
<file path=[Content_Types].xml><?xml version="1.0" encoding="utf-8"?>
<Types xmlns="http://schemas.openxmlformats.org/package/2006/content-types">
  <Default Extension="emf" ContentType="image/x-emf"/>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header5.xml" ContentType="application/vnd.openxmlformats-officedocument.wordprocessingml.head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AA63B1E" w14:textId="47F9FDF6" w:rsidR="002C070C" w:rsidRPr="005E6E4C" w:rsidRDefault="002C070C" w:rsidP="00CF0341">
      <w:pPr>
        <w:spacing w:before="3600" w:after="120"/>
        <w:rPr>
          <w:rFonts w:ascii="Arial" w:hAnsi="Arial" w:cs="Arial"/>
          <w:b/>
          <w:bCs/>
          <w:sz w:val="52"/>
          <w:szCs w:val="52"/>
          <w:lang w:val="en-AU"/>
        </w:rPr>
      </w:pPr>
      <w:r w:rsidRPr="005E6E4C">
        <w:rPr>
          <w:rFonts w:ascii="Arial" w:hAnsi="Arial" w:cs="Arial"/>
          <w:b/>
          <w:bCs/>
          <w:sz w:val="52"/>
          <w:szCs w:val="52"/>
          <w:lang w:val="en-AU"/>
        </w:rPr>
        <w:t>Australian Radiofrequency Spectrum</w:t>
      </w:r>
      <w:r w:rsidR="00CF0341" w:rsidRPr="005E6E4C">
        <w:rPr>
          <w:rFonts w:ascii="Arial" w:hAnsi="Arial" w:cs="Arial"/>
          <w:b/>
          <w:bCs/>
          <w:sz w:val="52"/>
          <w:szCs w:val="52"/>
          <w:lang w:val="en-AU"/>
        </w:rPr>
        <w:t xml:space="preserve"> </w:t>
      </w:r>
      <w:r w:rsidRPr="005E6E4C">
        <w:rPr>
          <w:rFonts w:ascii="Arial" w:hAnsi="Arial" w:cs="Arial"/>
          <w:b/>
          <w:bCs/>
          <w:sz w:val="52"/>
          <w:szCs w:val="52"/>
          <w:lang w:val="en-AU"/>
        </w:rPr>
        <w:t>Plan 20</w:t>
      </w:r>
      <w:ins w:id="0" w:author="Author">
        <w:r w:rsidR="00A95C15">
          <w:rPr>
            <w:rFonts w:ascii="Arial" w:hAnsi="Arial" w:cs="Arial"/>
            <w:b/>
            <w:bCs/>
            <w:sz w:val="52"/>
            <w:szCs w:val="52"/>
            <w:lang w:val="en-AU"/>
          </w:rPr>
          <w:t>2</w:t>
        </w:r>
        <w:r w:rsidR="00D206EB">
          <w:rPr>
            <w:rFonts w:ascii="Arial" w:hAnsi="Arial" w:cs="Arial"/>
            <w:b/>
            <w:bCs/>
            <w:sz w:val="52"/>
            <w:szCs w:val="52"/>
            <w:lang w:val="en-AU"/>
          </w:rPr>
          <w:t>1</w:t>
        </w:r>
      </w:ins>
      <w:del w:id="1" w:author="Author">
        <w:r w:rsidRPr="005E6E4C" w:rsidDel="00A95C15">
          <w:rPr>
            <w:rFonts w:ascii="Arial" w:hAnsi="Arial" w:cs="Arial"/>
            <w:b/>
            <w:bCs/>
            <w:sz w:val="52"/>
            <w:szCs w:val="52"/>
            <w:lang w:val="en-AU"/>
          </w:rPr>
          <w:delText>17</w:delText>
        </w:r>
      </w:del>
    </w:p>
    <w:p w14:paraId="4636B096" w14:textId="77777777" w:rsidR="002C070C" w:rsidRPr="005E6E4C" w:rsidRDefault="00CF0341" w:rsidP="00CF0341">
      <w:pPr>
        <w:spacing w:before="240" w:after="120" w:line="260" w:lineRule="exact"/>
        <w:rPr>
          <w:rFonts w:ascii="Arial" w:hAnsi="Arial" w:cs="Arial"/>
          <w:b/>
          <w:bCs/>
          <w:sz w:val="36"/>
          <w:szCs w:val="36"/>
          <w:lang w:val="en-AU"/>
        </w:rPr>
      </w:pPr>
      <w:r w:rsidRPr="005E6E4C">
        <w:rPr>
          <w:rFonts w:ascii="Arial" w:hAnsi="Arial" w:cs="Arial"/>
          <w:b/>
          <w:bCs/>
          <w:sz w:val="36"/>
          <w:szCs w:val="36"/>
          <w:lang w:val="en-AU"/>
        </w:rPr>
        <w:t>I</w:t>
      </w:r>
      <w:r w:rsidR="002C070C" w:rsidRPr="005E6E4C">
        <w:rPr>
          <w:rFonts w:ascii="Arial" w:hAnsi="Arial" w:cs="Arial"/>
          <w:b/>
          <w:bCs/>
          <w:sz w:val="36"/>
          <w:szCs w:val="36"/>
          <w:lang w:val="en-AU"/>
        </w:rPr>
        <w:t>ncluding</w:t>
      </w:r>
      <w:r w:rsidRPr="005E6E4C">
        <w:rPr>
          <w:rFonts w:ascii="Arial" w:hAnsi="Arial" w:cs="Arial"/>
          <w:b/>
          <w:bCs/>
          <w:sz w:val="36"/>
          <w:szCs w:val="36"/>
          <w:lang w:val="en-AU"/>
        </w:rPr>
        <w:t xml:space="preserve"> g</w:t>
      </w:r>
      <w:r w:rsidR="002C070C" w:rsidRPr="005E6E4C">
        <w:rPr>
          <w:rFonts w:ascii="Arial" w:hAnsi="Arial" w:cs="Arial"/>
          <w:b/>
          <w:bCs/>
          <w:sz w:val="36"/>
          <w:szCs w:val="36"/>
          <w:lang w:val="en-AU"/>
        </w:rPr>
        <w:t xml:space="preserve">eneral </w:t>
      </w:r>
      <w:r w:rsidRPr="005E6E4C">
        <w:rPr>
          <w:rFonts w:ascii="Arial" w:hAnsi="Arial" w:cs="Arial"/>
          <w:b/>
          <w:bCs/>
          <w:sz w:val="36"/>
          <w:szCs w:val="36"/>
          <w:lang w:val="en-AU"/>
        </w:rPr>
        <w:t>i</w:t>
      </w:r>
      <w:r w:rsidR="002C070C" w:rsidRPr="005E6E4C">
        <w:rPr>
          <w:rFonts w:ascii="Arial" w:hAnsi="Arial" w:cs="Arial"/>
          <w:b/>
          <w:bCs/>
          <w:sz w:val="36"/>
          <w:szCs w:val="36"/>
          <w:lang w:val="en-AU"/>
        </w:rPr>
        <w:t>nformation</w:t>
      </w:r>
    </w:p>
    <w:p w14:paraId="3B21374B" w14:textId="77777777" w:rsidR="002C070C" w:rsidRPr="005E6E4C" w:rsidRDefault="002C070C" w:rsidP="00CF0341">
      <w:pPr>
        <w:spacing w:before="4320" w:after="120" w:line="260" w:lineRule="exact"/>
        <w:rPr>
          <w:rFonts w:ascii="Arial" w:hAnsi="Arial" w:cs="Arial"/>
          <w:b/>
          <w:bCs/>
          <w:sz w:val="24"/>
          <w:szCs w:val="34"/>
          <w:lang w:val="en-AU"/>
        </w:rPr>
      </w:pPr>
      <w:r w:rsidRPr="005E6E4C">
        <w:rPr>
          <w:rFonts w:ascii="Arial" w:hAnsi="Arial" w:cs="Arial"/>
          <w:b/>
          <w:bCs/>
          <w:sz w:val="24"/>
          <w:szCs w:val="34"/>
          <w:lang w:val="en-AU"/>
        </w:rPr>
        <w:t>Australian Communications and Media Authority</w:t>
      </w:r>
    </w:p>
    <w:p w14:paraId="0453190F" w14:textId="5C90A274" w:rsidR="002C070C" w:rsidRPr="005E6E4C" w:rsidRDefault="002C070C" w:rsidP="00CF0341">
      <w:pPr>
        <w:spacing w:before="0" w:after="120" w:line="-260" w:lineRule="auto"/>
        <w:rPr>
          <w:rFonts w:ascii="Arial" w:hAnsi="Arial" w:cs="Arial"/>
          <w:b/>
          <w:bCs/>
          <w:sz w:val="24"/>
          <w:szCs w:val="34"/>
          <w:lang w:val="en-AU"/>
        </w:rPr>
      </w:pPr>
      <w:r w:rsidRPr="005E6E4C">
        <w:rPr>
          <w:rFonts w:ascii="Arial" w:hAnsi="Arial" w:cs="Arial"/>
          <w:b/>
          <w:bCs/>
          <w:sz w:val="24"/>
          <w:szCs w:val="34"/>
          <w:lang w:val="en-AU"/>
        </w:rPr>
        <w:t>January 20</w:t>
      </w:r>
      <w:ins w:id="2" w:author="Author">
        <w:r w:rsidR="00A95C15">
          <w:rPr>
            <w:rFonts w:ascii="Arial" w:hAnsi="Arial" w:cs="Arial"/>
            <w:b/>
            <w:bCs/>
            <w:sz w:val="24"/>
            <w:szCs w:val="34"/>
            <w:lang w:val="en-AU"/>
          </w:rPr>
          <w:t>2</w:t>
        </w:r>
        <w:r w:rsidR="00D206EB">
          <w:rPr>
            <w:rFonts w:ascii="Arial" w:hAnsi="Arial" w:cs="Arial"/>
            <w:b/>
            <w:bCs/>
            <w:sz w:val="24"/>
            <w:szCs w:val="34"/>
            <w:lang w:val="en-AU"/>
          </w:rPr>
          <w:t>1</w:t>
        </w:r>
      </w:ins>
      <w:del w:id="3" w:author="Author">
        <w:r w:rsidRPr="005E6E4C" w:rsidDel="00A95C15">
          <w:rPr>
            <w:rFonts w:ascii="Arial" w:hAnsi="Arial" w:cs="Arial"/>
            <w:b/>
            <w:bCs/>
            <w:sz w:val="24"/>
            <w:szCs w:val="34"/>
            <w:lang w:val="en-AU"/>
          </w:rPr>
          <w:delText>17</w:delText>
        </w:r>
      </w:del>
    </w:p>
    <w:p w14:paraId="02F4FBA4" w14:textId="77777777" w:rsidR="002C070C" w:rsidRDefault="002C070C" w:rsidP="002C070C">
      <w:pPr>
        <w:tabs>
          <w:tab w:val="left" w:pos="340"/>
        </w:tabs>
        <w:spacing w:before="0" w:after="120" w:line="200" w:lineRule="exact"/>
        <w:rPr>
          <w:sz w:val="26"/>
          <w:szCs w:val="26"/>
          <w:lang w:val="en-AU"/>
        </w:rPr>
      </w:pPr>
      <w:r w:rsidRPr="008353C1">
        <w:rPr>
          <w:sz w:val="26"/>
          <w:szCs w:val="26"/>
          <w:lang w:val="en-AU"/>
        </w:rPr>
        <w:br w:type="page"/>
      </w:r>
    </w:p>
    <w:p w14:paraId="2E78740E" w14:textId="77777777" w:rsidR="007A01B1" w:rsidRDefault="007A01B1" w:rsidP="007A01B1">
      <w:pPr>
        <w:pStyle w:val="ACMACorporateAddressHeader"/>
        <w:spacing w:before="840"/>
      </w:pPr>
    </w:p>
    <w:p w14:paraId="76B41836" w14:textId="77777777" w:rsidR="007A01B1" w:rsidRPr="00F44F3A" w:rsidRDefault="007A01B1" w:rsidP="007A01B1">
      <w:pPr>
        <w:pStyle w:val="ACMACorporateAddressHeader"/>
        <w:spacing w:before="840"/>
      </w:pPr>
      <w:r w:rsidRPr="00F44F3A">
        <w:t>Canberra</w:t>
      </w:r>
    </w:p>
    <w:p w14:paraId="05B6C8D6" w14:textId="77777777" w:rsidR="00A95C15" w:rsidRPr="00FC07B9" w:rsidRDefault="00A95C15" w:rsidP="00A95C15">
      <w:pPr>
        <w:pStyle w:val="ACMACorporateAddresses"/>
      </w:pPr>
      <w:r w:rsidRPr="00FC07B9">
        <w:t xml:space="preserve">Red Building </w:t>
      </w:r>
      <w:r w:rsidRPr="00FC07B9">
        <w:br/>
        <w:t>Benjamin Offices</w:t>
      </w:r>
      <w:r w:rsidRPr="00FC07B9">
        <w:br/>
        <w:t xml:space="preserve">Chan Street </w:t>
      </w:r>
      <w:r w:rsidRPr="00FC07B9">
        <w:br/>
        <w:t>Belconnen ACT</w:t>
      </w:r>
    </w:p>
    <w:p w14:paraId="50435C95" w14:textId="77777777" w:rsidR="00A95C15" w:rsidRPr="00FC07B9" w:rsidRDefault="00A95C15" w:rsidP="00A95C15">
      <w:pPr>
        <w:pStyle w:val="ACMACorporateAddresses"/>
      </w:pPr>
      <w:r w:rsidRPr="00FC07B9">
        <w:t>PO Box 78</w:t>
      </w:r>
      <w:r w:rsidRPr="00FC07B9">
        <w:br/>
        <w:t>Belconnen ACT 2616</w:t>
      </w:r>
    </w:p>
    <w:p w14:paraId="4343ABBA" w14:textId="77777777" w:rsidR="00A95C15" w:rsidRPr="00FC07B9" w:rsidRDefault="00A95C15" w:rsidP="00A95C15">
      <w:pPr>
        <w:pStyle w:val="ACMACorporateAddresses"/>
      </w:pPr>
      <w:r w:rsidRPr="00FC07B9">
        <w:t>T</w:t>
      </w:r>
      <w:r w:rsidRPr="00FC07B9">
        <w:tab/>
        <w:t>+61 2 6219 5555</w:t>
      </w:r>
      <w:r w:rsidRPr="00FC07B9">
        <w:br/>
        <w:t>F</w:t>
      </w:r>
      <w:r w:rsidRPr="00FC07B9">
        <w:tab/>
        <w:t>+61 2 6219 5353</w:t>
      </w:r>
    </w:p>
    <w:p w14:paraId="161FD21E" w14:textId="77777777" w:rsidR="00A95C15" w:rsidRPr="00F44F3A" w:rsidRDefault="00A95C15" w:rsidP="00A95C15">
      <w:pPr>
        <w:pStyle w:val="ACMACorporateAddressHeader"/>
      </w:pPr>
      <w:r w:rsidRPr="00F44F3A">
        <w:t>Melbourne</w:t>
      </w:r>
    </w:p>
    <w:p w14:paraId="5DCC90AE" w14:textId="77777777" w:rsidR="00A95C15" w:rsidRPr="00F44F3A" w:rsidRDefault="00A95C15" w:rsidP="00A95C15">
      <w:pPr>
        <w:pStyle w:val="ACMACorporateAddresses"/>
      </w:pPr>
      <w:r w:rsidRPr="00F44F3A">
        <w:t xml:space="preserve">Level 32 </w:t>
      </w:r>
      <w:r w:rsidRPr="00F44F3A">
        <w:br/>
        <w:t>Melbourne Central Tower</w:t>
      </w:r>
      <w:r w:rsidRPr="00F44F3A">
        <w:br/>
        <w:t xml:space="preserve">360 Elizabeth Street </w:t>
      </w:r>
      <w:r w:rsidRPr="00F44F3A">
        <w:br/>
        <w:t>Melbourne VIC</w:t>
      </w:r>
    </w:p>
    <w:p w14:paraId="0BD73D81" w14:textId="77777777" w:rsidR="00A95C15" w:rsidRPr="00F44F3A" w:rsidRDefault="00A95C15" w:rsidP="00A95C15">
      <w:pPr>
        <w:pStyle w:val="ACMACorporateAddresses"/>
      </w:pPr>
      <w:r w:rsidRPr="00F44F3A">
        <w:t>PO Box 13112</w:t>
      </w:r>
      <w:r w:rsidRPr="00F44F3A">
        <w:br/>
        <w:t xml:space="preserve">Law Courts </w:t>
      </w:r>
      <w:r w:rsidRPr="00F44F3A">
        <w:br/>
        <w:t>Melbourne VIC 8010</w:t>
      </w:r>
    </w:p>
    <w:p w14:paraId="5B5F2C9E" w14:textId="77777777" w:rsidR="00A95C15" w:rsidRPr="00F44F3A" w:rsidRDefault="00A95C15" w:rsidP="00A95C15">
      <w:pPr>
        <w:pStyle w:val="ACMACorporateAddresses"/>
      </w:pPr>
      <w:r w:rsidRPr="00F44F3A">
        <w:t>T</w:t>
      </w:r>
      <w:r w:rsidRPr="00F44F3A">
        <w:tab/>
        <w:t>+61 3 9963 6800</w:t>
      </w:r>
      <w:r w:rsidRPr="00F44F3A">
        <w:br/>
        <w:t>F</w:t>
      </w:r>
      <w:r w:rsidRPr="00F44F3A">
        <w:tab/>
        <w:t>+61 3 9963 6899</w:t>
      </w:r>
    </w:p>
    <w:p w14:paraId="6D3F906C" w14:textId="77777777" w:rsidR="00A95C15" w:rsidRPr="00F44F3A" w:rsidRDefault="00A95C15" w:rsidP="00A95C15">
      <w:pPr>
        <w:pStyle w:val="ACMACorporateAddressHeader"/>
      </w:pPr>
      <w:r w:rsidRPr="00F44F3A">
        <w:t>Sydney</w:t>
      </w:r>
    </w:p>
    <w:p w14:paraId="3A947612" w14:textId="77777777" w:rsidR="00A95C15" w:rsidRPr="00F44F3A" w:rsidRDefault="00A95C15" w:rsidP="00A95C15">
      <w:pPr>
        <w:pStyle w:val="ACMACorporateAddresses"/>
      </w:pPr>
      <w:r w:rsidRPr="00F44F3A">
        <w:t xml:space="preserve">Level 5 </w:t>
      </w:r>
      <w:r w:rsidRPr="00F44F3A">
        <w:br/>
        <w:t>The Bay Centre</w:t>
      </w:r>
      <w:r w:rsidRPr="00F44F3A">
        <w:br/>
        <w:t xml:space="preserve">65 Pirrama Road </w:t>
      </w:r>
      <w:r w:rsidRPr="00F44F3A">
        <w:br/>
        <w:t>Pyrmont NSW</w:t>
      </w:r>
    </w:p>
    <w:p w14:paraId="6C826DAC" w14:textId="77777777" w:rsidR="00A95C15" w:rsidRPr="00F44F3A" w:rsidRDefault="00A95C15" w:rsidP="00A95C15">
      <w:pPr>
        <w:pStyle w:val="ACMACorporateAddresses"/>
      </w:pPr>
      <w:r w:rsidRPr="00F44F3A">
        <w:t>PO Box Q500</w:t>
      </w:r>
      <w:r w:rsidRPr="00F44F3A">
        <w:br/>
        <w:t xml:space="preserve">Queen Victoria Building </w:t>
      </w:r>
      <w:r w:rsidRPr="00F44F3A">
        <w:br/>
        <w:t>NSW 1230</w:t>
      </w:r>
    </w:p>
    <w:p w14:paraId="62B65738" w14:textId="77777777" w:rsidR="00A95C15" w:rsidRPr="00F44F3A" w:rsidRDefault="00A95C15" w:rsidP="00A95C15">
      <w:pPr>
        <w:pStyle w:val="ACMACorporateAddresses"/>
      </w:pPr>
      <w:r w:rsidRPr="00F44F3A">
        <w:t>T</w:t>
      </w:r>
      <w:r w:rsidRPr="00F44F3A">
        <w:tab/>
        <w:t>+61 2 9334 7700 or 1800 226 667</w:t>
      </w:r>
      <w:r w:rsidRPr="00F44F3A">
        <w:br/>
        <w:t>F</w:t>
      </w:r>
      <w:r w:rsidRPr="00F44F3A">
        <w:tab/>
        <w:t>+61 2 9334 7799</w:t>
      </w:r>
    </w:p>
    <w:p w14:paraId="083CE360" w14:textId="77777777" w:rsidR="00A95C15" w:rsidRPr="006D46E5" w:rsidRDefault="00A95C15" w:rsidP="00A95C15">
      <w:pPr>
        <w:pStyle w:val="ACMACopyrightHeader"/>
      </w:pPr>
      <w:r w:rsidRPr="00140318">
        <w:t>Copyright notice</w:t>
      </w:r>
    </w:p>
    <w:p w14:paraId="22EBA029" w14:textId="77777777" w:rsidR="00A95C15" w:rsidRPr="006D46E5" w:rsidRDefault="00A95C15" w:rsidP="00A95C15">
      <w:pPr>
        <w:pStyle w:val="ACMACClogo"/>
      </w:pPr>
      <w:r w:rsidRPr="00623FF9">
        <w:rPr>
          <w:noProof/>
        </w:rPr>
        <w:drawing>
          <wp:inline distT="0" distB="0" distL="0" distR="0" wp14:anchorId="4C422BA8" wp14:editId="2191AECA">
            <wp:extent cx="838200" cy="295275"/>
            <wp:effectExtent l="0" t="0" r="0" b="0"/>
            <wp:docPr id="1" name="Picture 1" title="Creative Commons logo">
              <a:hlinkClick xmlns:a="http://schemas.openxmlformats.org/drawingml/2006/main" r:id="rId9"/>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9"/>
                    </pic:cNvPr>
                    <pic:cNvPicPr>
                      <a:picLocks noChangeAspect="1" noChangeArrowheads="1"/>
                    </pic:cNvPicPr>
                  </pic:nvPicPr>
                  <pic:blipFill>
                    <a:blip r:embed="rId10" cstate="print"/>
                    <a:srcRect/>
                    <a:stretch>
                      <a:fillRect/>
                    </a:stretch>
                  </pic:blipFill>
                  <pic:spPr bwMode="auto">
                    <a:xfrm>
                      <a:off x="0" y="0"/>
                      <a:ext cx="838200" cy="295275"/>
                    </a:xfrm>
                    <a:prstGeom prst="rect">
                      <a:avLst/>
                    </a:prstGeom>
                    <a:noFill/>
                  </pic:spPr>
                </pic:pic>
              </a:graphicData>
            </a:graphic>
          </wp:inline>
        </w:drawing>
      </w:r>
    </w:p>
    <w:p w14:paraId="446C06E8" w14:textId="77777777" w:rsidR="00A95C15" w:rsidRDefault="00B55168" w:rsidP="00A95C15">
      <w:pPr>
        <w:pStyle w:val="ACMACorporateAddresses"/>
        <w:rPr>
          <w:rStyle w:val="Hyperlink"/>
        </w:rPr>
      </w:pPr>
      <w:hyperlink r:id="rId11" w:history="1">
        <w:r w:rsidR="00A95C15">
          <w:rPr>
            <w:rStyle w:val="Hyperlink"/>
          </w:rPr>
          <w:t>https://creativecommons.org/licenses/by/4.0/</w:t>
        </w:r>
      </w:hyperlink>
    </w:p>
    <w:p w14:paraId="7F51CD17" w14:textId="77777777" w:rsidR="00A95C15" w:rsidRDefault="00A95C15" w:rsidP="00A95C1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0035F142" w14:textId="77777777" w:rsidR="00A95C15" w:rsidRDefault="00A95C15" w:rsidP="00A95C15">
      <w:pPr>
        <w:pStyle w:val="ACMACorporateAddresses"/>
      </w:pPr>
      <w:r>
        <w:t>We request attribution as © Commonwealth of Australia (Australian Communications and Media Authority) 2020.</w:t>
      </w:r>
    </w:p>
    <w:p w14:paraId="307514DE" w14:textId="77777777" w:rsidR="00A95C15" w:rsidRDefault="00A95C15" w:rsidP="00A95C15">
      <w:pPr>
        <w:pStyle w:val="ACMACorporateAddresses"/>
      </w:pPr>
      <w:r>
        <w:t>All other rights are reserved.</w:t>
      </w:r>
    </w:p>
    <w:p w14:paraId="16AE62B7" w14:textId="77777777" w:rsidR="00A95C15" w:rsidRDefault="00A95C15" w:rsidP="00A95C1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3B0DD515" w14:textId="77777777" w:rsidR="00A95C15" w:rsidRDefault="00A95C15" w:rsidP="00A95C15">
      <w:pPr>
        <w:pStyle w:val="ACMACorporateAddresses"/>
      </w:pPr>
      <w:r>
        <w:t>Written enquiries may be sent to:</w:t>
      </w:r>
    </w:p>
    <w:p w14:paraId="1CB44EDD" w14:textId="77777777" w:rsidR="00A95C15" w:rsidRDefault="00A95C15" w:rsidP="00A95C15">
      <w:pPr>
        <w:pStyle w:val="ACMACorporateAddresses"/>
        <w:rPr>
          <w:rStyle w:val="Hyperlink"/>
        </w:rPr>
      </w:pPr>
      <w:r>
        <w:t>Manager, Editorial Services</w:t>
      </w:r>
      <w:r>
        <w:br/>
        <w:t>PO Box 13112</w:t>
      </w:r>
      <w:r>
        <w:br/>
        <w:t>Law Courts</w:t>
      </w:r>
      <w:r>
        <w:br/>
        <w:t>Melbourne VIC 8010</w:t>
      </w:r>
      <w:r>
        <w:br/>
        <w:t xml:space="preserve">Email: </w:t>
      </w:r>
      <w:hyperlink r:id="rId12" w:history="1">
        <w:r>
          <w:rPr>
            <w:rStyle w:val="Hyperlink"/>
          </w:rPr>
          <w:t>info@acma.gov.au</w:t>
        </w:r>
      </w:hyperlink>
    </w:p>
    <w:p w14:paraId="0B6675FC" w14:textId="77777777" w:rsidR="002C070C" w:rsidRDefault="002C070C" w:rsidP="002C070C">
      <w:pPr>
        <w:widowControl/>
        <w:spacing w:before="0" w:after="0"/>
        <w:rPr>
          <w:rFonts w:ascii="Helvetica" w:hAnsi="Helvetica"/>
          <w:b/>
          <w:sz w:val="36"/>
          <w:szCs w:val="26"/>
          <w:lang w:val="en-AU"/>
        </w:rPr>
      </w:pPr>
      <w:r>
        <w:rPr>
          <w:rFonts w:ascii="Helvetica" w:hAnsi="Helvetica"/>
          <w:b/>
          <w:sz w:val="36"/>
          <w:szCs w:val="26"/>
          <w:lang w:val="en-AU"/>
        </w:rPr>
        <w:br w:type="page"/>
      </w:r>
    </w:p>
    <w:p w14:paraId="5A9B40F8" w14:textId="77777777" w:rsidR="002C070C" w:rsidRPr="0098650D" w:rsidRDefault="002C070C" w:rsidP="002C070C">
      <w:pPr>
        <w:tabs>
          <w:tab w:val="left" w:pos="340"/>
        </w:tabs>
        <w:spacing w:before="0" w:after="120" w:line="240" w:lineRule="atLeast"/>
        <w:jc w:val="both"/>
        <w:rPr>
          <w:rFonts w:ascii="Arial" w:hAnsi="Arial" w:cs="Arial"/>
          <w:b/>
          <w:sz w:val="36"/>
          <w:szCs w:val="26"/>
          <w:lang w:val="en-AU"/>
        </w:rPr>
      </w:pPr>
      <w:r w:rsidRPr="0098650D">
        <w:rPr>
          <w:rFonts w:ascii="Arial" w:hAnsi="Arial" w:cs="Arial"/>
          <w:b/>
          <w:sz w:val="36"/>
          <w:szCs w:val="26"/>
          <w:lang w:val="en-AU"/>
        </w:rPr>
        <w:lastRenderedPageBreak/>
        <w:t>Foreword</w:t>
      </w:r>
    </w:p>
    <w:p w14:paraId="11184609" w14:textId="77777777" w:rsidR="002C070C" w:rsidRPr="00CF0341" w:rsidRDefault="002C070C" w:rsidP="00CF0341">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This publication is divided into two chapters. </w:t>
      </w:r>
    </w:p>
    <w:p w14:paraId="6B4375DF" w14:textId="16DD6377" w:rsidR="002C070C" w:rsidRPr="00CF0341" w:rsidRDefault="002C070C" w:rsidP="00CF0341">
      <w:pPr>
        <w:tabs>
          <w:tab w:val="left" w:pos="340"/>
        </w:tabs>
        <w:spacing w:before="0" w:after="240" w:line="260" w:lineRule="atLeast"/>
        <w:rPr>
          <w:rFonts w:ascii="Arial" w:hAnsi="Arial" w:cs="Arial"/>
          <w:sz w:val="22"/>
          <w:szCs w:val="22"/>
          <w:lang w:val="en-AU"/>
        </w:rPr>
      </w:pPr>
      <w:r w:rsidRPr="00CF0341">
        <w:rPr>
          <w:rFonts w:ascii="Arial" w:hAnsi="Arial" w:cs="Arial"/>
          <w:i/>
          <w:sz w:val="22"/>
          <w:szCs w:val="22"/>
          <w:lang w:val="en-AU"/>
        </w:rPr>
        <w:t>Chapter 1</w:t>
      </w:r>
      <w:r w:rsidR="008F3222">
        <w:rPr>
          <w:rFonts w:ascii="Arial" w:hAnsi="Arial" w:cs="Arial"/>
          <w:i/>
          <w:sz w:val="22"/>
          <w:szCs w:val="22"/>
          <w:lang w:val="en-AU"/>
        </w:rPr>
        <w:t>—</w:t>
      </w:r>
      <w:r w:rsidRPr="00CF0341">
        <w:rPr>
          <w:rFonts w:ascii="Arial" w:hAnsi="Arial" w:cs="Arial"/>
          <w:i/>
          <w:sz w:val="22"/>
          <w:szCs w:val="22"/>
          <w:lang w:val="en-AU"/>
        </w:rPr>
        <w:t>General Information</w:t>
      </w:r>
      <w:r w:rsidRPr="00CF0341">
        <w:rPr>
          <w:rFonts w:ascii="Arial" w:hAnsi="Arial" w:cs="Arial"/>
          <w:sz w:val="22"/>
          <w:szCs w:val="22"/>
          <w:lang w:val="en-AU"/>
        </w:rPr>
        <w:t xml:space="preserve"> is intended to </w:t>
      </w:r>
      <w:proofErr w:type="gramStart"/>
      <w:r w:rsidRPr="00CF0341">
        <w:rPr>
          <w:rFonts w:ascii="Arial" w:hAnsi="Arial" w:cs="Arial"/>
          <w:sz w:val="22"/>
          <w:szCs w:val="22"/>
          <w:lang w:val="en-AU"/>
        </w:rPr>
        <w:t>provide an introduction to</w:t>
      </w:r>
      <w:proofErr w:type="gramEnd"/>
      <w:r w:rsidRPr="00CF0341">
        <w:rPr>
          <w:rFonts w:ascii="Arial" w:hAnsi="Arial" w:cs="Arial"/>
          <w:sz w:val="22"/>
          <w:szCs w:val="22"/>
          <w:lang w:val="en-AU"/>
        </w:rPr>
        <w:t xml:space="preserve"> the basis of the 20</w:t>
      </w:r>
      <w:ins w:id="4" w:author="Author">
        <w:r w:rsidR="00D206EB">
          <w:rPr>
            <w:rFonts w:ascii="Arial" w:hAnsi="Arial" w:cs="Arial"/>
            <w:sz w:val="22"/>
            <w:szCs w:val="22"/>
            <w:lang w:val="en-AU"/>
          </w:rPr>
          <w:t>21</w:t>
        </w:r>
      </w:ins>
      <w:del w:id="5" w:author="Author">
        <w:r w:rsidRPr="00CF0341" w:rsidDel="00D206EB">
          <w:rPr>
            <w:rFonts w:ascii="Arial" w:hAnsi="Arial" w:cs="Arial"/>
            <w:sz w:val="22"/>
            <w:szCs w:val="22"/>
            <w:lang w:val="en-AU"/>
          </w:rPr>
          <w:delText>17</w:delText>
        </w:r>
      </w:del>
      <w:r w:rsidRPr="00CF0341">
        <w:rPr>
          <w:rFonts w:ascii="Arial" w:hAnsi="Arial" w:cs="Arial"/>
          <w:sz w:val="22"/>
          <w:szCs w:val="22"/>
          <w:lang w:val="en-AU"/>
        </w:rPr>
        <w:t xml:space="preserve"> Australian Radiofrequency Spectrum Plan, broad guidance in its use, and information relevant to the international framework from which it is developed. This chapter has no legislative effect.</w:t>
      </w:r>
    </w:p>
    <w:p w14:paraId="160DEB78" w14:textId="1FEAC9E8" w:rsidR="002C070C" w:rsidRPr="00CF0341" w:rsidRDefault="002C070C" w:rsidP="00CF0341">
      <w:pPr>
        <w:tabs>
          <w:tab w:val="left" w:pos="340"/>
        </w:tabs>
        <w:spacing w:before="0" w:after="240" w:line="260" w:lineRule="atLeast"/>
        <w:rPr>
          <w:rFonts w:ascii="Arial" w:hAnsi="Arial" w:cs="Arial"/>
          <w:sz w:val="22"/>
          <w:szCs w:val="22"/>
          <w:lang w:val="en-AU"/>
        </w:rPr>
      </w:pPr>
      <w:r w:rsidRPr="005E6E4C">
        <w:rPr>
          <w:rFonts w:ascii="Arial" w:hAnsi="Arial" w:cs="Arial"/>
          <w:sz w:val="22"/>
          <w:szCs w:val="22"/>
          <w:lang w:val="en-AU"/>
        </w:rPr>
        <w:t>Chapter 2</w:t>
      </w:r>
      <w:r w:rsidRPr="00CF0341">
        <w:rPr>
          <w:rFonts w:ascii="Arial" w:hAnsi="Arial" w:cs="Arial"/>
          <w:sz w:val="22"/>
          <w:szCs w:val="22"/>
          <w:lang w:val="en-AU"/>
        </w:rPr>
        <w:t xml:space="preserve"> is the 20</w:t>
      </w:r>
      <w:ins w:id="6" w:author="Author">
        <w:r w:rsidR="00D206EB">
          <w:rPr>
            <w:rFonts w:ascii="Arial" w:hAnsi="Arial" w:cs="Arial"/>
            <w:sz w:val="22"/>
            <w:szCs w:val="22"/>
            <w:lang w:val="en-AU"/>
          </w:rPr>
          <w:t>21</w:t>
        </w:r>
      </w:ins>
      <w:del w:id="7" w:author="Author">
        <w:r w:rsidRPr="00CF0341" w:rsidDel="00D206EB">
          <w:rPr>
            <w:rFonts w:ascii="Arial" w:hAnsi="Arial" w:cs="Arial"/>
            <w:sz w:val="22"/>
            <w:szCs w:val="22"/>
            <w:lang w:val="en-AU"/>
          </w:rPr>
          <w:delText>17</w:delText>
        </w:r>
      </w:del>
      <w:r w:rsidRPr="00CF0341">
        <w:rPr>
          <w:rFonts w:ascii="Arial" w:hAnsi="Arial" w:cs="Arial"/>
          <w:sz w:val="22"/>
          <w:szCs w:val="22"/>
          <w:lang w:val="en-AU"/>
        </w:rPr>
        <w:t xml:space="preserve"> Australian Radiofrequency Spectrum Plan (Spectrum Plan), prepared under section 30 of the </w:t>
      </w:r>
      <w:r w:rsidRPr="00CF0341">
        <w:rPr>
          <w:rFonts w:ascii="Arial" w:hAnsi="Arial" w:cs="Arial"/>
          <w:i/>
          <w:sz w:val="22"/>
          <w:szCs w:val="22"/>
          <w:lang w:val="en-AU"/>
        </w:rPr>
        <w:t>Radiocommunications Act 1992</w:t>
      </w:r>
      <w:r w:rsidRPr="00CF0341">
        <w:rPr>
          <w:rFonts w:ascii="Arial" w:hAnsi="Arial" w:cs="Arial"/>
          <w:sz w:val="22"/>
          <w:szCs w:val="22"/>
          <w:lang w:val="en-AU"/>
        </w:rPr>
        <w:t>, and includes the Table of Frequency Band Allocations. The contents of Chapter 2 are legally binding on the Australian Communications and Media Authority (</w:t>
      </w:r>
      <w:r w:rsidR="008F3222">
        <w:rPr>
          <w:rFonts w:ascii="Arial" w:hAnsi="Arial" w:cs="Arial"/>
          <w:sz w:val="22"/>
          <w:szCs w:val="22"/>
          <w:lang w:val="en-AU"/>
        </w:rPr>
        <w:t xml:space="preserve">the </w:t>
      </w:r>
      <w:r w:rsidRPr="00CF0341">
        <w:rPr>
          <w:rFonts w:ascii="Arial" w:hAnsi="Arial" w:cs="Arial"/>
          <w:sz w:val="22"/>
          <w:szCs w:val="22"/>
          <w:lang w:val="en-AU"/>
        </w:rPr>
        <w:t>ACMA) in making decisions on use of the radiofrequency spectrum.</w:t>
      </w:r>
    </w:p>
    <w:p w14:paraId="2F0F0D06" w14:textId="77777777" w:rsidR="002C070C" w:rsidRPr="00CF0341" w:rsidRDefault="002C070C" w:rsidP="00CF0341">
      <w:pPr>
        <w:tabs>
          <w:tab w:val="left" w:pos="340"/>
        </w:tabs>
        <w:spacing w:before="0" w:after="240" w:line="260" w:lineRule="atLeast"/>
        <w:ind w:right="-143"/>
        <w:rPr>
          <w:rFonts w:ascii="Arial" w:hAnsi="Arial" w:cs="Arial"/>
          <w:sz w:val="22"/>
          <w:szCs w:val="22"/>
          <w:lang w:val="en-AU"/>
        </w:rPr>
      </w:pPr>
      <w:r w:rsidRPr="00CF0341">
        <w:rPr>
          <w:rFonts w:ascii="Arial" w:hAnsi="Arial" w:cs="Arial"/>
          <w:sz w:val="22"/>
          <w:szCs w:val="22"/>
          <w:lang w:val="en-AU"/>
        </w:rPr>
        <w:t>The International Telecommunication Union (ITU) currently convenes World Radiocommunication Conferences (WRCs) at approximately four yearly intervals. These conferences make internationally agreed decisions and recommendations on the use of the radiofrequency spectrum. The ACMA intends to review the Spectrum Plan on a regular basis, to ensure it reflects the frequency allocation recommendations of the most recent WRC.</w:t>
      </w:r>
    </w:p>
    <w:p w14:paraId="6F735C05" w14:textId="1D7AEC0D" w:rsidR="002C070C" w:rsidRPr="00CF0341" w:rsidRDefault="002C070C" w:rsidP="00CF0341">
      <w:pPr>
        <w:tabs>
          <w:tab w:val="left" w:pos="340"/>
        </w:tabs>
        <w:spacing w:before="0" w:after="240" w:line="260" w:lineRule="atLeast"/>
        <w:ind w:right="-143"/>
        <w:rPr>
          <w:rFonts w:ascii="Arial" w:hAnsi="Arial" w:cs="Arial"/>
          <w:sz w:val="22"/>
          <w:szCs w:val="22"/>
          <w:lang w:val="en-AU"/>
        </w:rPr>
      </w:pPr>
      <w:r w:rsidRPr="00CF0341">
        <w:rPr>
          <w:rFonts w:ascii="Arial" w:hAnsi="Arial" w:cs="Arial"/>
          <w:sz w:val="22"/>
          <w:szCs w:val="22"/>
          <w:lang w:val="en-AU"/>
        </w:rPr>
        <w:t>The Spectrum Plan contained in this publication supersedes that made on 1</w:t>
      </w:r>
      <w:ins w:id="8" w:author="Author">
        <w:r w:rsidR="00D206EB">
          <w:rPr>
            <w:rFonts w:ascii="Arial" w:hAnsi="Arial" w:cs="Arial"/>
            <w:sz w:val="22"/>
            <w:szCs w:val="22"/>
            <w:lang w:val="en-AU"/>
          </w:rPr>
          <w:t>5</w:t>
        </w:r>
      </w:ins>
      <w:del w:id="9" w:author="Author">
        <w:r w:rsidRPr="00CF0341" w:rsidDel="00D206EB">
          <w:rPr>
            <w:rFonts w:ascii="Arial" w:hAnsi="Arial" w:cs="Arial"/>
            <w:sz w:val="22"/>
            <w:szCs w:val="22"/>
            <w:lang w:val="en-AU"/>
          </w:rPr>
          <w:delText>0</w:delText>
        </w:r>
      </w:del>
      <w:r w:rsidRPr="00CF0341">
        <w:rPr>
          <w:rFonts w:ascii="Arial" w:hAnsi="Arial" w:cs="Arial"/>
          <w:sz w:val="22"/>
          <w:szCs w:val="22"/>
          <w:lang w:val="en-AU"/>
        </w:rPr>
        <w:t xml:space="preserve"> December 201</w:t>
      </w:r>
      <w:ins w:id="10" w:author="Author">
        <w:r w:rsidR="00D206EB">
          <w:rPr>
            <w:rFonts w:ascii="Arial" w:hAnsi="Arial" w:cs="Arial"/>
            <w:sz w:val="22"/>
            <w:szCs w:val="22"/>
            <w:lang w:val="en-AU"/>
          </w:rPr>
          <w:t>6</w:t>
        </w:r>
      </w:ins>
      <w:del w:id="11" w:author="Author">
        <w:r w:rsidRPr="00CF0341" w:rsidDel="00D206EB">
          <w:rPr>
            <w:rFonts w:ascii="Arial" w:hAnsi="Arial" w:cs="Arial"/>
            <w:sz w:val="22"/>
            <w:szCs w:val="22"/>
            <w:lang w:val="en-AU"/>
          </w:rPr>
          <w:delText>2</w:delText>
        </w:r>
      </w:del>
      <w:r w:rsidRPr="00CF0341">
        <w:rPr>
          <w:rFonts w:ascii="Arial" w:hAnsi="Arial" w:cs="Arial"/>
          <w:sz w:val="22"/>
          <w:szCs w:val="22"/>
          <w:lang w:val="en-AU"/>
        </w:rPr>
        <w:t xml:space="preserve">. </w:t>
      </w:r>
    </w:p>
    <w:p w14:paraId="379E188A" w14:textId="2DD93D68" w:rsidR="002C070C" w:rsidRPr="00CF0341" w:rsidRDefault="002C070C" w:rsidP="00CF0341">
      <w:pPr>
        <w:tabs>
          <w:tab w:val="left" w:pos="340"/>
        </w:tabs>
        <w:spacing w:before="0" w:after="240" w:line="260" w:lineRule="atLeast"/>
        <w:ind w:right="-143"/>
        <w:rPr>
          <w:rFonts w:ascii="Arial" w:hAnsi="Arial" w:cs="Arial"/>
          <w:sz w:val="22"/>
          <w:szCs w:val="22"/>
          <w:lang w:val="en-AU"/>
        </w:rPr>
      </w:pPr>
      <w:r w:rsidRPr="00CF0341">
        <w:rPr>
          <w:rFonts w:ascii="Arial" w:hAnsi="Arial" w:cs="Arial"/>
          <w:sz w:val="22"/>
          <w:szCs w:val="22"/>
          <w:lang w:val="en-AU"/>
        </w:rPr>
        <w:t xml:space="preserve">For further details on current usage of, and issues related to radiofrequency spectrum in Australia, and to view the intended direction of the ACMA’s spectrum management, please refer to the </w:t>
      </w:r>
      <w:ins w:id="12" w:author="Author">
        <w:r w:rsidR="00D206EB">
          <w:rPr>
            <w:rFonts w:ascii="Arial" w:hAnsi="Arial" w:cs="Arial"/>
            <w:sz w:val="22"/>
            <w:szCs w:val="22"/>
            <w:lang w:val="en-AU"/>
          </w:rPr>
          <w:t xml:space="preserve">latest version of the </w:t>
        </w:r>
      </w:ins>
      <w:r w:rsidRPr="00CF0341">
        <w:rPr>
          <w:rFonts w:ascii="Arial" w:hAnsi="Arial" w:cs="Arial"/>
          <w:sz w:val="22"/>
          <w:szCs w:val="22"/>
          <w:lang w:val="en-AU"/>
        </w:rPr>
        <w:t xml:space="preserve">ACMA’s </w:t>
      </w:r>
      <w:r w:rsidRPr="00CF0341">
        <w:rPr>
          <w:rFonts w:ascii="Arial" w:hAnsi="Arial" w:cs="Arial"/>
          <w:i/>
          <w:sz w:val="22"/>
          <w:szCs w:val="22"/>
          <w:lang w:val="en-AU"/>
        </w:rPr>
        <w:t xml:space="preserve">Five-year </w:t>
      </w:r>
      <w:r w:rsidR="008F3222">
        <w:rPr>
          <w:rFonts w:ascii="Arial" w:hAnsi="Arial" w:cs="Arial"/>
          <w:i/>
          <w:sz w:val="22"/>
          <w:szCs w:val="22"/>
          <w:lang w:val="en-AU"/>
        </w:rPr>
        <w:t>s</w:t>
      </w:r>
      <w:r w:rsidRPr="00CF0341">
        <w:rPr>
          <w:rFonts w:ascii="Arial" w:hAnsi="Arial" w:cs="Arial"/>
          <w:i/>
          <w:sz w:val="22"/>
          <w:szCs w:val="22"/>
          <w:lang w:val="en-AU"/>
        </w:rPr>
        <w:t xml:space="preserve">pectrum </w:t>
      </w:r>
      <w:r w:rsidR="008F3222">
        <w:rPr>
          <w:rFonts w:ascii="Arial" w:hAnsi="Arial" w:cs="Arial"/>
          <w:i/>
          <w:sz w:val="22"/>
          <w:szCs w:val="22"/>
          <w:lang w:val="en-AU"/>
        </w:rPr>
        <w:t>o</w:t>
      </w:r>
      <w:r w:rsidRPr="00CF0341">
        <w:rPr>
          <w:rFonts w:ascii="Arial" w:hAnsi="Arial" w:cs="Arial"/>
          <w:i/>
          <w:sz w:val="22"/>
          <w:szCs w:val="22"/>
          <w:lang w:val="en-AU"/>
        </w:rPr>
        <w:t>utlook</w:t>
      </w:r>
      <w:del w:id="13" w:author="Author">
        <w:r w:rsidRPr="00CF0341" w:rsidDel="00D206EB">
          <w:rPr>
            <w:rFonts w:ascii="Arial" w:hAnsi="Arial" w:cs="Arial"/>
            <w:i/>
            <w:sz w:val="22"/>
            <w:szCs w:val="22"/>
            <w:lang w:val="en-AU"/>
          </w:rPr>
          <w:delText xml:space="preserve"> 2016</w:delText>
        </w:r>
        <w:r w:rsidR="008F3222" w:rsidDel="00D206EB">
          <w:rPr>
            <w:rFonts w:ascii="Arial" w:hAnsi="Arial" w:cs="Arial"/>
            <w:i/>
            <w:sz w:val="22"/>
            <w:szCs w:val="22"/>
            <w:lang w:val="en-AU"/>
          </w:rPr>
          <w:delText>–</w:delText>
        </w:r>
        <w:r w:rsidRPr="00CF0341" w:rsidDel="00D206EB">
          <w:rPr>
            <w:rFonts w:ascii="Arial" w:hAnsi="Arial" w:cs="Arial"/>
            <w:i/>
            <w:sz w:val="22"/>
            <w:szCs w:val="22"/>
            <w:lang w:val="en-AU"/>
          </w:rPr>
          <w:delText>20</w:delText>
        </w:r>
      </w:del>
      <w:r w:rsidRPr="00CF0341">
        <w:rPr>
          <w:rFonts w:ascii="Arial" w:hAnsi="Arial" w:cs="Arial"/>
          <w:sz w:val="22"/>
          <w:szCs w:val="22"/>
          <w:lang w:val="en-AU"/>
        </w:rPr>
        <w:t xml:space="preserve">, available from the ACMA’s website at </w:t>
      </w:r>
      <w:hyperlink r:id="rId13" w:history="1">
        <w:r w:rsidRPr="00CF0341">
          <w:rPr>
            <w:rStyle w:val="Hyperlink"/>
            <w:rFonts w:ascii="Arial" w:hAnsi="Arial" w:cs="Arial"/>
            <w:sz w:val="22"/>
            <w:szCs w:val="22"/>
            <w:lang w:val="en-AU"/>
          </w:rPr>
          <w:t>www.acma.gov.au</w:t>
        </w:r>
      </w:hyperlink>
      <w:r w:rsidRPr="00CF0341">
        <w:rPr>
          <w:rFonts w:ascii="Arial" w:hAnsi="Arial" w:cs="Arial"/>
          <w:sz w:val="22"/>
          <w:szCs w:val="22"/>
        </w:rPr>
        <w:t>.</w:t>
      </w:r>
    </w:p>
    <w:p w14:paraId="47202F30" w14:textId="77777777" w:rsidR="002C070C" w:rsidRPr="00CF0341" w:rsidRDefault="002C070C" w:rsidP="00CF0341">
      <w:pPr>
        <w:tabs>
          <w:tab w:val="left" w:pos="340"/>
        </w:tabs>
        <w:spacing w:before="0" w:after="240" w:line="260" w:lineRule="atLeast"/>
        <w:ind w:right="-143"/>
        <w:rPr>
          <w:rFonts w:ascii="Arial" w:hAnsi="Arial" w:cs="Arial"/>
          <w:sz w:val="22"/>
          <w:szCs w:val="22"/>
        </w:rPr>
      </w:pPr>
      <w:r w:rsidRPr="00CF0341">
        <w:rPr>
          <w:rFonts w:ascii="Arial" w:hAnsi="Arial" w:cs="Arial"/>
          <w:sz w:val="22"/>
          <w:szCs w:val="22"/>
        </w:rPr>
        <w:t>This document contains texts extracted from the ITU Radio Regulations</w:t>
      </w:r>
      <w:r w:rsidR="008F3222">
        <w:rPr>
          <w:rFonts w:ascii="Arial" w:hAnsi="Arial" w:cs="Arial"/>
          <w:sz w:val="22"/>
          <w:szCs w:val="22"/>
        </w:rPr>
        <w:t>,</w:t>
      </w:r>
      <w:r w:rsidRPr="00CF0341">
        <w:rPr>
          <w:rFonts w:ascii="Arial" w:hAnsi="Arial" w:cs="Arial"/>
          <w:sz w:val="22"/>
          <w:szCs w:val="22"/>
        </w:rPr>
        <w:t xml:space="preserve"> which have been reproduced with the prior authorisation of the ITU as the copyright holder. The responsibility for selecting extracts for reproduction lies with the ACMA alone and can in no way be attributed to the ITU.</w:t>
      </w:r>
    </w:p>
    <w:p w14:paraId="38BF2219" w14:textId="77777777" w:rsidR="002C070C" w:rsidRPr="00CF0341" w:rsidRDefault="002C070C" w:rsidP="005E6E4C">
      <w:pPr>
        <w:tabs>
          <w:tab w:val="left" w:pos="340"/>
        </w:tabs>
        <w:spacing w:before="0" w:after="120" w:line="260" w:lineRule="atLeast"/>
        <w:rPr>
          <w:rFonts w:ascii="Arial" w:hAnsi="Arial" w:cs="Arial"/>
          <w:sz w:val="22"/>
          <w:szCs w:val="22"/>
        </w:rPr>
      </w:pPr>
      <w:r w:rsidRPr="00CF0341">
        <w:rPr>
          <w:rFonts w:ascii="Arial" w:hAnsi="Arial" w:cs="Arial"/>
          <w:sz w:val="22"/>
          <w:szCs w:val="22"/>
        </w:rPr>
        <w:t>Complete volumes of the ITU Radio Regulations can be obtained from:</w:t>
      </w:r>
    </w:p>
    <w:p w14:paraId="178BF4DF" w14:textId="5998C747" w:rsidR="00462F91" w:rsidRDefault="002C070C" w:rsidP="005E6E4C">
      <w:pPr>
        <w:tabs>
          <w:tab w:val="left" w:pos="340"/>
        </w:tabs>
        <w:spacing w:before="0" w:after="120" w:line="260" w:lineRule="atLeast"/>
        <w:rPr>
          <w:rFonts w:ascii="Arial" w:hAnsi="Arial" w:cs="Arial"/>
          <w:sz w:val="22"/>
          <w:szCs w:val="22"/>
        </w:rPr>
      </w:pPr>
      <w:r w:rsidRPr="00CF0341">
        <w:rPr>
          <w:rFonts w:ascii="Arial" w:hAnsi="Arial" w:cs="Arial"/>
          <w:sz w:val="22"/>
          <w:szCs w:val="22"/>
        </w:rPr>
        <w:t>International Telecommunication Union</w:t>
      </w:r>
      <w:r w:rsidRPr="00CF0341">
        <w:rPr>
          <w:rFonts w:ascii="Arial" w:hAnsi="Arial" w:cs="Arial"/>
          <w:sz w:val="22"/>
          <w:szCs w:val="22"/>
        </w:rPr>
        <w:br/>
        <w:t>Publication Sales</w:t>
      </w:r>
      <w:r w:rsidRPr="00CF0341">
        <w:rPr>
          <w:rFonts w:ascii="Arial" w:hAnsi="Arial" w:cs="Arial"/>
          <w:sz w:val="22"/>
          <w:szCs w:val="22"/>
        </w:rPr>
        <w:br/>
        <w:t xml:space="preserve">Place des Nations - 1211 Geneva 20 </w:t>
      </w:r>
      <w:del w:id="14" w:author="Author">
        <w:r w:rsidRPr="00CF0341" w:rsidDel="001713E1">
          <w:rPr>
            <w:rFonts w:ascii="Arial" w:hAnsi="Arial" w:cs="Arial"/>
            <w:sz w:val="22"/>
            <w:szCs w:val="22"/>
          </w:rPr>
          <w:delText>(</w:delText>
        </w:r>
      </w:del>
      <w:r w:rsidRPr="00CF0341">
        <w:rPr>
          <w:rFonts w:ascii="Arial" w:hAnsi="Arial" w:cs="Arial"/>
          <w:sz w:val="22"/>
          <w:szCs w:val="22"/>
        </w:rPr>
        <w:t>Switzerland</w:t>
      </w:r>
      <w:del w:id="15" w:author="Author">
        <w:r w:rsidRPr="00CF0341" w:rsidDel="001713E1">
          <w:rPr>
            <w:rFonts w:ascii="Arial" w:hAnsi="Arial" w:cs="Arial"/>
            <w:sz w:val="22"/>
            <w:szCs w:val="22"/>
          </w:rPr>
          <w:delText>)</w:delText>
        </w:r>
      </w:del>
    </w:p>
    <w:p w14:paraId="6F3DD60B" w14:textId="64F5D86D" w:rsidR="00462F91" w:rsidRDefault="002C070C" w:rsidP="005E6E4C">
      <w:pPr>
        <w:tabs>
          <w:tab w:val="left" w:pos="340"/>
        </w:tabs>
        <w:spacing w:before="0" w:after="0" w:line="260" w:lineRule="atLeast"/>
        <w:rPr>
          <w:rFonts w:ascii="Arial" w:hAnsi="Arial" w:cs="Arial"/>
          <w:sz w:val="22"/>
          <w:szCs w:val="22"/>
        </w:rPr>
      </w:pPr>
      <w:r w:rsidRPr="00CF0341">
        <w:rPr>
          <w:rFonts w:ascii="Arial" w:hAnsi="Arial" w:cs="Arial"/>
          <w:sz w:val="22"/>
          <w:szCs w:val="22"/>
        </w:rPr>
        <w:t xml:space="preserve">Telephone: +41 22 730 6141 (English)/ +41 22 730 6142 (French)/ </w:t>
      </w:r>
      <w:r w:rsidR="000F2565">
        <w:rPr>
          <w:rFonts w:ascii="Arial" w:hAnsi="Arial" w:cs="Arial"/>
          <w:sz w:val="22"/>
          <w:szCs w:val="22"/>
        </w:rPr>
        <w:br/>
      </w:r>
      <w:r w:rsidRPr="00CF0341">
        <w:rPr>
          <w:rFonts w:ascii="Arial" w:hAnsi="Arial" w:cs="Arial"/>
          <w:sz w:val="22"/>
          <w:szCs w:val="22"/>
        </w:rPr>
        <w:t>+41 22 730 6143 (Spanish)</w:t>
      </w:r>
      <w:r w:rsidRPr="00CF0341">
        <w:rPr>
          <w:rFonts w:ascii="Arial" w:hAnsi="Arial" w:cs="Arial"/>
          <w:sz w:val="22"/>
          <w:szCs w:val="22"/>
        </w:rPr>
        <w:br/>
        <w:t xml:space="preserve">Fax: +41 22 730 5194 </w:t>
      </w:r>
    </w:p>
    <w:p w14:paraId="32494554" w14:textId="77777777" w:rsidR="002C070C" w:rsidRPr="00CF0341" w:rsidRDefault="002C070C" w:rsidP="005E6E4C">
      <w:pPr>
        <w:tabs>
          <w:tab w:val="left" w:pos="340"/>
        </w:tabs>
        <w:spacing w:before="0" w:after="0" w:line="260" w:lineRule="atLeast"/>
        <w:rPr>
          <w:rFonts w:ascii="Arial" w:hAnsi="Arial" w:cs="Arial"/>
          <w:sz w:val="22"/>
          <w:szCs w:val="22"/>
        </w:rPr>
      </w:pPr>
      <w:r w:rsidRPr="00CF0341">
        <w:rPr>
          <w:rFonts w:ascii="Arial" w:hAnsi="Arial" w:cs="Arial"/>
          <w:sz w:val="22"/>
          <w:szCs w:val="22"/>
        </w:rPr>
        <w:t xml:space="preserve">Email: </w:t>
      </w:r>
      <w:hyperlink r:id="rId14" w:history="1">
        <w:r w:rsidRPr="00462F91">
          <w:rPr>
            <w:rStyle w:val="Hyperlink"/>
            <w:rFonts w:ascii="Arial" w:hAnsi="Arial" w:cs="Arial"/>
            <w:sz w:val="22"/>
            <w:szCs w:val="22"/>
          </w:rPr>
          <w:t xml:space="preserve">sales@itu.int </w:t>
        </w:r>
      </w:hyperlink>
      <w:r w:rsidRPr="00CF0341">
        <w:rPr>
          <w:rFonts w:ascii="Arial" w:hAnsi="Arial" w:cs="Arial"/>
          <w:sz w:val="22"/>
          <w:szCs w:val="22"/>
        </w:rPr>
        <w:t xml:space="preserve"> </w:t>
      </w:r>
    </w:p>
    <w:p w14:paraId="3FF57F8F" w14:textId="467CC2C9" w:rsidR="002C070C" w:rsidRPr="003A6727" w:rsidRDefault="002C070C" w:rsidP="0098650D">
      <w:pPr>
        <w:tabs>
          <w:tab w:val="left" w:pos="340"/>
        </w:tabs>
        <w:spacing w:before="0" w:after="120" w:line="240" w:lineRule="atLeast"/>
        <w:jc w:val="both"/>
        <w:rPr>
          <w:rFonts w:ascii="Helvetica" w:hAnsi="Helvetica"/>
          <w:b/>
          <w:sz w:val="20"/>
          <w:szCs w:val="20"/>
          <w:lang w:val="en-AU"/>
        </w:rPr>
      </w:pPr>
      <w:r w:rsidRPr="00CF0341">
        <w:rPr>
          <w:rFonts w:ascii="Arial" w:hAnsi="Arial" w:cs="Arial"/>
          <w:sz w:val="22"/>
          <w:szCs w:val="22"/>
        </w:rPr>
        <w:t xml:space="preserve">URL: </w:t>
      </w:r>
      <w:hyperlink r:id="rId15" w:history="1">
        <w:r w:rsidR="00462F91" w:rsidRPr="00462F91">
          <w:rPr>
            <w:rStyle w:val="Hyperlink"/>
            <w:rFonts w:ascii="Arial" w:hAnsi="Arial" w:cs="Arial"/>
            <w:sz w:val="22"/>
            <w:szCs w:val="22"/>
          </w:rPr>
          <w:t>www.itu.int/en/publications/</w:t>
        </w:r>
      </w:hyperlink>
      <w:r w:rsidRPr="00CF0341">
        <w:rPr>
          <w:rFonts w:ascii="Arial" w:hAnsi="Arial" w:cs="Arial"/>
          <w:sz w:val="22"/>
          <w:szCs w:val="22"/>
          <w:lang w:val="en-AU"/>
        </w:rPr>
        <w:br w:type="page"/>
      </w:r>
      <w:r w:rsidRPr="0098650D">
        <w:rPr>
          <w:rFonts w:ascii="Arial" w:hAnsi="Arial" w:cs="Arial"/>
          <w:b/>
          <w:sz w:val="36"/>
          <w:szCs w:val="26"/>
          <w:lang w:val="en-AU"/>
        </w:rPr>
        <w:lastRenderedPageBreak/>
        <w:t>Contents</w:t>
      </w:r>
    </w:p>
    <w:p w14:paraId="482B54D6" w14:textId="77777777" w:rsidR="002C070C" w:rsidRDefault="002C070C" w:rsidP="002C070C">
      <w:pPr>
        <w:tabs>
          <w:tab w:val="left" w:pos="567"/>
          <w:tab w:val="left" w:pos="993"/>
          <w:tab w:val="right" w:pos="6946"/>
        </w:tabs>
        <w:spacing w:before="0" w:after="120"/>
        <w:rPr>
          <w:sz w:val="24"/>
          <w:szCs w:val="26"/>
          <w:lang w:val="en-AU"/>
        </w:rPr>
      </w:pPr>
    </w:p>
    <w:p w14:paraId="41625EF3" w14:textId="77777777" w:rsidR="002C070C" w:rsidRPr="008353C1" w:rsidRDefault="002C070C" w:rsidP="002C070C">
      <w:pPr>
        <w:tabs>
          <w:tab w:val="left" w:pos="567"/>
          <w:tab w:val="left" w:pos="993"/>
          <w:tab w:val="left" w:pos="6804"/>
          <w:tab w:val="left" w:pos="7655"/>
        </w:tabs>
        <w:spacing w:before="0" w:after="120"/>
        <w:rPr>
          <w:rFonts w:ascii="Arial" w:hAnsi="Arial"/>
          <w:sz w:val="24"/>
          <w:szCs w:val="26"/>
          <w:lang w:val="en-AU"/>
        </w:rPr>
      </w:pPr>
      <w:r w:rsidRPr="008353C1">
        <w:rPr>
          <w:sz w:val="24"/>
          <w:szCs w:val="26"/>
          <w:lang w:val="en-AU"/>
        </w:rPr>
        <w:tab/>
      </w:r>
      <w:r>
        <w:rPr>
          <w:sz w:val="24"/>
          <w:szCs w:val="26"/>
          <w:lang w:val="en-AU"/>
        </w:rPr>
        <w:tab/>
      </w:r>
      <w:r>
        <w:rPr>
          <w:sz w:val="24"/>
          <w:szCs w:val="26"/>
          <w:lang w:val="en-AU"/>
        </w:rPr>
        <w:tab/>
      </w:r>
      <w:r>
        <w:rPr>
          <w:sz w:val="24"/>
          <w:szCs w:val="26"/>
          <w:lang w:val="en-AU"/>
        </w:rPr>
        <w:tab/>
      </w:r>
      <w:r w:rsidRPr="008353C1">
        <w:rPr>
          <w:rFonts w:ascii="Arial" w:hAnsi="Arial"/>
          <w:sz w:val="24"/>
          <w:szCs w:val="26"/>
          <w:lang w:val="en-AU"/>
        </w:rPr>
        <w:t>Page</w:t>
      </w:r>
    </w:p>
    <w:p w14:paraId="75E15582" w14:textId="77777777" w:rsidR="002C070C" w:rsidRDefault="002C070C" w:rsidP="002C070C">
      <w:pPr>
        <w:tabs>
          <w:tab w:val="left" w:pos="567"/>
          <w:tab w:val="left" w:pos="1560"/>
          <w:tab w:val="right" w:pos="6946"/>
          <w:tab w:val="left" w:pos="7088"/>
        </w:tabs>
        <w:spacing w:before="0" w:after="120"/>
        <w:ind w:left="1843" w:hanging="1843"/>
        <w:rPr>
          <w:rFonts w:ascii="Arial" w:hAnsi="Arial"/>
          <w:b/>
          <w:sz w:val="24"/>
          <w:szCs w:val="26"/>
          <w:lang w:val="en-AU"/>
        </w:rPr>
      </w:pPr>
    </w:p>
    <w:p w14:paraId="609A5622" w14:textId="0C46ADE8" w:rsidR="002C070C" w:rsidRPr="008353C1" w:rsidRDefault="002C070C" w:rsidP="002C070C">
      <w:pPr>
        <w:tabs>
          <w:tab w:val="left" w:pos="567"/>
          <w:tab w:val="left" w:pos="1560"/>
          <w:tab w:val="right" w:pos="6946"/>
          <w:tab w:val="left" w:pos="7088"/>
        </w:tabs>
        <w:spacing w:before="0" w:after="120"/>
        <w:ind w:left="1843" w:hanging="1843"/>
        <w:rPr>
          <w:rFonts w:ascii="Arial" w:hAnsi="Arial"/>
          <w:b/>
          <w:sz w:val="28"/>
          <w:szCs w:val="26"/>
          <w:lang w:val="en-AU"/>
        </w:rPr>
      </w:pPr>
      <w:r w:rsidRPr="008353C1">
        <w:rPr>
          <w:rFonts w:ascii="Arial" w:hAnsi="Arial"/>
          <w:b/>
          <w:sz w:val="24"/>
          <w:szCs w:val="26"/>
          <w:lang w:val="en-AU"/>
        </w:rPr>
        <w:t>CHAPTER 1</w:t>
      </w:r>
      <w:r w:rsidR="00B533FF">
        <w:rPr>
          <w:rFonts w:ascii="Arial" w:hAnsi="Arial"/>
          <w:b/>
          <w:sz w:val="24"/>
          <w:szCs w:val="26"/>
          <w:lang w:val="en-AU"/>
        </w:rPr>
        <w:t>—</w:t>
      </w:r>
      <w:r w:rsidRPr="008353C1">
        <w:rPr>
          <w:rFonts w:ascii="Arial" w:hAnsi="Arial"/>
          <w:b/>
          <w:sz w:val="24"/>
          <w:szCs w:val="26"/>
          <w:lang w:val="en-AU"/>
        </w:rPr>
        <w:t>GENERAL INFORMATION</w:t>
      </w:r>
      <w:r>
        <w:rPr>
          <w:rFonts w:ascii="Arial" w:hAnsi="Arial"/>
          <w:b/>
          <w:sz w:val="24"/>
          <w:szCs w:val="26"/>
          <w:lang w:val="en-AU"/>
        </w:rPr>
        <w:tab/>
      </w:r>
      <w:r>
        <w:rPr>
          <w:rFonts w:ascii="Arial" w:hAnsi="Arial"/>
          <w:b/>
          <w:sz w:val="24"/>
          <w:szCs w:val="26"/>
          <w:lang w:val="en-AU"/>
        </w:rPr>
        <w:tab/>
      </w:r>
      <w:r>
        <w:rPr>
          <w:rFonts w:ascii="Arial" w:hAnsi="Arial"/>
          <w:b/>
          <w:sz w:val="24"/>
          <w:szCs w:val="26"/>
          <w:lang w:val="en-AU"/>
        </w:rPr>
        <w:tab/>
      </w:r>
      <w:r>
        <w:rPr>
          <w:rFonts w:ascii="Arial" w:hAnsi="Arial"/>
          <w:b/>
          <w:sz w:val="24"/>
          <w:szCs w:val="26"/>
          <w:lang w:val="en-AU"/>
        </w:rPr>
        <w:tab/>
        <w:t>1</w:t>
      </w:r>
    </w:p>
    <w:p w14:paraId="1BE74493" w14:textId="77777777" w:rsidR="002C070C" w:rsidRPr="008353C1" w:rsidRDefault="002C070C" w:rsidP="002C070C">
      <w:pPr>
        <w:tabs>
          <w:tab w:val="left" w:pos="567"/>
          <w:tab w:val="left" w:pos="993"/>
          <w:tab w:val="right" w:pos="6946"/>
          <w:tab w:val="left" w:pos="7088"/>
        </w:tabs>
        <w:spacing w:before="0" w:after="120"/>
        <w:ind w:left="1276" w:hanging="1276"/>
        <w:rPr>
          <w:rFonts w:ascii="Arial" w:hAnsi="Arial"/>
          <w:b/>
          <w:smallCaps/>
          <w:sz w:val="24"/>
          <w:szCs w:val="26"/>
          <w:lang w:val="en-AU"/>
        </w:rPr>
      </w:pPr>
    </w:p>
    <w:p w14:paraId="123E764D" w14:textId="0E8A5ACD" w:rsidR="002C070C" w:rsidRPr="008353C1" w:rsidRDefault="002C070C" w:rsidP="002C070C">
      <w:pPr>
        <w:tabs>
          <w:tab w:val="left" w:pos="567"/>
          <w:tab w:val="left" w:pos="993"/>
          <w:tab w:val="right" w:pos="6946"/>
          <w:tab w:val="left" w:pos="7088"/>
        </w:tabs>
        <w:spacing w:before="0" w:after="120"/>
        <w:ind w:left="1276" w:hanging="1276"/>
        <w:rPr>
          <w:rFonts w:ascii="Arial" w:hAnsi="Arial"/>
          <w:b/>
          <w:smallCaps/>
          <w:sz w:val="24"/>
          <w:szCs w:val="26"/>
          <w:lang w:val="en-AU"/>
        </w:rPr>
      </w:pPr>
      <w:r w:rsidRPr="008353C1">
        <w:rPr>
          <w:rFonts w:ascii="Arial" w:hAnsi="Arial"/>
          <w:b/>
          <w:smallCaps/>
          <w:sz w:val="24"/>
          <w:szCs w:val="26"/>
          <w:lang w:val="en-AU"/>
        </w:rPr>
        <w:t>Part 1</w:t>
      </w:r>
      <w:r w:rsidR="00B533FF">
        <w:rPr>
          <w:rFonts w:ascii="Arial" w:hAnsi="Arial"/>
          <w:b/>
          <w:smallCaps/>
          <w:sz w:val="24"/>
          <w:szCs w:val="26"/>
          <w:lang w:val="en-AU"/>
        </w:rPr>
        <w:t>—</w:t>
      </w:r>
      <w:r w:rsidRPr="008353C1">
        <w:rPr>
          <w:rFonts w:ascii="Arial" w:hAnsi="Arial"/>
          <w:b/>
          <w:smallCaps/>
          <w:sz w:val="24"/>
          <w:szCs w:val="26"/>
          <w:lang w:val="en-AU"/>
        </w:rPr>
        <w:t>General</w:t>
      </w:r>
      <w:r w:rsidRPr="008353C1">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00227A4E">
        <w:rPr>
          <w:rFonts w:ascii="Arial" w:hAnsi="Arial"/>
          <w:b/>
          <w:smallCaps/>
          <w:sz w:val="24"/>
          <w:szCs w:val="26"/>
          <w:lang w:val="en-AU"/>
        </w:rPr>
        <w:t>2</w:t>
      </w:r>
    </w:p>
    <w:p w14:paraId="014D129C"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1.</w:t>
      </w:r>
      <w:r w:rsidRPr="008353C1">
        <w:rPr>
          <w:rFonts w:ascii="Arial" w:hAnsi="Arial"/>
          <w:sz w:val="24"/>
          <w:szCs w:val="26"/>
          <w:lang w:val="en-AU"/>
        </w:rPr>
        <w:tab/>
        <w:t>Introduction</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2</w:t>
      </w:r>
    </w:p>
    <w:p w14:paraId="04CFABB7"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2.</w:t>
      </w:r>
      <w:r>
        <w:rPr>
          <w:rFonts w:ascii="Arial" w:hAnsi="Arial"/>
          <w:sz w:val="24"/>
          <w:szCs w:val="26"/>
          <w:lang w:val="en-AU"/>
        </w:rPr>
        <w:tab/>
        <w:t>The International Framework</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2</w:t>
      </w:r>
    </w:p>
    <w:p w14:paraId="2DFB3212"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3.</w:t>
      </w:r>
      <w:r w:rsidRPr="008353C1">
        <w:rPr>
          <w:rFonts w:ascii="Arial" w:hAnsi="Arial"/>
          <w:sz w:val="24"/>
          <w:szCs w:val="26"/>
          <w:lang w:val="en-AU"/>
        </w:rPr>
        <w:tab/>
        <w:t xml:space="preserve">Australian </w:t>
      </w:r>
      <w:r>
        <w:rPr>
          <w:rFonts w:ascii="Arial" w:hAnsi="Arial"/>
          <w:sz w:val="24"/>
          <w:szCs w:val="26"/>
          <w:lang w:val="en-AU"/>
        </w:rPr>
        <w:t>V</w:t>
      </w:r>
      <w:r w:rsidRPr="008353C1">
        <w:rPr>
          <w:rFonts w:ascii="Arial" w:hAnsi="Arial"/>
          <w:sz w:val="24"/>
          <w:szCs w:val="26"/>
          <w:lang w:val="en-AU"/>
        </w:rPr>
        <w:t>ariations to</w:t>
      </w:r>
      <w:r>
        <w:rPr>
          <w:rFonts w:ascii="Arial" w:hAnsi="Arial"/>
          <w:sz w:val="24"/>
          <w:szCs w:val="26"/>
          <w:lang w:val="en-AU"/>
        </w:rPr>
        <w:t xml:space="preserve"> the ITU T</w:t>
      </w:r>
      <w:r w:rsidR="00227A4E">
        <w:rPr>
          <w:rFonts w:ascii="Arial" w:hAnsi="Arial"/>
          <w:sz w:val="24"/>
          <w:szCs w:val="26"/>
          <w:lang w:val="en-AU"/>
        </w:rPr>
        <w:t>able of Frequency Allocations</w:t>
      </w:r>
      <w:r w:rsidR="00227A4E">
        <w:rPr>
          <w:rFonts w:ascii="Arial" w:hAnsi="Arial"/>
          <w:sz w:val="24"/>
          <w:szCs w:val="26"/>
          <w:lang w:val="en-AU"/>
        </w:rPr>
        <w:tab/>
      </w:r>
      <w:r w:rsidR="00227A4E">
        <w:rPr>
          <w:rFonts w:ascii="Arial" w:hAnsi="Arial"/>
          <w:sz w:val="24"/>
          <w:szCs w:val="26"/>
          <w:lang w:val="en-AU"/>
        </w:rPr>
        <w:tab/>
        <w:t>2</w:t>
      </w:r>
    </w:p>
    <w:p w14:paraId="18BCB06B"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4.</w:t>
      </w:r>
      <w:r w:rsidRPr="008353C1">
        <w:rPr>
          <w:rFonts w:ascii="Arial" w:hAnsi="Arial"/>
          <w:sz w:val="24"/>
          <w:szCs w:val="26"/>
          <w:lang w:val="en-AU"/>
        </w:rPr>
        <w:tab/>
        <w:t>Defi</w:t>
      </w:r>
      <w:r>
        <w:rPr>
          <w:rFonts w:ascii="Arial" w:hAnsi="Arial"/>
          <w:sz w:val="24"/>
          <w:szCs w:val="26"/>
          <w:lang w:val="en-AU"/>
        </w:rPr>
        <w:t>nitions for Terms and Services</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3</w:t>
      </w:r>
    </w:p>
    <w:p w14:paraId="19C8C530"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5.</w:t>
      </w:r>
      <w:r>
        <w:rPr>
          <w:rFonts w:ascii="Arial" w:hAnsi="Arial"/>
          <w:sz w:val="24"/>
          <w:szCs w:val="26"/>
          <w:lang w:val="en-AU"/>
        </w:rPr>
        <w:tab/>
        <w:t>Status of Services</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3</w:t>
      </w:r>
    </w:p>
    <w:p w14:paraId="46418922"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p>
    <w:p w14:paraId="5B36B282" w14:textId="6CCA22D1" w:rsidR="002C070C" w:rsidRPr="00AC49E5" w:rsidRDefault="002C070C" w:rsidP="002C070C">
      <w:pPr>
        <w:tabs>
          <w:tab w:val="left" w:pos="426"/>
          <w:tab w:val="left" w:pos="567"/>
          <w:tab w:val="left" w:pos="993"/>
          <w:tab w:val="right" w:pos="6946"/>
          <w:tab w:val="left" w:pos="7088"/>
        </w:tabs>
        <w:spacing w:before="0" w:after="120"/>
        <w:ind w:left="1276" w:hanging="1276"/>
        <w:rPr>
          <w:rFonts w:ascii="Arial" w:hAnsi="Arial"/>
          <w:b/>
          <w:smallCaps/>
          <w:sz w:val="24"/>
          <w:szCs w:val="26"/>
          <w:lang w:val="en-AU"/>
        </w:rPr>
      </w:pPr>
      <w:r w:rsidRPr="008353C1">
        <w:rPr>
          <w:rFonts w:ascii="Arial" w:hAnsi="Arial"/>
          <w:b/>
          <w:smallCaps/>
          <w:sz w:val="24"/>
          <w:szCs w:val="26"/>
          <w:lang w:val="en-AU"/>
        </w:rPr>
        <w:t>Part 2</w:t>
      </w:r>
      <w:r w:rsidR="00B533FF">
        <w:rPr>
          <w:rFonts w:ascii="Arial" w:hAnsi="Arial"/>
          <w:b/>
          <w:smallCaps/>
          <w:sz w:val="24"/>
          <w:szCs w:val="26"/>
          <w:lang w:val="en-AU"/>
        </w:rPr>
        <w:t>—</w:t>
      </w:r>
      <w:r w:rsidRPr="008353C1">
        <w:rPr>
          <w:rFonts w:ascii="Arial" w:hAnsi="Arial"/>
          <w:b/>
          <w:smallCaps/>
          <w:sz w:val="24"/>
          <w:szCs w:val="26"/>
          <w:lang w:val="en-AU"/>
        </w:rPr>
        <w:t>Geographic Regions</w:t>
      </w:r>
      <w:r w:rsidRPr="008353C1">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00227A4E">
        <w:rPr>
          <w:rFonts w:ascii="Arial" w:hAnsi="Arial"/>
          <w:b/>
          <w:smallCaps/>
          <w:sz w:val="24"/>
          <w:szCs w:val="26"/>
          <w:lang w:val="en-AU"/>
        </w:rPr>
        <w:t>3</w:t>
      </w:r>
    </w:p>
    <w:p w14:paraId="5C6AFC97"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6.</w:t>
      </w:r>
      <w:r w:rsidRPr="008353C1">
        <w:rPr>
          <w:rFonts w:ascii="Arial" w:hAnsi="Arial"/>
          <w:sz w:val="24"/>
          <w:szCs w:val="26"/>
          <w:lang w:val="en-AU"/>
        </w:rPr>
        <w:tab/>
        <w:t>Exp</w:t>
      </w:r>
      <w:r>
        <w:rPr>
          <w:rFonts w:ascii="Arial" w:hAnsi="Arial"/>
          <w:sz w:val="24"/>
          <w:szCs w:val="26"/>
          <w:lang w:val="en-AU"/>
        </w:rPr>
        <w:t>lanation of the Regional Chart</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3</w:t>
      </w:r>
    </w:p>
    <w:p w14:paraId="0F69251E"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p>
    <w:p w14:paraId="4FC1B7D4" w14:textId="21A69C8C" w:rsidR="002C070C" w:rsidRPr="00AC49E5" w:rsidRDefault="002C070C" w:rsidP="002C070C">
      <w:pPr>
        <w:tabs>
          <w:tab w:val="left" w:pos="426"/>
          <w:tab w:val="left" w:pos="567"/>
          <w:tab w:val="left" w:pos="993"/>
          <w:tab w:val="right" w:pos="6946"/>
          <w:tab w:val="left" w:pos="7088"/>
        </w:tabs>
        <w:spacing w:before="0" w:after="120"/>
        <w:ind w:left="1276" w:hanging="1276"/>
        <w:rPr>
          <w:rFonts w:ascii="Arial" w:hAnsi="Arial"/>
          <w:b/>
          <w:smallCaps/>
          <w:sz w:val="24"/>
          <w:szCs w:val="26"/>
          <w:lang w:val="en-AU"/>
        </w:rPr>
      </w:pPr>
      <w:r w:rsidRPr="008353C1">
        <w:rPr>
          <w:rFonts w:ascii="Arial" w:hAnsi="Arial"/>
          <w:b/>
          <w:smallCaps/>
          <w:sz w:val="24"/>
          <w:szCs w:val="26"/>
          <w:lang w:val="en-AU"/>
        </w:rPr>
        <w:t>Part 3</w:t>
      </w:r>
      <w:r w:rsidR="00B533FF">
        <w:rPr>
          <w:rFonts w:ascii="Arial" w:hAnsi="Arial"/>
          <w:b/>
          <w:smallCaps/>
          <w:sz w:val="24"/>
          <w:szCs w:val="26"/>
          <w:lang w:val="en-AU"/>
        </w:rPr>
        <w:t>—</w:t>
      </w:r>
      <w:r w:rsidRPr="008353C1">
        <w:rPr>
          <w:rFonts w:ascii="Arial" w:hAnsi="Arial"/>
          <w:b/>
          <w:smallCaps/>
          <w:sz w:val="24"/>
          <w:szCs w:val="26"/>
          <w:lang w:val="en-AU"/>
        </w:rPr>
        <w:t xml:space="preserve">The Table of Frequency </w:t>
      </w:r>
      <w:r>
        <w:rPr>
          <w:rFonts w:ascii="Arial" w:hAnsi="Arial"/>
          <w:b/>
          <w:smallCaps/>
          <w:sz w:val="24"/>
          <w:szCs w:val="26"/>
          <w:lang w:val="en-AU"/>
        </w:rPr>
        <w:t xml:space="preserve">Band </w:t>
      </w:r>
      <w:r w:rsidRPr="008353C1">
        <w:rPr>
          <w:rFonts w:ascii="Arial" w:hAnsi="Arial"/>
          <w:b/>
          <w:smallCaps/>
          <w:sz w:val="24"/>
          <w:szCs w:val="26"/>
          <w:lang w:val="en-AU"/>
        </w:rPr>
        <w:t>Allocations</w:t>
      </w:r>
      <w:r w:rsidRPr="008353C1">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00227A4E">
        <w:rPr>
          <w:rFonts w:ascii="Arial" w:hAnsi="Arial"/>
          <w:b/>
          <w:smallCaps/>
          <w:sz w:val="24"/>
          <w:szCs w:val="26"/>
          <w:lang w:val="en-AU"/>
        </w:rPr>
        <w:t>4</w:t>
      </w:r>
    </w:p>
    <w:p w14:paraId="55B6283D"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7.</w:t>
      </w:r>
      <w:r w:rsidRPr="008353C1">
        <w:rPr>
          <w:rFonts w:ascii="Arial" w:hAnsi="Arial"/>
          <w:sz w:val="24"/>
          <w:szCs w:val="26"/>
          <w:lang w:val="en-AU"/>
        </w:rPr>
        <w:tab/>
        <w:t>Interpretation</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4</w:t>
      </w:r>
    </w:p>
    <w:p w14:paraId="48329F66"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8.</w:t>
      </w:r>
      <w:r>
        <w:rPr>
          <w:rFonts w:ascii="Arial" w:hAnsi="Arial"/>
          <w:sz w:val="24"/>
          <w:szCs w:val="26"/>
          <w:lang w:val="en-AU"/>
        </w:rPr>
        <w:tab/>
        <w:t>Additional Allocations</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5</w:t>
      </w:r>
    </w:p>
    <w:p w14:paraId="5919F3D4"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9.</w:t>
      </w:r>
      <w:r w:rsidRPr="008353C1">
        <w:rPr>
          <w:rFonts w:ascii="Arial" w:hAnsi="Arial"/>
          <w:sz w:val="24"/>
          <w:szCs w:val="26"/>
          <w:lang w:val="en-AU"/>
        </w:rPr>
        <w:tab/>
        <w:t xml:space="preserve">Alternative </w:t>
      </w:r>
      <w:r>
        <w:rPr>
          <w:rFonts w:ascii="Arial" w:hAnsi="Arial"/>
          <w:sz w:val="24"/>
          <w:szCs w:val="26"/>
          <w:lang w:val="en-AU"/>
        </w:rPr>
        <w:t>A</w:t>
      </w:r>
      <w:r w:rsidRPr="008353C1">
        <w:rPr>
          <w:rFonts w:ascii="Arial" w:hAnsi="Arial"/>
          <w:sz w:val="24"/>
          <w:szCs w:val="26"/>
          <w:lang w:val="en-AU"/>
        </w:rPr>
        <w:t>llocations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00227A4E">
        <w:rPr>
          <w:rFonts w:ascii="Arial" w:hAnsi="Arial"/>
          <w:sz w:val="24"/>
          <w:szCs w:val="26"/>
          <w:lang w:val="en-AU"/>
        </w:rPr>
        <w:t>5</w:t>
      </w:r>
    </w:p>
    <w:p w14:paraId="53ABFBCF" w14:textId="77777777" w:rsidR="002C070C" w:rsidRPr="008353C1"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p>
    <w:p w14:paraId="07E80E57" w14:textId="0FD05AA3" w:rsidR="002C070C" w:rsidRPr="00AC49E5" w:rsidRDefault="002C070C" w:rsidP="002C070C">
      <w:pPr>
        <w:tabs>
          <w:tab w:val="left" w:pos="426"/>
          <w:tab w:val="left" w:pos="567"/>
          <w:tab w:val="left" w:pos="993"/>
          <w:tab w:val="right" w:pos="6946"/>
          <w:tab w:val="left" w:pos="7088"/>
        </w:tabs>
        <w:spacing w:before="0" w:after="120"/>
        <w:ind w:left="1276" w:hanging="1276"/>
        <w:rPr>
          <w:rFonts w:ascii="Arial" w:hAnsi="Arial"/>
          <w:b/>
          <w:smallCaps/>
          <w:sz w:val="24"/>
          <w:szCs w:val="26"/>
          <w:lang w:val="en-AU"/>
        </w:rPr>
      </w:pPr>
      <w:r w:rsidRPr="008353C1">
        <w:rPr>
          <w:rFonts w:ascii="Arial" w:hAnsi="Arial"/>
          <w:b/>
          <w:smallCaps/>
          <w:sz w:val="24"/>
          <w:szCs w:val="26"/>
          <w:lang w:val="en-AU"/>
        </w:rPr>
        <w:t>Part 4</w:t>
      </w:r>
      <w:r w:rsidR="00B533FF">
        <w:rPr>
          <w:rFonts w:ascii="Arial" w:hAnsi="Arial"/>
          <w:b/>
          <w:smallCaps/>
          <w:sz w:val="24"/>
          <w:szCs w:val="26"/>
          <w:lang w:val="en-AU"/>
        </w:rPr>
        <w:t>—</w:t>
      </w:r>
      <w:r w:rsidRPr="008353C1">
        <w:rPr>
          <w:rFonts w:ascii="Arial" w:hAnsi="Arial"/>
          <w:b/>
          <w:smallCaps/>
          <w:sz w:val="24"/>
          <w:szCs w:val="26"/>
          <w:lang w:val="en-AU"/>
        </w:rPr>
        <w:t>Spectrum Management in Australia</w:t>
      </w:r>
      <w:r w:rsidRPr="008353C1">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00227A4E">
        <w:rPr>
          <w:rFonts w:ascii="Arial" w:hAnsi="Arial"/>
          <w:b/>
          <w:smallCaps/>
          <w:sz w:val="24"/>
          <w:szCs w:val="26"/>
          <w:lang w:val="en-AU"/>
        </w:rPr>
        <w:t>5</w:t>
      </w:r>
    </w:p>
    <w:p w14:paraId="6C7AE6C9" w14:textId="77777777" w:rsidR="002C070C" w:rsidRPr="00F5384E"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r w:rsidRPr="00F5384E">
        <w:rPr>
          <w:rFonts w:ascii="Arial" w:hAnsi="Arial"/>
          <w:sz w:val="24"/>
          <w:szCs w:val="24"/>
          <w:lang w:val="en-AU"/>
        </w:rPr>
        <w:t>1</w:t>
      </w:r>
      <w:r>
        <w:rPr>
          <w:rFonts w:ascii="Arial" w:hAnsi="Arial"/>
          <w:sz w:val="24"/>
          <w:szCs w:val="24"/>
          <w:lang w:val="en-AU"/>
        </w:rPr>
        <w:t>0.</w:t>
      </w:r>
      <w:r>
        <w:rPr>
          <w:rFonts w:ascii="Arial" w:hAnsi="Arial"/>
          <w:sz w:val="24"/>
          <w:szCs w:val="24"/>
          <w:lang w:val="en-AU"/>
        </w:rPr>
        <w:tab/>
        <w:t>Technical Planning Elements</w:t>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sidR="00227A4E">
        <w:rPr>
          <w:rFonts w:ascii="Arial" w:hAnsi="Arial"/>
          <w:sz w:val="24"/>
          <w:szCs w:val="24"/>
          <w:lang w:val="en-AU"/>
        </w:rPr>
        <w:t>5</w:t>
      </w:r>
    </w:p>
    <w:p w14:paraId="41F49C4A" w14:textId="77777777" w:rsidR="002C070C" w:rsidRPr="00F5384E"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r w:rsidRPr="00F5384E">
        <w:rPr>
          <w:rFonts w:ascii="Arial" w:hAnsi="Arial"/>
          <w:sz w:val="24"/>
          <w:szCs w:val="24"/>
          <w:lang w:val="en-AU"/>
        </w:rPr>
        <w:t>11.</w:t>
      </w:r>
      <w:r w:rsidRPr="00F5384E">
        <w:rPr>
          <w:rFonts w:ascii="Arial" w:hAnsi="Arial"/>
          <w:sz w:val="24"/>
          <w:szCs w:val="24"/>
          <w:lang w:val="en-AU"/>
        </w:rPr>
        <w:tab/>
        <w:t xml:space="preserve">Defence use of </w:t>
      </w:r>
      <w:r>
        <w:rPr>
          <w:rFonts w:ascii="Arial" w:hAnsi="Arial"/>
          <w:sz w:val="24"/>
          <w:szCs w:val="24"/>
          <w:lang w:val="en-AU"/>
        </w:rPr>
        <w:t>S</w:t>
      </w:r>
      <w:r w:rsidRPr="00F5384E">
        <w:rPr>
          <w:rFonts w:ascii="Arial" w:hAnsi="Arial"/>
          <w:sz w:val="24"/>
          <w:szCs w:val="24"/>
          <w:lang w:val="en-AU"/>
        </w:rPr>
        <w:t>pectrum</w:t>
      </w:r>
      <w:r w:rsidRPr="00F5384E">
        <w:rPr>
          <w:rFonts w:ascii="Arial" w:hAnsi="Arial"/>
          <w:sz w:val="24"/>
          <w:szCs w:val="24"/>
          <w:lang w:val="en-AU"/>
        </w:rPr>
        <w:tab/>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sidR="00227A4E">
        <w:rPr>
          <w:rFonts w:ascii="Arial" w:hAnsi="Arial"/>
          <w:sz w:val="24"/>
          <w:szCs w:val="24"/>
          <w:lang w:val="en-AU"/>
        </w:rPr>
        <w:t>6</w:t>
      </w:r>
    </w:p>
    <w:p w14:paraId="601C92AE" w14:textId="77777777" w:rsidR="002C070C" w:rsidRPr="00F5384E"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r w:rsidRPr="00F5384E">
        <w:rPr>
          <w:rFonts w:ascii="Arial" w:hAnsi="Arial"/>
          <w:sz w:val="24"/>
          <w:szCs w:val="24"/>
          <w:lang w:val="en-AU"/>
        </w:rPr>
        <w:t>12.</w:t>
      </w:r>
      <w:r w:rsidRPr="00F5384E">
        <w:rPr>
          <w:rFonts w:ascii="Arial" w:hAnsi="Arial"/>
          <w:sz w:val="24"/>
          <w:szCs w:val="24"/>
          <w:lang w:val="en-AU"/>
        </w:rPr>
        <w:tab/>
        <w:t xml:space="preserve">Broadcasting </w:t>
      </w:r>
      <w:r>
        <w:rPr>
          <w:rFonts w:ascii="Arial" w:hAnsi="Arial"/>
          <w:sz w:val="24"/>
          <w:szCs w:val="24"/>
          <w:lang w:val="en-AU"/>
        </w:rPr>
        <w:t>S</w:t>
      </w:r>
      <w:r w:rsidRPr="00F5384E">
        <w:rPr>
          <w:rFonts w:ascii="Arial" w:hAnsi="Arial"/>
          <w:sz w:val="24"/>
          <w:szCs w:val="24"/>
          <w:lang w:val="en-AU"/>
        </w:rPr>
        <w:t xml:space="preserve">ervices </w:t>
      </w:r>
      <w:r>
        <w:rPr>
          <w:rFonts w:ascii="Arial" w:hAnsi="Arial"/>
          <w:sz w:val="24"/>
          <w:szCs w:val="24"/>
          <w:lang w:val="en-AU"/>
        </w:rPr>
        <w:t>B</w:t>
      </w:r>
      <w:r w:rsidRPr="00F5384E">
        <w:rPr>
          <w:rFonts w:ascii="Arial" w:hAnsi="Arial"/>
          <w:sz w:val="24"/>
          <w:szCs w:val="24"/>
          <w:lang w:val="en-AU"/>
        </w:rPr>
        <w:t>ands</w:t>
      </w:r>
      <w:r w:rsidRPr="00F5384E">
        <w:rPr>
          <w:rFonts w:ascii="Arial" w:hAnsi="Arial"/>
          <w:sz w:val="24"/>
          <w:szCs w:val="24"/>
          <w:lang w:val="en-AU"/>
        </w:rPr>
        <w:tab/>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sidR="00227A4E">
        <w:rPr>
          <w:rFonts w:ascii="Arial" w:hAnsi="Arial"/>
          <w:sz w:val="24"/>
          <w:szCs w:val="24"/>
          <w:lang w:val="en-AU"/>
        </w:rPr>
        <w:t>6</w:t>
      </w:r>
    </w:p>
    <w:p w14:paraId="43340835" w14:textId="77777777" w:rsidR="002C070C" w:rsidRPr="00F5384E" w:rsidRDefault="002C070C" w:rsidP="002C070C">
      <w:pPr>
        <w:tabs>
          <w:tab w:val="left" w:pos="340"/>
          <w:tab w:val="left" w:pos="426"/>
          <w:tab w:val="left" w:pos="567"/>
          <w:tab w:val="left" w:pos="993"/>
          <w:tab w:val="right" w:pos="6946"/>
          <w:tab w:val="left" w:pos="7088"/>
        </w:tabs>
        <w:spacing w:before="0" w:after="120"/>
        <w:ind w:left="1276" w:hanging="1276"/>
        <w:jc w:val="both"/>
        <w:rPr>
          <w:rFonts w:ascii="Arial" w:hAnsi="Arial"/>
          <w:b/>
          <w:bCs/>
          <w:sz w:val="24"/>
          <w:szCs w:val="24"/>
          <w:lang w:val="en-AU"/>
        </w:rPr>
      </w:pPr>
      <w:r w:rsidRPr="00F5384E">
        <w:rPr>
          <w:rFonts w:ascii="Arial" w:hAnsi="Arial"/>
          <w:sz w:val="24"/>
          <w:szCs w:val="24"/>
          <w:lang w:val="en-AU"/>
        </w:rPr>
        <w:t>13.</w:t>
      </w:r>
      <w:r w:rsidRPr="00F5384E">
        <w:rPr>
          <w:rFonts w:ascii="Arial" w:hAnsi="Arial"/>
          <w:sz w:val="24"/>
          <w:szCs w:val="24"/>
          <w:lang w:val="en-AU"/>
        </w:rPr>
        <w:tab/>
        <w:t xml:space="preserve"> Use of </w:t>
      </w:r>
      <w:r>
        <w:rPr>
          <w:rFonts w:ascii="Arial" w:hAnsi="Arial"/>
          <w:sz w:val="24"/>
          <w:szCs w:val="24"/>
          <w:lang w:val="en-AU"/>
        </w:rPr>
        <w:t>S</w:t>
      </w:r>
      <w:r w:rsidRPr="00F5384E">
        <w:rPr>
          <w:rFonts w:ascii="Arial" w:hAnsi="Arial"/>
          <w:sz w:val="24"/>
          <w:szCs w:val="24"/>
          <w:lang w:val="en-AU"/>
        </w:rPr>
        <w:t xml:space="preserve">pectrum for </w:t>
      </w:r>
      <w:r>
        <w:rPr>
          <w:rFonts w:ascii="Arial" w:hAnsi="Arial"/>
          <w:sz w:val="24"/>
          <w:szCs w:val="24"/>
          <w:lang w:val="en-AU"/>
        </w:rPr>
        <w:t>M</w:t>
      </w:r>
      <w:r w:rsidRPr="00F5384E">
        <w:rPr>
          <w:rFonts w:ascii="Arial" w:hAnsi="Arial"/>
          <w:sz w:val="24"/>
          <w:szCs w:val="24"/>
          <w:lang w:val="en-AU"/>
        </w:rPr>
        <w:t xml:space="preserve">eteorological </w:t>
      </w:r>
      <w:r>
        <w:rPr>
          <w:rFonts w:ascii="Arial" w:hAnsi="Arial"/>
          <w:sz w:val="24"/>
          <w:szCs w:val="24"/>
          <w:lang w:val="en-AU"/>
        </w:rPr>
        <w:t>P</w:t>
      </w:r>
      <w:r w:rsidRPr="00F5384E">
        <w:rPr>
          <w:rFonts w:ascii="Arial" w:hAnsi="Arial"/>
          <w:sz w:val="24"/>
          <w:szCs w:val="24"/>
          <w:lang w:val="en-AU"/>
        </w:rPr>
        <w:t>urposes</w:t>
      </w:r>
      <w:r w:rsidRPr="00F5384E">
        <w:rPr>
          <w:rFonts w:ascii="Arial" w:hAnsi="Arial"/>
          <w:sz w:val="24"/>
          <w:szCs w:val="24"/>
          <w:lang w:val="en-AU"/>
        </w:rPr>
        <w:tab/>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sidR="00227A4E">
        <w:rPr>
          <w:rFonts w:ascii="Arial" w:hAnsi="Arial"/>
          <w:sz w:val="24"/>
          <w:szCs w:val="24"/>
          <w:lang w:val="en-AU"/>
        </w:rPr>
        <w:t>7</w:t>
      </w:r>
    </w:p>
    <w:p w14:paraId="3E2BC1C8" w14:textId="77777777" w:rsidR="002C070C"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r w:rsidRPr="00F5384E">
        <w:rPr>
          <w:rFonts w:ascii="Arial" w:hAnsi="Arial"/>
          <w:sz w:val="24"/>
          <w:szCs w:val="24"/>
          <w:lang w:val="en-AU"/>
        </w:rPr>
        <w:t>14. R</w:t>
      </w:r>
      <w:r>
        <w:rPr>
          <w:rFonts w:ascii="Arial" w:hAnsi="Arial"/>
          <w:sz w:val="24"/>
          <w:szCs w:val="24"/>
          <w:lang w:val="en-AU"/>
        </w:rPr>
        <w:t>adio Astronomy use of Spectrum</w:t>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Pr>
          <w:rFonts w:ascii="Arial" w:hAnsi="Arial"/>
          <w:sz w:val="24"/>
          <w:szCs w:val="24"/>
          <w:lang w:val="en-AU"/>
        </w:rPr>
        <w:tab/>
      </w:r>
      <w:r w:rsidR="00227A4E">
        <w:rPr>
          <w:rFonts w:ascii="Arial" w:hAnsi="Arial"/>
          <w:sz w:val="24"/>
          <w:szCs w:val="24"/>
          <w:lang w:val="en-AU"/>
        </w:rPr>
        <w:t>8</w:t>
      </w:r>
    </w:p>
    <w:p w14:paraId="2FB5D80B" w14:textId="77777777" w:rsidR="002C070C"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r>
        <w:rPr>
          <w:rFonts w:ascii="Arial" w:hAnsi="Arial"/>
          <w:sz w:val="24"/>
          <w:szCs w:val="24"/>
          <w:lang w:val="en-AU"/>
        </w:rPr>
        <w:br w:type="page"/>
      </w:r>
    </w:p>
    <w:p w14:paraId="7427E2CF" w14:textId="61A3CA52" w:rsidR="002C070C" w:rsidRPr="008353C1" w:rsidRDefault="002C070C" w:rsidP="00AC16EB">
      <w:pPr>
        <w:tabs>
          <w:tab w:val="left" w:pos="567"/>
          <w:tab w:val="left" w:pos="1560"/>
          <w:tab w:val="right" w:pos="6946"/>
          <w:tab w:val="left" w:pos="7088"/>
        </w:tabs>
        <w:spacing w:before="0" w:after="120"/>
        <w:ind w:left="1843" w:hanging="1843"/>
        <w:rPr>
          <w:rFonts w:ascii="Arial" w:hAnsi="Arial"/>
          <w:b/>
          <w:sz w:val="28"/>
          <w:szCs w:val="26"/>
          <w:lang w:val="en-AU"/>
        </w:rPr>
      </w:pPr>
      <w:r w:rsidRPr="008353C1">
        <w:rPr>
          <w:rFonts w:ascii="Arial" w:hAnsi="Arial"/>
          <w:b/>
          <w:sz w:val="24"/>
          <w:szCs w:val="26"/>
          <w:lang w:val="en-AU"/>
        </w:rPr>
        <w:lastRenderedPageBreak/>
        <w:t xml:space="preserve">CHAPTER </w:t>
      </w:r>
      <w:r>
        <w:rPr>
          <w:rFonts w:ascii="Arial" w:hAnsi="Arial"/>
          <w:b/>
          <w:sz w:val="24"/>
          <w:szCs w:val="26"/>
          <w:lang w:val="en-AU"/>
        </w:rPr>
        <w:t>2</w:t>
      </w:r>
      <w:r w:rsidR="00B533FF">
        <w:rPr>
          <w:rFonts w:ascii="Arial" w:hAnsi="Arial"/>
          <w:b/>
          <w:sz w:val="24"/>
          <w:szCs w:val="26"/>
          <w:lang w:val="en-AU"/>
        </w:rPr>
        <w:t>—</w:t>
      </w:r>
      <w:r>
        <w:rPr>
          <w:rFonts w:ascii="Arial" w:hAnsi="Arial"/>
          <w:b/>
          <w:sz w:val="24"/>
          <w:szCs w:val="26"/>
          <w:lang w:val="en-AU"/>
        </w:rPr>
        <w:t>AUSTRALIAN RADIOFREQUENCYSPECTRUM PLAN</w:t>
      </w:r>
      <w:r>
        <w:rPr>
          <w:rFonts w:ascii="Arial" w:hAnsi="Arial"/>
          <w:b/>
          <w:sz w:val="24"/>
          <w:szCs w:val="26"/>
          <w:lang w:val="en-AU"/>
        </w:rPr>
        <w:tab/>
        <w:t>11</w:t>
      </w:r>
    </w:p>
    <w:p w14:paraId="3935119E" w14:textId="77777777" w:rsidR="002C070C"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4"/>
          <w:lang w:val="en-AU"/>
        </w:rPr>
      </w:pPr>
    </w:p>
    <w:p w14:paraId="43F19BF6" w14:textId="63959B35"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r w:rsidRPr="0025403B">
        <w:rPr>
          <w:rFonts w:ascii="Arial" w:hAnsi="Arial"/>
          <w:b/>
          <w:smallCaps/>
          <w:sz w:val="24"/>
          <w:szCs w:val="26"/>
          <w:lang w:val="en-AU"/>
        </w:rPr>
        <w:t>Part 1</w:t>
      </w:r>
      <w:r w:rsidR="00B533FF">
        <w:rPr>
          <w:rFonts w:ascii="Arial" w:hAnsi="Arial"/>
          <w:b/>
          <w:smallCaps/>
          <w:sz w:val="24"/>
          <w:szCs w:val="26"/>
          <w:lang w:val="en-AU"/>
        </w:rPr>
        <w:t>—</w:t>
      </w:r>
      <w:r w:rsidRPr="0025403B">
        <w:rPr>
          <w:rFonts w:ascii="Arial" w:hAnsi="Arial"/>
          <w:b/>
          <w:smallCaps/>
          <w:sz w:val="24"/>
          <w:szCs w:val="26"/>
          <w:lang w:val="en-AU"/>
        </w:rPr>
        <w:t>Introductory</w:t>
      </w:r>
      <w:r w:rsidRPr="0025403B">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Pr="0025403B">
        <w:rPr>
          <w:rFonts w:ascii="Arial" w:hAnsi="Arial"/>
          <w:b/>
          <w:smallCaps/>
          <w:sz w:val="24"/>
          <w:szCs w:val="26"/>
          <w:lang w:val="en-AU"/>
        </w:rPr>
        <w:t>14</w:t>
      </w:r>
    </w:p>
    <w:p w14:paraId="26F903BC"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1.</w:t>
      </w:r>
      <w:r w:rsidRPr="008353C1">
        <w:rPr>
          <w:rFonts w:ascii="Arial" w:hAnsi="Arial"/>
          <w:sz w:val="24"/>
          <w:szCs w:val="26"/>
          <w:lang w:val="en-AU"/>
        </w:rPr>
        <w:tab/>
      </w:r>
      <w:r>
        <w:rPr>
          <w:rFonts w:ascii="Arial" w:hAnsi="Arial"/>
          <w:sz w:val="24"/>
          <w:szCs w:val="26"/>
          <w:lang w:val="en-AU"/>
        </w:rPr>
        <w:t>Name of Spectrum Plan</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t>14</w:t>
      </w:r>
    </w:p>
    <w:p w14:paraId="3A111532" w14:textId="77777777" w:rsidR="002C070C"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2.</w:t>
      </w:r>
      <w:r>
        <w:rPr>
          <w:rFonts w:ascii="Arial" w:hAnsi="Arial"/>
          <w:sz w:val="24"/>
          <w:szCs w:val="26"/>
          <w:lang w:val="en-AU"/>
        </w:rPr>
        <w:tab/>
        <w:t>Commencement</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1</w:t>
      </w:r>
      <w:r>
        <w:rPr>
          <w:rFonts w:ascii="Arial" w:hAnsi="Arial"/>
          <w:sz w:val="24"/>
          <w:szCs w:val="26"/>
          <w:lang w:val="en-AU"/>
        </w:rPr>
        <w:t>4</w:t>
      </w:r>
    </w:p>
    <w:p w14:paraId="3C66E719" w14:textId="77777777" w:rsidR="004276A6" w:rsidRPr="008353C1" w:rsidRDefault="004276A6"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2A.</w:t>
      </w:r>
      <w:r>
        <w:rPr>
          <w:rFonts w:ascii="Arial" w:hAnsi="Arial"/>
          <w:sz w:val="24"/>
          <w:szCs w:val="26"/>
          <w:lang w:val="en-AU"/>
        </w:rPr>
        <w:tab/>
        <w:t>Revocation</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1</w:t>
      </w:r>
      <w:r>
        <w:rPr>
          <w:rFonts w:ascii="Arial" w:hAnsi="Arial"/>
          <w:sz w:val="24"/>
          <w:szCs w:val="26"/>
          <w:lang w:val="en-AU"/>
        </w:rPr>
        <w:t>4</w:t>
      </w:r>
    </w:p>
    <w:p w14:paraId="52BC6BF1"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3.</w:t>
      </w:r>
      <w:r w:rsidRPr="008353C1">
        <w:rPr>
          <w:rFonts w:ascii="Arial" w:hAnsi="Arial"/>
          <w:sz w:val="24"/>
          <w:szCs w:val="26"/>
          <w:lang w:val="en-AU"/>
        </w:rPr>
        <w:tab/>
      </w:r>
      <w:r>
        <w:rPr>
          <w:rFonts w:ascii="Arial" w:hAnsi="Arial"/>
          <w:sz w:val="24"/>
          <w:szCs w:val="26"/>
          <w:lang w:val="en-AU"/>
        </w:rPr>
        <w:t>Definitions</w:t>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t>14</w:t>
      </w:r>
    </w:p>
    <w:p w14:paraId="2185EFCB"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4.</w:t>
      </w:r>
      <w:r w:rsidRPr="008353C1">
        <w:rPr>
          <w:rFonts w:ascii="Arial" w:hAnsi="Arial"/>
          <w:sz w:val="24"/>
          <w:szCs w:val="26"/>
          <w:lang w:val="en-AU"/>
        </w:rPr>
        <w:tab/>
      </w:r>
      <w:r>
        <w:rPr>
          <w:rFonts w:ascii="Arial" w:hAnsi="Arial"/>
          <w:sz w:val="24"/>
          <w:szCs w:val="26"/>
          <w:lang w:val="en-AU"/>
        </w:rPr>
        <w:t>Division of the spectrum into frequency bands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1</w:t>
      </w:r>
    </w:p>
    <w:p w14:paraId="2A4D0029" w14:textId="77777777" w:rsidR="002C070C"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sidRPr="008353C1">
        <w:rPr>
          <w:rFonts w:ascii="Arial" w:hAnsi="Arial"/>
          <w:sz w:val="24"/>
          <w:szCs w:val="26"/>
          <w:lang w:val="en-AU"/>
        </w:rPr>
        <w:t>5.</w:t>
      </w:r>
      <w:r w:rsidRPr="008353C1">
        <w:rPr>
          <w:rFonts w:ascii="Arial" w:hAnsi="Arial"/>
          <w:sz w:val="24"/>
          <w:szCs w:val="26"/>
          <w:lang w:val="en-AU"/>
        </w:rPr>
        <w:tab/>
      </w:r>
      <w:r>
        <w:rPr>
          <w:rFonts w:ascii="Arial" w:hAnsi="Arial"/>
          <w:sz w:val="24"/>
          <w:szCs w:val="26"/>
          <w:lang w:val="en-AU"/>
        </w:rPr>
        <w:t>How the Table refers to services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1</w:t>
      </w:r>
    </w:p>
    <w:p w14:paraId="670BEE52"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6</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Primary and secondary services – frequency band plans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2</w:t>
      </w:r>
    </w:p>
    <w:p w14:paraId="4FC2C04A"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7</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Primary services – spectrum licences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2</w:t>
      </w:r>
    </w:p>
    <w:p w14:paraId="7D57C46D"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8</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Use of frequency bands – general</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2</w:t>
      </w:r>
    </w:p>
    <w:p w14:paraId="2B1778DE" w14:textId="77777777" w:rsidR="002C070C" w:rsidRPr="008353C1" w:rsidRDefault="002C070C" w:rsidP="004276A6">
      <w:pPr>
        <w:tabs>
          <w:tab w:val="left" w:pos="709"/>
          <w:tab w:val="left" w:pos="851"/>
          <w:tab w:val="left" w:pos="993"/>
          <w:tab w:val="right" w:pos="6946"/>
          <w:tab w:val="left" w:pos="7088"/>
        </w:tabs>
        <w:spacing w:before="0" w:after="120"/>
        <w:ind w:left="567" w:hanging="567"/>
        <w:rPr>
          <w:rFonts w:ascii="Arial" w:hAnsi="Arial"/>
          <w:sz w:val="24"/>
          <w:szCs w:val="26"/>
          <w:lang w:val="en-AU"/>
        </w:rPr>
      </w:pPr>
      <w:r>
        <w:rPr>
          <w:rFonts w:ascii="Arial" w:hAnsi="Arial"/>
          <w:sz w:val="24"/>
          <w:szCs w:val="26"/>
          <w:lang w:val="en-AU"/>
        </w:rPr>
        <w:t>9</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 xml:space="preserve">Use of frequency bands – spectrum licensing </w:t>
      </w:r>
      <w:r>
        <w:rPr>
          <w:rFonts w:ascii="Arial" w:hAnsi="Arial"/>
          <w:sz w:val="24"/>
          <w:szCs w:val="26"/>
          <w:lang w:val="en-AU"/>
        </w:rPr>
        <w:br/>
        <w:t>and class licensing</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sidR="00104EE7">
        <w:rPr>
          <w:rFonts w:ascii="Arial" w:hAnsi="Arial"/>
          <w:sz w:val="24"/>
          <w:szCs w:val="26"/>
          <w:lang w:val="en-AU"/>
        </w:rPr>
        <w:t>2</w:t>
      </w:r>
    </w:p>
    <w:p w14:paraId="3E84AC73"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10</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Use of frequency bands – other circumstances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sidR="00104EE7">
        <w:rPr>
          <w:rFonts w:ascii="Arial" w:hAnsi="Arial"/>
          <w:sz w:val="24"/>
          <w:szCs w:val="26"/>
          <w:lang w:val="en-AU"/>
        </w:rPr>
        <w:t>2</w:t>
      </w:r>
    </w:p>
    <w:p w14:paraId="02D87C6A"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11</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Harmful interference – general</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sidR="00104EE7">
        <w:rPr>
          <w:rFonts w:ascii="Arial" w:hAnsi="Arial"/>
          <w:sz w:val="24"/>
          <w:szCs w:val="26"/>
          <w:lang w:val="en-AU"/>
        </w:rPr>
        <w:t>3</w:t>
      </w:r>
    </w:p>
    <w:p w14:paraId="4629B0AB" w14:textId="77777777" w:rsidR="002C070C"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12</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Harmful interference – secondary services</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Pr>
          <w:rFonts w:ascii="Arial" w:hAnsi="Arial"/>
          <w:sz w:val="24"/>
          <w:szCs w:val="26"/>
          <w:lang w:val="en-AU"/>
        </w:rPr>
        <w:t>4</w:t>
      </w:r>
    </w:p>
    <w:p w14:paraId="486B78DF" w14:textId="77777777" w:rsidR="002C070C" w:rsidRPr="008353C1" w:rsidRDefault="002C070C" w:rsidP="004276A6">
      <w:pPr>
        <w:tabs>
          <w:tab w:val="left" w:pos="567"/>
          <w:tab w:val="left" w:pos="851"/>
          <w:tab w:val="left" w:pos="993"/>
          <w:tab w:val="right" w:pos="6946"/>
          <w:tab w:val="left" w:pos="7088"/>
        </w:tabs>
        <w:spacing w:before="0" w:after="120"/>
        <w:ind w:left="1276" w:hanging="1276"/>
        <w:rPr>
          <w:rFonts w:ascii="Arial" w:hAnsi="Arial"/>
          <w:sz w:val="24"/>
          <w:szCs w:val="26"/>
          <w:lang w:val="en-AU"/>
        </w:rPr>
      </w:pPr>
      <w:r>
        <w:rPr>
          <w:rFonts w:ascii="Arial" w:hAnsi="Arial"/>
          <w:sz w:val="24"/>
          <w:szCs w:val="26"/>
          <w:lang w:val="en-AU"/>
        </w:rPr>
        <w:t>13</w:t>
      </w:r>
      <w:r w:rsidRPr="008353C1">
        <w:rPr>
          <w:rFonts w:ascii="Arial" w:hAnsi="Arial"/>
          <w:sz w:val="24"/>
          <w:szCs w:val="26"/>
          <w:lang w:val="en-AU"/>
        </w:rPr>
        <w:t>.</w:t>
      </w:r>
      <w:r w:rsidRPr="008353C1">
        <w:rPr>
          <w:rFonts w:ascii="Arial" w:hAnsi="Arial"/>
          <w:sz w:val="24"/>
          <w:szCs w:val="26"/>
          <w:lang w:val="en-AU"/>
        </w:rPr>
        <w:tab/>
      </w:r>
      <w:r>
        <w:rPr>
          <w:rFonts w:ascii="Arial" w:hAnsi="Arial"/>
          <w:sz w:val="24"/>
          <w:szCs w:val="26"/>
          <w:lang w:val="en-AU"/>
        </w:rPr>
        <w:t>Interpretation of the Table</w:t>
      </w:r>
      <w:r w:rsidRPr="008353C1">
        <w:rPr>
          <w:rFonts w:ascii="Arial" w:hAnsi="Arial"/>
          <w:sz w:val="24"/>
          <w:szCs w:val="26"/>
          <w:lang w:val="en-AU"/>
        </w:rPr>
        <w:tab/>
      </w:r>
      <w:r>
        <w:rPr>
          <w:rFonts w:ascii="Arial" w:hAnsi="Arial"/>
          <w:sz w:val="24"/>
          <w:szCs w:val="26"/>
          <w:lang w:val="en-AU"/>
        </w:rPr>
        <w:tab/>
      </w:r>
      <w:r>
        <w:rPr>
          <w:rFonts w:ascii="Arial" w:hAnsi="Arial"/>
          <w:sz w:val="24"/>
          <w:szCs w:val="26"/>
          <w:lang w:val="en-AU"/>
        </w:rPr>
        <w:tab/>
      </w:r>
      <w:r>
        <w:rPr>
          <w:rFonts w:ascii="Arial" w:hAnsi="Arial"/>
          <w:sz w:val="24"/>
          <w:szCs w:val="26"/>
          <w:lang w:val="en-AU"/>
        </w:rPr>
        <w:tab/>
      </w:r>
      <w:r w:rsidRPr="008353C1">
        <w:rPr>
          <w:rFonts w:ascii="Arial" w:hAnsi="Arial"/>
          <w:sz w:val="24"/>
          <w:szCs w:val="26"/>
          <w:lang w:val="en-AU"/>
        </w:rPr>
        <w:t>2</w:t>
      </w:r>
      <w:r w:rsidR="00104EE7">
        <w:rPr>
          <w:rFonts w:ascii="Arial" w:hAnsi="Arial"/>
          <w:sz w:val="24"/>
          <w:szCs w:val="26"/>
          <w:lang w:val="en-AU"/>
        </w:rPr>
        <w:t>4</w:t>
      </w:r>
    </w:p>
    <w:p w14:paraId="5E08F14E" w14:textId="77777777" w:rsidR="002C070C" w:rsidRDefault="002C070C" w:rsidP="002C070C">
      <w:pPr>
        <w:tabs>
          <w:tab w:val="left" w:pos="426"/>
          <w:tab w:val="left" w:pos="567"/>
          <w:tab w:val="left" w:pos="993"/>
          <w:tab w:val="right" w:pos="6946"/>
          <w:tab w:val="left" w:pos="7088"/>
        </w:tabs>
        <w:spacing w:before="0" w:after="120"/>
        <w:ind w:left="1276" w:hanging="1276"/>
        <w:rPr>
          <w:rFonts w:ascii="Arial" w:hAnsi="Arial"/>
          <w:sz w:val="24"/>
          <w:szCs w:val="26"/>
          <w:lang w:val="en-AU"/>
        </w:rPr>
      </w:pPr>
    </w:p>
    <w:p w14:paraId="181E2590" w14:textId="7D701DE9"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r w:rsidRPr="0025403B">
        <w:rPr>
          <w:rFonts w:ascii="Arial" w:hAnsi="Arial"/>
          <w:b/>
          <w:smallCaps/>
          <w:sz w:val="24"/>
          <w:szCs w:val="26"/>
          <w:lang w:val="en-AU"/>
        </w:rPr>
        <w:t>Part 2</w:t>
      </w:r>
      <w:r w:rsidR="00B533FF">
        <w:rPr>
          <w:rFonts w:ascii="Arial" w:hAnsi="Arial"/>
          <w:b/>
          <w:smallCaps/>
          <w:sz w:val="24"/>
          <w:szCs w:val="26"/>
          <w:lang w:val="en-AU"/>
        </w:rPr>
        <w:t>—</w:t>
      </w:r>
      <w:r w:rsidRPr="0025403B">
        <w:rPr>
          <w:rFonts w:ascii="Arial" w:hAnsi="Arial"/>
          <w:b/>
          <w:smallCaps/>
          <w:sz w:val="24"/>
          <w:szCs w:val="26"/>
          <w:lang w:val="en-AU"/>
        </w:rPr>
        <w:t>Table of Frequency Band Allocations</w:t>
      </w:r>
      <w:r w:rsidRPr="0025403B">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Pr="0025403B">
        <w:rPr>
          <w:rFonts w:ascii="Arial" w:hAnsi="Arial"/>
          <w:b/>
          <w:smallCaps/>
          <w:sz w:val="24"/>
          <w:szCs w:val="26"/>
          <w:lang w:val="en-AU"/>
        </w:rPr>
        <w:t>26</w:t>
      </w:r>
    </w:p>
    <w:p w14:paraId="5793D230" w14:textId="77777777"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p>
    <w:p w14:paraId="5CF36336" w14:textId="513875CB"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r w:rsidRPr="0025403B">
        <w:rPr>
          <w:rFonts w:ascii="Arial" w:hAnsi="Arial"/>
          <w:b/>
          <w:smallCaps/>
          <w:sz w:val="24"/>
          <w:szCs w:val="26"/>
          <w:lang w:val="en-AU"/>
        </w:rPr>
        <w:t>Part 3</w:t>
      </w:r>
      <w:r w:rsidR="00B533FF">
        <w:rPr>
          <w:rFonts w:ascii="Arial" w:hAnsi="Arial"/>
          <w:b/>
          <w:smallCaps/>
          <w:sz w:val="24"/>
          <w:szCs w:val="26"/>
          <w:lang w:val="en-AU"/>
        </w:rPr>
        <w:t>—</w:t>
      </w:r>
      <w:r w:rsidRPr="0025403B">
        <w:rPr>
          <w:rFonts w:ascii="Arial" w:hAnsi="Arial"/>
          <w:b/>
          <w:smallCaps/>
          <w:sz w:val="24"/>
          <w:szCs w:val="26"/>
          <w:lang w:val="en-AU"/>
        </w:rPr>
        <w:t>Australian Footnotes</w:t>
      </w:r>
      <w:r w:rsidRPr="0025403B">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Pr="0025403B">
        <w:rPr>
          <w:rFonts w:ascii="Arial" w:hAnsi="Arial"/>
          <w:b/>
          <w:smallCaps/>
          <w:sz w:val="24"/>
          <w:szCs w:val="26"/>
          <w:lang w:val="en-AU"/>
        </w:rPr>
        <w:t>10</w:t>
      </w:r>
      <w:r w:rsidR="00104EE7">
        <w:rPr>
          <w:rFonts w:ascii="Arial" w:hAnsi="Arial"/>
          <w:b/>
          <w:smallCaps/>
          <w:sz w:val="24"/>
          <w:szCs w:val="26"/>
          <w:lang w:val="en-AU"/>
        </w:rPr>
        <w:t>6</w:t>
      </w:r>
    </w:p>
    <w:p w14:paraId="0031FE6A" w14:textId="77777777"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p>
    <w:p w14:paraId="18F9DC49" w14:textId="7E0BDA36" w:rsidR="002C070C" w:rsidRPr="0025403B" w:rsidRDefault="002C070C" w:rsidP="002C070C">
      <w:pPr>
        <w:tabs>
          <w:tab w:val="left" w:pos="567"/>
          <w:tab w:val="left" w:pos="1560"/>
          <w:tab w:val="right" w:pos="6946"/>
          <w:tab w:val="left" w:pos="7088"/>
        </w:tabs>
        <w:spacing w:before="0" w:after="120"/>
        <w:ind w:left="1843" w:hanging="1843"/>
        <w:rPr>
          <w:rFonts w:ascii="Arial" w:hAnsi="Arial"/>
          <w:b/>
          <w:smallCaps/>
          <w:sz w:val="24"/>
          <w:szCs w:val="26"/>
          <w:lang w:val="en-AU"/>
        </w:rPr>
      </w:pPr>
      <w:r w:rsidRPr="0025403B">
        <w:rPr>
          <w:rFonts w:ascii="Arial" w:hAnsi="Arial"/>
          <w:b/>
          <w:smallCaps/>
          <w:sz w:val="24"/>
          <w:szCs w:val="26"/>
          <w:lang w:val="en-AU"/>
        </w:rPr>
        <w:t>Part 4</w:t>
      </w:r>
      <w:r w:rsidR="00B533FF">
        <w:rPr>
          <w:rFonts w:ascii="Arial" w:hAnsi="Arial"/>
          <w:b/>
          <w:smallCaps/>
          <w:sz w:val="24"/>
          <w:szCs w:val="26"/>
          <w:lang w:val="en-AU"/>
        </w:rPr>
        <w:t>—</w:t>
      </w:r>
      <w:r w:rsidRPr="0025403B">
        <w:rPr>
          <w:rFonts w:ascii="Arial" w:hAnsi="Arial"/>
          <w:b/>
          <w:smallCaps/>
          <w:sz w:val="24"/>
          <w:szCs w:val="26"/>
          <w:lang w:val="en-AU"/>
        </w:rPr>
        <w:t>International Footnotes</w:t>
      </w:r>
      <w:r w:rsidRPr="0025403B">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Pr>
          <w:rFonts w:ascii="Arial" w:hAnsi="Arial"/>
          <w:b/>
          <w:smallCaps/>
          <w:sz w:val="24"/>
          <w:szCs w:val="26"/>
          <w:lang w:val="en-AU"/>
        </w:rPr>
        <w:tab/>
      </w:r>
      <w:r w:rsidR="00104EE7">
        <w:rPr>
          <w:rFonts w:ascii="Arial" w:hAnsi="Arial"/>
          <w:b/>
          <w:smallCaps/>
          <w:sz w:val="24"/>
          <w:szCs w:val="26"/>
          <w:lang w:val="en-AU"/>
        </w:rPr>
        <w:t>112</w:t>
      </w:r>
    </w:p>
    <w:p w14:paraId="4484A3B4" w14:textId="77777777" w:rsidR="002C070C" w:rsidRPr="00F5384E" w:rsidRDefault="002C070C" w:rsidP="002C070C">
      <w:pPr>
        <w:tabs>
          <w:tab w:val="left" w:pos="426"/>
          <w:tab w:val="left" w:pos="993"/>
          <w:tab w:val="left" w:pos="6663"/>
          <w:tab w:val="right" w:pos="6804"/>
        </w:tabs>
        <w:spacing w:before="0" w:after="120"/>
        <w:ind w:left="1276" w:hanging="1276"/>
        <w:rPr>
          <w:rFonts w:ascii="Arial" w:hAnsi="Arial"/>
          <w:sz w:val="24"/>
          <w:szCs w:val="24"/>
          <w:lang w:val="en-AU"/>
        </w:rPr>
      </w:pPr>
    </w:p>
    <w:p w14:paraId="36F7D78E" w14:textId="03A881EE" w:rsidR="002C070C" w:rsidRDefault="002C070C" w:rsidP="00BC77FC">
      <w:pPr>
        <w:keepNext/>
        <w:tabs>
          <w:tab w:val="left" w:pos="340"/>
        </w:tabs>
        <w:spacing w:before="720" w:after="240" w:line="-260" w:lineRule="auto"/>
        <w:outlineLvl w:val="0"/>
        <w:rPr>
          <w:rFonts w:ascii="Helvetica" w:hAnsi="Helvetica" w:cs="Helvetica"/>
          <w:b/>
          <w:bCs/>
          <w:smallCaps/>
          <w:sz w:val="36"/>
          <w:szCs w:val="36"/>
          <w:lang w:val="en-AU"/>
        </w:rPr>
      </w:pPr>
      <w:r w:rsidRPr="008353C1" w:rsidDel="004C5965">
        <w:rPr>
          <w:rFonts w:ascii="Arial" w:hAnsi="Arial"/>
          <w:b/>
          <w:sz w:val="24"/>
          <w:szCs w:val="26"/>
          <w:lang w:val="en-AU"/>
        </w:rPr>
        <w:t xml:space="preserve"> </w:t>
      </w:r>
    </w:p>
    <w:p w14:paraId="5D153169" w14:textId="77777777" w:rsidR="00227A4E" w:rsidRDefault="00227A4E" w:rsidP="00227A4E">
      <w:pPr>
        <w:widowControl/>
        <w:spacing w:before="0" w:after="0"/>
        <w:rPr>
          <w:rFonts w:ascii="Helvetica" w:hAnsi="Helvetica" w:cs="Helvetica"/>
          <w:b/>
          <w:bCs/>
          <w:smallCaps/>
          <w:sz w:val="36"/>
          <w:szCs w:val="36"/>
          <w:lang w:val="en-AU"/>
        </w:rPr>
        <w:sectPr w:rsidR="00227A4E" w:rsidSect="001F6C0B">
          <w:headerReference w:type="first" r:id="rId16"/>
          <w:pgSz w:w="11907" w:h="16839" w:code="9"/>
          <w:pgMar w:top="1440" w:right="1440" w:bottom="1440" w:left="1440" w:header="720" w:footer="720" w:gutter="0"/>
          <w:pgNumType w:start="1"/>
          <w:cols w:space="720"/>
          <w:titlePg/>
          <w:docGrid w:linePitch="245"/>
        </w:sectPr>
      </w:pPr>
    </w:p>
    <w:p w14:paraId="1F1FC9DB" w14:textId="77777777" w:rsidR="002C070C" w:rsidRPr="005E6E4C" w:rsidRDefault="002C070C" w:rsidP="005E6E4C">
      <w:pPr>
        <w:tabs>
          <w:tab w:val="left" w:pos="340"/>
        </w:tabs>
        <w:spacing w:before="3240" w:after="360"/>
        <w:jc w:val="center"/>
        <w:rPr>
          <w:rFonts w:ascii="Arial" w:hAnsi="Arial" w:cs="Arial"/>
          <w:b/>
          <w:smallCaps/>
          <w:sz w:val="36"/>
          <w:szCs w:val="26"/>
          <w:lang w:val="en-AU"/>
        </w:rPr>
      </w:pPr>
      <w:r w:rsidRPr="005E6E4C">
        <w:rPr>
          <w:rFonts w:ascii="Arial" w:hAnsi="Arial" w:cs="Arial"/>
          <w:b/>
          <w:smallCaps/>
          <w:sz w:val="36"/>
          <w:szCs w:val="26"/>
          <w:lang w:val="en-AU"/>
        </w:rPr>
        <w:lastRenderedPageBreak/>
        <w:t>Chapter 1</w:t>
      </w:r>
      <w:r w:rsidR="00B533FF" w:rsidRPr="005E6E4C">
        <w:rPr>
          <w:rFonts w:ascii="Arial" w:hAnsi="Arial" w:cs="Arial"/>
          <w:b/>
          <w:smallCaps/>
          <w:sz w:val="36"/>
          <w:szCs w:val="26"/>
          <w:lang w:val="en-AU"/>
        </w:rPr>
        <w:t>—</w:t>
      </w:r>
    </w:p>
    <w:p w14:paraId="77052ECB" w14:textId="72AA9600" w:rsidR="002C070C" w:rsidRDefault="002C070C" w:rsidP="005E6E4C">
      <w:pPr>
        <w:tabs>
          <w:tab w:val="left" w:pos="340"/>
        </w:tabs>
        <w:spacing w:before="0" w:after="120"/>
        <w:jc w:val="center"/>
        <w:rPr>
          <w:rFonts w:ascii="Helvetica" w:hAnsi="Helvetica" w:cs="Helvetica"/>
          <w:b/>
          <w:bCs/>
          <w:smallCaps/>
          <w:sz w:val="36"/>
          <w:szCs w:val="36"/>
          <w:lang w:val="en-AU"/>
        </w:rPr>
      </w:pPr>
      <w:r w:rsidRPr="005E6E4C">
        <w:rPr>
          <w:rFonts w:ascii="Arial" w:hAnsi="Arial" w:cs="Arial"/>
          <w:b/>
          <w:smallCaps/>
          <w:sz w:val="36"/>
          <w:szCs w:val="26"/>
          <w:lang w:val="en-AU"/>
        </w:rPr>
        <w:t>General Information</w:t>
      </w:r>
    </w:p>
    <w:p w14:paraId="1CE11164" w14:textId="77777777" w:rsidR="00792008" w:rsidRDefault="00792008">
      <w:pPr>
        <w:widowControl/>
        <w:spacing w:before="0" w:after="0"/>
        <w:rPr>
          <w:rFonts w:ascii="Helvetica" w:hAnsi="Helvetica" w:cs="Helvetica"/>
          <w:b/>
          <w:bCs/>
          <w:smallCaps/>
          <w:sz w:val="36"/>
          <w:szCs w:val="36"/>
          <w:lang w:val="en-AU"/>
        </w:rPr>
      </w:pPr>
      <w:r>
        <w:rPr>
          <w:rFonts w:ascii="Helvetica" w:hAnsi="Helvetica" w:cs="Helvetica"/>
          <w:b/>
          <w:bCs/>
          <w:smallCaps/>
          <w:sz w:val="36"/>
          <w:szCs w:val="36"/>
          <w:lang w:val="en-AU"/>
        </w:rPr>
        <w:br w:type="page"/>
      </w:r>
    </w:p>
    <w:p w14:paraId="0164F5AF" w14:textId="77777777" w:rsidR="008123BF" w:rsidRDefault="008123BF" w:rsidP="00792008">
      <w:pPr>
        <w:keepNext/>
        <w:tabs>
          <w:tab w:val="left" w:pos="340"/>
        </w:tabs>
        <w:spacing w:before="720" w:after="240" w:line="-260" w:lineRule="auto"/>
        <w:outlineLvl w:val="0"/>
        <w:rPr>
          <w:rFonts w:ascii="Helvetica" w:hAnsi="Helvetica" w:cs="Helvetica"/>
          <w:b/>
          <w:bCs/>
          <w:smallCaps/>
          <w:sz w:val="36"/>
          <w:szCs w:val="36"/>
          <w:lang w:val="en-AU"/>
        </w:rPr>
        <w:sectPr w:rsidR="008123BF" w:rsidSect="001F6C0B">
          <w:pgSz w:w="11907" w:h="16839" w:code="9"/>
          <w:pgMar w:top="1440" w:right="1440" w:bottom="1440" w:left="1440" w:header="720" w:footer="720" w:gutter="0"/>
          <w:pgNumType w:start="1"/>
          <w:cols w:space="720"/>
          <w:titlePg/>
          <w:docGrid w:linePitch="245"/>
        </w:sectPr>
      </w:pPr>
    </w:p>
    <w:p w14:paraId="1931F193" w14:textId="154961A8" w:rsidR="002C070C" w:rsidRPr="005E6E4C" w:rsidRDefault="002C070C" w:rsidP="0098650D">
      <w:pPr>
        <w:tabs>
          <w:tab w:val="left" w:pos="340"/>
        </w:tabs>
        <w:spacing w:before="0" w:after="120" w:line="240" w:lineRule="atLeast"/>
        <w:jc w:val="both"/>
        <w:rPr>
          <w:rFonts w:ascii="Arial" w:hAnsi="Arial" w:cs="Arial"/>
          <w:b/>
          <w:caps/>
          <w:sz w:val="36"/>
          <w:szCs w:val="36"/>
          <w:lang w:val="en-AU"/>
        </w:rPr>
      </w:pPr>
      <w:r w:rsidRPr="005E6E4C">
        <w:rPr>
          <w:rFonts w:ascii="Arial" w:hAnsi="Arial" w:cs="Arial"/>
          <w:b/>
          <w:caps/>
          <w:sz w:val="36"/>
          <w:szCs w:val="36"/>
          <w:lang w:val="en-AU"/>
        </w:rPr>
        <w:lastRenderedPageBreak/>
        <w:t>Chapter 1</w:t>
      </w:r>
      <w:r w:rsidR="00D06EC4" w:rsidRPr="005E6E4C">
        <w:rPr>
          <w:rFonts w:ascii="Arial" w:hAnsi="Arial" w:cs="Arial" w:hint="eastAsia"/>
          <w:b/>
          <w:caps/>
          <w:sz w:val="36"/>
          <w:szCs w:val="36"/>
          <w:lang w:val="en-AU"/>
        </w:rPr>
        <w:t>—</w:t>
      </w:r>
      <w:r w:rsidRPr="005E6E4C">
        <w:rPr>
          <w:rFonts w:ascii="Arial" w:hAnsi="Arial" w:cs="Arial"/>
          <w:b/>
          <w:caps/>
          <w:sz w:val="36"/>
          <w:szCs w:val="36"/>
          <w:lang w:val="en-AU"/>
        </w:rPr>
        <w:t>General Information</w:t>
      </w:r>
    </w:p>
    <w:p w14:paraId="2C0D5452" w14:textId="3B3433FC" w:rsidR="002C070C" w:rsidRPr="005E6E4C" w:rsidRDefault="002C070C" w:rsidP="0098650D">
      <w:pPr>
        <w:tabs>
          <w:tab w:val="left" w:pos="340"/>
        </w:tabs>
        <w:spacing w:before="0" w:after="120" w:line="240" w:lineRule="atLeast"/>
        <w:jc w:val="both"/>
        <w:rPr>
          <w:rFonts w:ascii="Arial" w:hAnsi="Arial" w:cs="Arial"/>
          <w:b/>
          <w:sz w:val="28"/>
          <w:szCs w:val="28"/>
          <w:lang w:val="en-AU"/>
        </w:rPr>
      </w:pPr>
      <w:r w:rsidRPr="005E6E4C">
        <w:rPr>
          <w:rFonts w:ascii="Arial" w:hAnsi="Arial" w:cs="Arial"/>
          <w:b/>
          <w:sz w:val="28"/>
          <w:szCs w:val="28"/>
          <w:lang w:val="en-AU"/>
        </w:rPr>
        <w:t>Part 1</w:t>
      </w:r>
      <w:r w:rsidR="00D06EC4" w:rsidRPr="005E6E4C">
        <w:rPr>
          <w:rFonts w:ascii="Arial" w:hAnsi="Arial" w:cs="Arial"/>
          <w:b/>
          <w:sz w:val="28"/>
          <w:szCs w:val="28"/>
          <w:lang w:val="en-AU"/>
        </w:rPr>
        <w:t>—</w:t>
      </w:r>
      <w:r w:rsidRPr="005E6E4C">
        <w:rPr>
          <w:rFonts w:ascii="Arial" w:hAnsi="Arial" w:cs="Arial"/>
          <w:b/>
          <w:sz w:val="28"/>
          <w:szCs w:val="28"/>
          <w:lang w:val="en-AU"/>
        </w:rPr>
        <w:t>General</w:t>
      </w:r>
    </w:p>
    <w:p w14:paraId="16688A72"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1</w:t>
      </w:r>
      <w:r w:rsidRPr="00CF0341">
        <w:rPr>
          <w:rFonts w:ascii="Arial" w:hAnsi="Arial" w:cs="Arial"/>
          <w:b/>
          <w:bCs/>
          <w:sz w:val="22"/>
          <w:szCs w:val="22"/>
          <w:lang w:val="en-AU"/>
        </w:rPr>
        <w:tab/>
        <w:t>Introduction</w:t>
      </w:r>
    </w:p>
    <w:p w14:paraId="4393FF88" w14:textId="24679420"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w:t>
      </w:r>
      <w:r w:rsidRPr="00CF0341">
        <w:rPr>
          <w:rFonts w:ascii="Arial" w:hAnsi="Arial" w:cs="Arial"/>
          <w:i/>
          <w:sz w:val="22"/>
          <w:szCs w:val="22"/>
          <w:lang w:val="en-AU"/>
        </w:rPr>
        <w:t>Australian Radiofrequency Spectrum Plan 20</w:t>
      </w:r>
      <w:ins w:id="19" w:author="Author">
        <w:r w:rsidR="00D206EB">
          <w:rPr>
            <w:rFonts w:ascii="Arial" w:hAnsi="Arial" w:cs="Arial"/>
            <w:i/>
            <w:sz w:val="22"/>
            <w:szCs w:val="22"/>
            <w:lang w:val="en-AU"/>
          </w:rPr>
          <w:t>21</w:t>
        </w:r>
      </w:ins>
      <w:del w:id="20" w:author="Author">
        <w:r w:rsidRPr="00CF0341" w:rsidDel="00D206EB">
          <w:rPr>
            <w:rFonts w:ascii="Arial" w:hAnsi="Arial" w:cs="Arial"/>
            <w:i/>
            <w:sz w:val="22"/>
            <w:szCs w:val="22"/>
            <w:lang w:val="en-AU"/>
          </w:rPr>
          <w:delText>17</w:delText>
        </w:r>
      </w:del>
      <w:r w:rsidRPr="00CF0341">
        <w:rPr>
          <w:rFonts w:ascii="Arial" w:hAnsi="Arial" w:cs="Arial"/>
          <w:sz w:val="22"/>
          <w:szCs w:val="22"/>
          <w:lang w:val="en-AU"/>
        </w:rPr>
        <w:t xml:space="preserve"> (the Spectrum Plan) divides the Australian radiofrequency spectrum into a number of frequency bands and specifies the general purposes for which the bands may be used. This process is referred to as the allocation of frequency bands to radiocommunication services.</w:t>
      </w:r>
    </w:p>
    <w:p w14:paraId="1FBEEADF"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This chapter of the document provides general information on the development and application of the Spectrum </w:t>
      </w:r>
      <w:proofErr w:type="gramStart"/>
      <w:r w:rsidRPr="00CF0341">
        <w:rPr>
          <w:rFonts w:ascii="Arial" w:hAnsi="Arial" w:cs="Arial"/>
          <w:sz w:val="22"/>
          <w:szCs w:val="22"/>
          <w:lang w:val="en-AU"/>
        </w:rPr>
        <w:t>Plan, and</w:t>
      </w:r>
      <w:proofErr w:type="gramEnd"/>
      <w:r w:rsidRPr="00CF0341">
        <w:rPr>
          <w:rFonts w:ascii="Arial" w:hAnsi="Arial" w:cs="Arial"/>
          <w:sz w:val="22"/>
          <w:szCs w:val="22"/>
          <w:lang w:val="en-AU"/>
        </w:rPr>
        <w:t xml:space="preserve"> is provided for informative purposes only. </w:t>
      </w:r>
    </w:p>
    <w:p w14:paraId="7A4542BA"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Chapter 2 of the document is the Spectrum Plan. Its contents bind the Australian Communications and Media Authority in making decisions on use of the radiofrequency spectrum.</w:t>
      </w:r>
    </w:p>
    <w:p w14:paraId="4E1DD1FB"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2</w:t>
      </w:r>
      <w:r w:rsidRPr="00CF0341">
        <w:rPr>
          <w:rFonts w:ascii="Arial" w:hAnsi="Arial" w:cs="Arial"/>
          <w:b/>
          <w:bCs/>
          <w:sz w:val="22"/>
          <w:szCs w:val="22"/>
          <w:lang w:val="en-AU"/>
        </w:rPr>
        <w:tab/>
        <w:t>The International Framework</w:t>
      </w:r>
    </w:p>
    <w:p w14:paraId="40BCC8E5" w14:textId="77777777" w:rsidR="00BF0933" w:rsidRDefault="002C070C" w:rsidP="0098650D">
      <w:pPr>
        <w:tabs>
          <w:tab w:val="left" w:pos="340"/>
        </w:tabs>
        <w:spacing w:before="0" w:after="240" w:line="260" w:lineRule="atLeast"/>
        <w:rPr>
          <w:ins w:id="21" w:author="Author"/>
          <w:rFonts w:ascii="Arial" w:hAnsi="Arial" w:cs="Arial"/>
          <w:sz w:val="22"/>
          <w:szCs w:val="22"/>
          <w:lang w:val="en-AU"/>
        </w:rPr>
      </w:pPr>
      <w:bookmarkStart w:id="22" w:name="OLE_LINK10"/>
      <w:bookmarkStart w:id="23" w:name="OLE_LINK11"/>
      <w:r w:rsidRPr="00CF0341">
        <w:rPr>
          <w:rFonts w:ascii="Arial" w:hAnsi="Arial" w:cs="Arial"/>
          <w:sz w:val="22"/>
          <w:szCs w:val="22"/>
          <w:lang w:val="en-AU"/>
        </w:rPr>
        <w:t xml:space="preserve">Australia is a signatory to the Constitution and Convention of the International Telecommunication Union (ITU), </w:t>
      </w:r>
      <w:ins w:id="24" w:author="Author">
        <w:r w:rsidR="00BF0933">
          <w:rPr>
            <w:rFonts w:ascii="Arial" w:hAnsi="Arial" w:cs="Arial"/>
            <w:sz w:val="22"/>
            <w:szCs w:val="22"/>
            <w:lang w:val="en-AU"/>
          </w:rPr>
          <w:t xml:space="preserve">adopted by </w:t>
        </w:r>
      </w:ins>
      <w:del w:id="25" w:author="Author">
        <w:r w:rsidRPr="00CF0341" w:rsidDel="00BF0933">
          <w:rPr>
            <w:rFonts w:ascii="Arial" w:hAnsi="Arial" w:cs="Arial"/>
            <w:sz w:val="22"/>
            <w:szCs w:val="22"/>
            <w:lang w:val="en-AU"/>
          </w:rPr>
          <w:delText xml:space="preserve">done at </w:delText>
        </w:r>
      </w:del>
      <w:r w:rsidRPr="00CF0341">
        <w:rPr>
          <w:rFonts w:ascii="Arial" w:hAnsi="Arial" w:cs="Arial"/>
          <w:sz w:val="22"/>
          <w:szCs w:val="22"/>
          <w:lang w:val="en-AU"/>
        </w:rPr>
        <w:t xml:space="preserve">the Additional Plenipotentiary Conference in Geneva on 22 December 1992 and </w:t>
      </w:r>
      <w:ins w:id="26" w:author="Author">
        <w:r w:rsidR="00BF0933">
          <w:rPr>
            <w:rFonts w:ascii="Arial" w:hAnsi="Arial" w:cs="Arial"/>
            <w:sz w:val="22"/>
            <w:szCs w:val="22"/>
            <w:lang w:val="en-AU"/>
          </w:rPr>
          <w:t xml:space="preserve">incorporating amendments adopted by </w:t>
        </w:r>
      </w:ins>
      <w:del w:id="27" w:author="Author">
        <w:r w:rsidRPr="00CF0341" w:rsidDel="00BF0933">
          <w:rPr>
            <w:rFonts w:ascii="Arial" w:hAnsi="Arial" w:cs="Arial"/>
            <w:sz w:val="22"/>
            <w:szCs w:val="22"/>
            <w:lang w:val="en-AU"/>
          </w:rPr>
          <w:delText xml:space="preserve">amended at </w:delText>
        </w:r>
      </w:del>
      <w:r w:rsidRPr="00CF0341">
        <w:rPr>
          <w:rFonts w:ascii="Arial" w:hAnsi="Arial" w:cs="Arial"/>
          <w:sz w:val="22"/>
          <w:szCs w:val="22"/>
          <w:lang w:val="en-AU"/>
        </w:rPr>
        <w:t>subsequent Plenipotentiary Conferences (Kyoto, 1994; Minneapolis, 1998; Marrakesh, 2002; Antalya, 2006; Guadalajara, 2010;</w:t>
      </w:r>
      <w:del w:id="28" w:author="Author">
        <w:r w:rsidRPr="00CF0341" w:rsidDel="00BF0933">
          <w:rPr>
            <w:rFonts w:ascii="Arial" w:hAnsi="Arial" w:cs="Arial"/>
            <w:sz w:val="22"/>
            <w:szCs w:val="22"/>
            <w:lang w:val="en-AU"/>
          </w:rPr>
          <w:delText xml:space="preserve"> Busan, 2014</w:delText>
        </w:r>
      </w:del>
      <w:r w:rsidRPr="00CF0341">
        <w:rPr>
          <w:rFonts w:ascii="Arial" w:hAnsi="Arial" w:cs="Arial"/>
          <w:sz w:val="22"/>
          <w:szCs w:val="22"/>
          <w:lang w:val="en-AU"/>
        </w:rPr>
        <w:t>).</w:t>
      </w:r>
      <w:bookmarkEnd w:id="22"/>
      <w:bookmarkEnd w:id="23"/>
      <w:ins w:id="29" w:author="Author">
        <w:r w:rsidR="00BF0933">
          <w:rPr>
            <w:rFonts w:ascii="Arial" w:hAnsi="Arial" w:cs="Arial"/>
            <w:sz w:val="22"/>
            <w:szCs w:val="22"/>
            <w:lang w:val="en-AU"/>
          </w:rPr>
          <w:t xml:space="preserve"> The Constitution and Convention were not amended by either the </w:t>
        </w:r>
        <w:r w:rsidR="00BF0933" w:rsidRPr="00CF0341">
          <w:rPr>
            <w:rFonts w:ascii="Arial" w:hAnsi="Arial" w:cs="Arial"/>
            <w:sz w:val="22"/>
            <w:szCs w:val="22"/>
            <w:lang w:val="en-AU"/>
          </w:rPr>
          <w:t>Plenipotentiary Conference</w:t>
        </w:r>
        <w:r w:rsidR="00BF0933">
          <w:rPr>
            <w:rFonts w:ascii="Arial" w:hAnsi="Arial" w:cs="Arial"/>
            <w:sz w:val="22"/>
            <w:szCs w:val="22"/>
            <w:lang w:val="en-AU"/>
          </w:rPr>
          <w:t xml:space="preserve"> (Busan, 2014) or by the </w:t>
        </w:r>
        <w:r w:rsidR="00BF0933" w:rsidRPr="00CF0341">
          <w:rPr>
            <w:rFonts w:ascii="Arial" w:hAnsi="Arial" w:cs="Arial"/>
            <w:sz w:val="22"/>
            <w:szCs w:val="22"/>
            <w:lang w:val="en-AU"/>
          </w:rPr>
          <w:t>Plenipotentiary Conference</w:t>
        </w:r>
        <w:r w:rsidR="00BF0933">
          <w:rPr>
            <w:rFonts w:ascii="Arial" w:hAnsi="Arial" w:cs="Arial"/>
            <w:sz w:val="22"/>
            <w:szCs w:val="22"/>
            <w:lang w:val="en-AU"/>
          </w:rPr>
          <w:t xml:space="preserve"> (Dubai, 2018).</w:t>
        </w:r>
      </w:ins>
      <w:r w:rsidRPr="00CF0341">
        <w:rPr>
          <w:rFonts w:ascii="Arial" w:hAnsi="Arial" w:cs="Arial"/>
          <w:sz w:val="22"/>
          <w:szCs w:val="22"/>
          <w:lang w:val="en-AU"/>
        </w:rPr>
        <w:t xml:space="preserve"> </w:t>
      </w:r>
    </w:p>
    <w:p w14:paraId="690D6020" w14:textId="5A09B049"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ITU Radio Regulations are revised by ITU World Radiocommunication Conferences, normally held every four years. The basis for the structure of the Spectrum Plan is the Table of Frequency Allocations contained in Article 5 of the ITU Radio Regulations. The ITU Radio Regulations Table of Frequency Allocations lists frequency bands allocated to services according to three geographic Regions, as depicted in the chart at Part 2 of this Chapter. These Regions are defined as Regions 1, 2 and 3. Australia is located in Region 3. </w:t>
      </w:r>
    </w:p>
    <w:p w14:paraId="412D9294" w14:textId="41F6C5E4"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Note: that where the words </w:t>
      </w:r>
      <w:r w:rsidR="00847D5E">
        <w:rPr>
          <w:rFonts w:ascii="Arial" w:hAnsi="Arial" w:cs="Arial"/>
          <w:sz w:val="22"/>
          <w:szCs w:val="22"/>
          <w:lang w:val="en-AU"/>
        </w:rPr>
        <w:t>‘</w:t>
      </w:r>
      <w:r w:rsidRPr="00CF0341">
        <w:rPr>
          <w:rFonts w:ascii="Arial" w:hAnsi="Arial" w:cs="Arial"/>
          <w:sz w:val="22"/>
          <w:szCs w:val="22"/>
          <w:lang w:val="en-AU"/>
        </w:rPr>
        <w:t>regions</w:t>
      </w:r>
      <w:r w:rsidR="00847D5E">
        <w:rPr>
          <w:rFonts w:ascii="Arial" w:hAnsi="Arial" w:cs="Arial"/>
          <w:sz w:val="22"/>
          <w:szCs w:val="22"/>
          <w:lang w:val="en-AU"/>
        </w:rPr>
        <w:t>’</w:t>
      </w:r>
      <w:r w:rsidRPr="00CF0341">
        <w:rPr>
          <w:rFonts w:ascii="Arial" w:hAnsi="Arial" w:cs="Arial"/>
          <w:sz w:val="22"/>
          <w:szCs w:val="22"/>
          <w:lang w:val="en-AU"/>
        </w:rPr>
        <w:t xml:space="preserve"> or </w:t>
      </w:r>
      <w:r w:rsidR="00847D5E">
        <w:rPr>
          <w:rFonts w:ascii="Arial" w:hAnsi="Arial" w:cs="Arial"/>
          <w:sz w:val="22"/>
          <w:szCs w:val="22"/>
          <w:lang w:val="en-AU"/>
        </w:rPr>
        <w:t>‘</w:t>
      </w:r>
      <w:r w:rsidRPr="00CF0341">
        <w:rPr>
          <w:rFonts w:ascii="Arial" w:hAnsi="Arial" w:cs="Arial"/>
          <w:sz w:val="22"/>
          <w:szCs w:val="22"/>
          <w:lang w:val="en-AU"/>
        </w:rPr>
        <w:t>regional</w:t>
      </w:r>
      <w:r w:rsidR="00847D5E">
        <w:rPr>
          <w:rFonts w:ascii="Arial" w:hAnsi="Arial" w:cs="Arial"/>
          <w:sz w:val="22"/>
          <w:szCs w:val="22"/>
          <w:lang w:val="en-AU"/>
        </w:rPr>
        <w:t>’</w:t>
      </w:r>
      <w:r w:rsidRPr="00CF0341">
        <w:rPr>
          <w:rFonts w:ascii="Arial" w:hAnsi="Arial" w:cs="Arial"/>
          <w:sz w:val="22"/>
          <w:szCs w:val="22"/>
          <w:lang w:val="en-AU"/>
        </w:rPr>
        <w:t xml:space="preserve"> are without a capital </w:t>
      </w:r>
      <w:r w:rsidR="00847D5E">
        <w:rPr>
          <w:rFonts w:ascii="Arial" w:hAnsi="Arial" w:cs="Arial"/>
          <w:sz w:val="22"/>
          <w:szCs w:val="22"/>
          <w:lang w:val="en-AU"/>
        </w:rPr>
        <w:t>‘</w:t>
      </w:r>
      <w:r w:rsidRPr="00CF0341">
        <w:rPr>
          <w:rFonts w:ascii="Arial" w:hAnsi="Arial" w:cs="Arial"/>
          <w:sz w:val="22"/>
          <w:szCs w:val="22"/>
          <w:lang w:val="en-AU"/>
        </w:rPr>
        <w:t>R</w:t>
      </w:r>
      <w:r w:rsidR="00847D5E">
        <w:rPr>
          <w:rFonts w:ascii="Arial" w:hAnsi="Arial" w:cs="Arial"/>
          <w:sz w:val="22"/>
          <w:szCs w:val="22"/>
          <w:lang w:val="en-AU"/>
        </w:rPr>
        <w:t>’</w:t>
      </w:r>
      <w:r w:rsidRPr="00CF0341">
        <w:rPr>
          <w:rFonts w:ascii="Arial" w:hAnsi="Arial" w:cs="Arial"/>
          <w:sz w:val="22"/>
          <w:szCs w:val="22"/>
          <w:lang w:val="en-AU"/>
        </w:rPr>
        <w:t xml:space="preserve"> in this document or in the ITU Radio Regulations, they do not relate to the three Regions defined for the purposes of frequency allocation.</w:t>
      </w:r>
    </w:p>
    <w:p w14:paraId="0C5D0146"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ITU Radio Regulations Table of Frequency Allocations is reproduced in column 1 of the Table of Frequency Band Allocations in the Spectrum </w:t>
      </w:r>
      <w:proofErr w:type="gramStart"/>
      <w:r w:rsidRPr="00CF0341">
        <w:rPr>
          <w:rFonts w:ascii="Arial" w:hAnsi="Arial" w:cs="Arial"/>
          <w:sz w:val="22"/>
          <w:szCs w:val="22"/>
          <w:lang w:val="en-AU"/>
        </w:rPr>
        <w:t>Plan, and</w:t>
      </w:r>
      <w:proofErr w:type="gramEnd"/>
      <w:r w:rsidRPr="00CF0341">
        <w:rPr>
          <w:rFonts w:ascii="Arial" w:hAnsi="Arial" w:cs="Arial"/>
          <w:sz w:val="22"/>
          <w:szCs w:val="22"/>
          <w:lang w:val="en-AU"/>
        </w:rPr>
        <w:t xml:space="preserve"> includes the associated footnotes for the three Regions. The footnote numbers are those listed in Article </w:t>
      </w:r>
      <w:r w:rsidRPr="00CF0341">
        <w:rPr>
          <w:rFonts w:ascii="Arial" w:hAnsi="Arial" w:cs="Arial"/>
          <w:b/>
          <w:sz w:val="22"/>
          <w:szCs w:val="22"/>
          <w:lang w:val="en-AU"/>
        </w:rPr>
        <w:t>5</w:t>
      </w:r>
      <w:r w:rsidRPr="00CF0341">
        <w:rPr>
          <w:rFonts w:ascii="Arial" w:hAnsi="Arial" w:cs="Arial"/>
          <w:sz w:val="22"/>
          <w:szCs w:val="22"/>
          <w:lang w:val="en-AU"/>
        </w:rPr>
        <w:t xml:space="preserve"> of the ITU Radio Regulations, except that the ‘</w:t>
      </w:r>
      <w:r w:rsidRPr="00CF0341">
        <w:rPr>
          <w:rFonts w:ascii="Arial" w:hAnsi="Arial" w:cs="Arial"/>
          <w:b/>
          <w:sz w:val="22"/>
          <w:szCs w:val="22"/>
          <w:lang w:val="en-AU"/>
        </w:rPr>
        <w:t>5.</w:t>
      </w:r>
      <w:r w:rsidRPr="00CF0341">
        <w:rPr>
          <w:rFonts w:ascii="Arial" w:hAnsi="Arial" w:cs="Arial"/>
          <w:sz w:val="22"/>
          <w:szCs w:val="22"/>
          <w:lang w:val="en-AU"/>
        </w:rPr>
        <w:t>’ prefix has been removed.</w:t>
      </w:r>
    </w:p>
    <w:p w14:paraId="6706952C"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3</w:t>
      </w:r>
      <w:r w:rsidRPr="00CF0341">
        <w:rPr>
          <w:rFonts w:ascii="Arial" w:hAnsi="Arial" w:cs="Arial"/>
          <w:b/>
          <w:bCs/>
          <w:sz w:val="22"/>
          <w:szCs w:val="22"/>
          <w:lang w:val="en-AU"/>
        </w:rPr>
        <w:tab/>
        <w:t>Australian Variations to the ITU Table of Frequency Allocations</w:t>
      </w:r>
    </w:p>
    <w:p w14:paraId="0295A26A"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Australian allocations are listed in column 2 of the Table of Frequency Band Allocations in the Spectrum </w:t>
      </w:r>
      <w:proofErr w:type="gramStart"/>
      <w:r w:rsidRPr="00CF0341">
        <w:rPr>
          <w:rFonts w:ascii="Arial" w:hAnsi="Arial" w:cs="Arial"/>
          <w:sz w:val="22"/>
          <w:szCs w:val="22"/>
          <w:lang w:val="en-AU"/>
        </w:rPr>
        <w:t>Plan, and</w:t>
      </w:r>
      <w:proofErr w:type="gramEnd"/>
      <w:r w:rsidRPr="00CF0341">
        <w:rPr>
          <w:rFonts w:ascii="Arial" w:hAnsi="Arial" w:cs="Arial"/>
          <w:sz w:val="22"/>
          <w:szCs w:val="22"/>
          <w:lang w:val="en-AU"/>
        </w:rPr>
        <w:t xml:space="preserve"> include Australian footnotes (</w:t>
      </w:r>
      <w:bookmarkStart w:id="30" w:name="OLE_LINK7"/>
      <w:bookmarkStart w:id="31" w:name="OLE_LINK8"/>
      <w:r w:rsidRPr="00CF0341">
        <w:rPr>
          <w:rFonts w:ascii="Arial" w:hAnsi="Arial" w:cs="Arial"/>
          <w:sz w:val="22"/>
          <w:szCs w:val="22"/>
          <w:lang w:val="en-AU"/>
        </w:rPr>
        <w:t>denoted</w:t>
      </w:r>
      <w:bookmarkEnd w:id="30"/>
      <w:bookmarkEnd w:id="31"/>
      <w:r w:rsidRPr="00CF0341">
        <w:rPr>
          <w:rFonts w:ascii="Arial" w:hAnsi="Arial" w:cs="Arial"/>
          <w:sz w:val="22"/>
          <w:szCs w:val="22"/>
          <w:lang w:val="en-AU"/>
        </w:rPr>
        <w:t xml:space="preserve"> as AUS) along with footnotes relevant to Australia.</w:t>
      </w:r>
    </w:p>
    <w:p w14:paraId="41845F6D" w14:textId="77777777" w:rsidR="002C070C" w:rsidRPr="00CF0341" w:rsidRDefault="002C070C" w:rsidP="00811D8E">
      <w:pPr>
        <w:widowControl/>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Whilst the Australian allocations are broadly aligned with the ITU requirements for Region 3, a number of variations exist. In accordance with No. </w:t>
      </w:r>
      <w:r w:rsidRPr="00CF0341">
        <w:rPr>
          <w:rFonts w:ascii="Arial" w:hAnsi="Arial" w:cs="Arial"/>
          <w:b/>
          <w:sz w:val="22"/>
          <w:szCs w:val="22"/>
          <w:lang w:val="en-AU"/>
        </w:rPr>
        <w:t xml:space="preserve">4.4 </w:t>
      </w:r>
      <w:r w:rsidRPr="00CF0341">
        <w:rPr>
          <w:rFonts w:ascii="Arial" w:hAnsi="Arial" w:cs="Arial"/>
          <w:sz w:val="22"/>
          <w:szCs w:val="22"/>
          <w:lang w:val="en-AU"/>
        </w:rPr>
        <w:t xml:space="preserve">of the ITU Radio Regulations, such variations are subject to the condition that the associated radio installations do not cause harmful interference to the radio services or communications of other ITU Members that operate in accordance with the provisions of the ITU Radio Regulations, and that the </w:t>
      </w:r>
      <w:r w:rsidRPr="00CF0341">
        <w:rPr>
          <w:rFonts w:ascii="Arial" w:hAnsi="Arial" w:cs="Arial"/>
          <w:sz w:val="22"/>
          <w:szCs w:val="22"/>
          <w:lang w:val="en-AU"/>
        </w:rPr>
        <w:lastRenderedPageBreak/>
        <w:t>possibility of harmful interference from such services and communications is accepted. The Australian variations may also be subject to any constraints imposed by footnotes in the table, for example footnote Nos. </w:t>
      </w:r>
      <w:r w:rsidRPr="00CF0341">
        <w:rPr>
          <w:rFonts w:ascii="Arial" w:hAnsi="Arial" w:cs="Arial"/>
          <w:b/>
          <w:sz w:val="22"/>
          <w:szCs w:val="22"/>
          <w:lang w:val="en-AU"/>
        </w:rPr>
        <w:t>53</w:t>
      </w:r>
      <w:r w:rsidRPr="00CF0341">
        <w:rPr>
          <w:rFonts w:ascii="Arial" w:hAnsi="Arial" w:cs="Arial"/>
          <w:sz w:val="22"/>
          <w:szCs w:val="22"/>
          <w:lang w:val="en-AU"/>
        </w:rPr>
        <w:t xml:space="preserve"> and </w:t>
      </w:r>
      <w:r w:rsidRPr="00CF0341">
        <w:rPr>
          <w:rFonts w:ascii="Arial" w:hAnsi="Arial" w:cs="Arial"/>
          <w:b/>
          <w:sz w:val="22"/>
          <w:szCs w:val="22"/>
          <w:lang w:val="en-AU"/>
        </w:rPr>
        <w:t>180</w:t>
      </w:r>
      <w:r w:rsidRPr="00CF0341">
        <w:rPr>
          <w:rFonts w:ascii="Arial" w:hAnsi="Arial" w:cs="Arial"/>
          <w:sz w:val="22"/>
          <w:szCs w:val="22"/>
          <w:lang w:val="en-AU"/>
        </w:rPr>
        <w:t>.</w:t>
      </w:r>
    </w:p>
    <w:p w14:paraId="0E4DA4CE"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4</w:t>
      </w:r>
      <w:r w:rsidRPr="00CF0341">
        <w:rPr>
          <w:rFonts w:ascii="Arial" w:hAnsi="Arial" w:cs="Arial"/>
          <w:b/>
          <w:bCs/>
          <w:sz w:val="22"/>
          <w:szCs w:val="22"/>
          <w:lang w:val="en-AU"/>
        </w:rPr>
        <w:tab/>
        <w:t>Definitions for Terms and Services</w:t>
      </w:r>
    </w:p>
    <w:p w14:paraId="53B832E6"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The ITU has specific definitions for terms and services used in the Radio Regulations. These may be found in Article </w:t>
      </w:r>
      <w:r w:rsidRPr="00CF0341">
        <w:rPr>
          <w:rFonts w:ascii="Arial" w:hAnsi="Arial" w:cs="Arial"/>
          <w:b/>
          <w:sz w:val="22"/>
          <w:szCs w:val="22"/>
          <w:lang w:val="en-AU"/>
        </w:rPr>
        <w:t>1</w:t>
      </w:r>
      <w:r w:rsidRPr="00CF0341">
        <w:rPr>
          <w:rFonts w:ascii="Arial" w:hAnsi="Arial" w:cs="Arial"/>
          <w:sz w:val="22"/>
          <w:szCs w:val="22"/>
          <w:lang w:val="en-AU"/>
        </w:rPr>
        <w:t xml:space="preserve"> of the ITU Radio Regulations. In most instances the corresponding definitions contained in the Spectrum Plan reflect the intent of the ITU definitions, although in some cases they have been restructured to align with Australian requirements</w:t>
      </w:r>
      <w:r w:rsidRPr="00CF0341">
        <w:rPr>
          <w:rFonts w:ascii="Arial" w:hAnsi="Arial" w:cs="Arial"/>
          <w:sz w:val="22"/>
          <w:szCs w:val="22"/>
          <w:vertAlign w:val="superscript"/>
          <w:lang w:val="en-AU"/>
        </w:rPr>
        <w:footnoteReference w:id="2"/>
      </w:r>
      <w:r w:rsidRPr="00CF0341">
        <w:rPr>
          <w:rFonts w:ascii="Arial" w:hAnsi="Arial" w:cs="Arial"/>
          <w:sz w:val="22"/>
          <w:szCs w:val="22"/>
          <w:lang w:val="en-AU"/>
        </w:rPr>
        <w:t>.</w:t>
      </w:r>
    </w:p>
    <w:p w14:paraId="5C858702"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5</w:t>
      </w:r>
      <w:r w:rsidRPr="00CF0341">
        <w:rPr>
          <w:rFonts w:ascii="Arial" w:hAnsi="Arial" w:cs="Arial"/>
          <w:b/>
          <w:bCs/>
          <w:sz w:val="22"/>
          <w:szCs w:val="22"/>
          <w:lang w:val="en-AU"/>
        </w:rPr>
        <w:tab/>
        <w:t>Status of Services</w:t>
      </w:r>
    </w:p>
    <w:p w14:paraId="09992F52"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In this document and the ITU Radio Regulations, the definitions for radiocommunication services are rendered in terms of basic characteristics of those services. To assist interference management between services, services are also described by their relative status within allocated frequency bands. Within a particular band, a service will, in most cases, have a primary or secondary status; these terms are described in more detail in the Spectrum Plan. Interference management is </w:t>
      </w:r>
      <w:proofErr w:type="gramStart"/>
      <w:r w:rsidRPr="00CF0341">
        <w:rPr>
          <w:rFonts w:ascii="Arial" w:hAnsi="Arial" w:cs="Arial"/>
          <w:sz w:val="22"/>
          <w:szCs w:val="22"/>
          <w:lang w:val="en-AU"/>
        </w:rPr>
        <w:t>effected</w:t>
      </w:r>
      <w:proofErr w:type="gramEnd"/>
      <w:r w:rsidRPr="00CF0341">
        <w:rPr>
          <w:rFonts w:ascii="Arial" w:hAnsi="Arial" w:cs="Arial"/>
          <w:sz w:val="22"/>
          <w:szCs w:val="22"/>
          <w:lang w:val="en-AU"/>
        </w:rPr>
        <w:t xml:space="preserve"> also through the application of footnotes, for example AUS32 or AUS57. </w:t>
      </w:r>
    </w:p>
    <w:p w14:paraId="54B91D3A" w14:textId="77777777" w:rsidR="002C070C" w:rsidRPr="00CF0341" w:rsidRDefault="002C070C" w:rsidP="0098650D">
      <w:pPr>
        <w:keepLines/>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It should be noted as well that a band may be listed in a footnote as being allocated to a service "on a primary basis" in an area smaller than a Region, or in a particular country (including Australia). In this case, the primary status applies only within that area or country.</w:t>
      </w:r>
    </w:p>
    <w:p w14:paraId="5CA31C00" w14:textId="17A8D31C" w:rsidR="002C070C" w:rsidRPr="005E6E4C" w:rsidRDefault="002C070C" w:rsidP="0098650D">
      <w:pPr>
        <w:tabs>
          <w:tab w:val="left" w:pos="340"/>
        </w:tabs>
        <w:spacing w:before="0" w:after="120" w:line="240" w:lineRule="atLeast"/>
        <w:jc w:val="both"/>
        <w:rPr>
          <w:rFonts w:ascii="Arial" w:hAnsi="Arial" w:cs="Arial"/>
          <w:b/>
          <w:sz w:val="28"/>
          <w:szCs w:val="28"/>
          <w:lang w:val="en-AU"/>
        </w:rPr>
      </w:pPr>
      <w:r w:rsidRPr="005E6E4C">
        <w:rPr>
          <w:rFonts w:ascii="Arial" w:hAnsi="Arial" w:cs="Arial"/>
          <w:b/>
          <w:sz w:val="28"/>
          <w:szCs w:val="28"/>
          <w:lang w:val="en-AU"/>
        </w:rPr>
        <w:t>Part 2</w:t>
      </w:r>
      <w:r w:rsidR="00D06EC4" w:rsidRPr="005E6E4C">
        <w:rPr>
          <w:rFonts w:ascii="Arial" w:hAnsi="Arial" w:cs="Arial"/>
          <w:b/>
          <w:sz w:val="28"/>
          <w:szCs w:val="28"/>
          <w:lang w:val="en-AU"/>
        </w:rPr>
        <w:t>—</w:t>
      </w:r>
      <w:r w:rsidRPr="005E6E4C">
        <w:rPr>
          <w:rFonts w:ascii="Arial" w:hAnsi="Arial" w:cs="Arial"/>
          <w:b/>
          <w:sz w:val="28"/>
          <w:szCs w:val="28"/>
          <w:lang w:val="en-AU"/>
        </w:rPr>
        <w:t xml:space="preserve">Geographic </w:t>
      </w:r>
      <w:r w:rsidR="00D06EC4" w:rsidRPr="005E6E4C">
        <w:rPr>
          <w:rFonts w:ascii="Arial" w:hAnsi="Arial" w:cs="Arial"/>
          <w:b/>
          <w:sz w:val="28"/>
          <w:szCs w:val="28"/>
          <w:lang w:val="en-AU"/>
        </w:rPr>
        <w:t>r</w:t>
      </w:r>
      <w:r w:rsidRPr="005E6E4C">
        <w:rPr>
          <w:rFonts w:ascii="Arial" w:hAnsi="Arial" w:cs="Arial"/>
          <w:b/>
          <w:sz w:val="28"/>
          <w:szCs w:val="28"/>
          <w:lang w:val="en-AU"/>
        </w:rPr>
        <w:t xml:space="preserve">egions </w:t>
      </w:r>
    </w:p>
    <w:p w14:paraId="78761559"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6</w:t>
      </w:r>
      <w:r w:rsidRPr="00CF0341">
        <w:rPr>
          <w:rFonts w:ascii="Arial" w:hAnsi="Arial" w:cs="Arial"/>
          <w:b/>
          <w:bCs/>
          <w:sz w:val="22"/>
          <w:szCs w:val="22"/>
          <w:lang w:val="en-AU"/>
        </w:rPr>
        <w:tab/>
        <w:t>Explanation of the Regional Chart</w:t>
      </w:r>
    </w:p>
    <w:p w14:paraId="651DE001" w14:textId="77777777" w:rsidR="002C070C" w:rsidRPr="00CF0341" w:rsidRDefault="002C070C" w:rsidP="005E6E4C">
      <w:pPr>
        <w:tabs>
          <w:tab w:val="left" w:pos="340"/>
        </w:tabs>
        <w:spacing w:before="0" w:after="80" w:line="260" w:lineRule="atLeast"/>
        <w:rPr>
          <w:rFonts w:ascii="Arial" w:hAnsi="Arial" w:cs="Arial"/>
          <w:sz w:val="22"/>
          <w:szCs w:val="22"/>
          <w:lang w:val="en-AU"/>
        </w:rPr>
      </w:pPr>
      <w:r w:rsidRPr="00CF0341">
        <w:rPr>
          <w:rFonts w:ascii="Arial" w:hAnsi="Arial" w:cs="Arial"/>
          <w:sz w:val="22"/>
          <w:szCs w:val="22"/>
          <w:lang w:val="en-AU"/>
        </w:rPr>
        <w:t>In the chart on the next page:</w:t>
      </w:r>
    </w:p>
    <w:p w14:paraId="46277D20" w14:textId="42B79AF6" w:rsidR="002C070C" w:rsidRPr="00CF0341" w:rsidRDefault="002C070C" w:rsidP="005E6E4C">
      <w:pPr>
        <w:numPr>
          <w:ilvl w:val="0"/>
          <w:numId w:val="42"/>
        </w:numPr>
        <w:spacing w:before="0" w:after="80" w:line="260" w:lineRule="atLeast"/>
        <w:rPr>
          <w:rFonts w:ascii="Arial" w:hAnsi="Arial" w:cs="Arial"/>
          <w:i/>
          <w:sz w:val="22"/>
          <w:szCs w:val="22"/>
          <w:lang w:val="en-AU"/>
        </w:rPr>
      </w:pPr>
      <w:r w:rsidRPr="00CF0341">
        <w:rPr>
          <w:rFonts w:ascii="Arial" w:hAnsi="Arial" w:cs="Arial"/>
          <w:sz w:val="22"/>
          <w:szCs w:val="22"/>
          <w:lang w:val="en-AU"/>
        </w:rPr>
        <w:t>Region 1 includes the area limited on the east by line A and on the west by line B, excluding any of the territory of the Islamic Republic of Iran which lies between these limits. It also includes the whole of the territory of Armenia, Azerbaijan, the Russian Federation, Georgia, Kazakhstan, Mongolia, Uzbekistan, Kyrgyzstan, Tajikistan, Turkmenistan, Turkey and Ukraine and the area to the north of the Russian Federation which lies between lines A and C</w:t>
      </w:r>
      <w:r w:rsidR="00847D5E">
        <w:rPr>
          <w:rFonts w:ascii="Arial" w:hAnsi="Arial" w:cs="Arial"/>
          <w:sz w:val="22"/>
          <w:szCs w:val="22"/>
          <w:lang w:val="en-AU"/>
        </w:rPr>
        <w:t>.</w:t>
      </w:r>
    </w:p>
    <w:p w14:paraId="73F80AA4" w14:textId="18C09547" w:rsidR="002C070C" w:rsidRPr="00CF0341" w:rsidRDefault="002C070C" w:rsidP="005E6E4C">
      <w:pPr>
        <w:numPr>
          <w:ilvl w:val="0"/>
          <w:numId w:val="42"/>
        </w:numPr>
        <w:tabs>
          <w:tab w:val="left" w:pos="426"/>
        </w:tabs>
        <w:spacing w:before="0" w:after="80" w:line="260" w:lineRule="atLeast"/>
        <w:rPr>
          <w:rFonts w:ascii="Arial" w:hAnsi="Arial" w:cs="Arial"/>
          <w:sz w:val="22"/>
          <w:szCs w:val="22"/>
          <w:lang w:val="en-AU"/>
        </w:rPr>
      </w:pPr>
      <w:r w:rsidRPr="00CF0341">
        <w:rPr>
          <w:rFonts w:ascii="Arial" w:hAnsi="Arial" w:cs="Arial"/>
          <w:sz w:val="22"/>
          <w:szCs w:val="22"/>
          <w:lang w:val="en-AU"/>
        </w:rPr>
        <w:t>Region 2 includes the area limited on the east by line B and on the west by line C</w:t>
      </w:r>
      <w:r w:rsidR="00847D5E">
        <w:rPr>
          <w:rFonts w:ascii="Arial" w:hAnsi="Arial" w:cs="Arial"/>
          <w:sz w:val="22"/>
          <w:szCs w:val="22"/>
          <w:lang w:val="en-AU"/>
        </w:rPr>
        <w:t>.</w:t>
      </w:r>
    </w:p>
    <w:p w14:paraId="0DBD2380" w14:textId="2F2B8A54" w:rsidR="002C070C" w:rsidRPr="00CF0341" w:rsidRDefault="002C070C" w:rsidP="005E6E4C">
      <w:pPr>
        <w:numPr>
          <w:ilvl w:val="0"/>
          <w:numId w:val="42"/>
        </w:numPr>
        <w:spacing w:before="0" w:after="120" w:line="260" w:lineRule="atLeast"/>
        <w:rPr>
          <w:rFonts w:ascii="Arial" w:hAnsi="Arial" w:cs="Arial"/>
          <w:sz w:val="22"/>
          <w:szCs w:val="22"/>
          <w:lang w:val="en-AU"/>
        </w:rPr>
      </w:pPr>
      <w:r w:rsidRPr="00CF0341">
        <w:rPr>
          <w:rFonts w:ascii="Arial" w:hAnsi="Arial" w:cs="Arial"/>
          <w:sz w:val="22"/>
          <w:szCs w:val="22"/>
          <w:lang w:val="en-AU"/>
        </w:rPr>
        <w:t>Region 3 includes the area limited on the east by line C and on the west by line A, except any of the territory of Armenia, Azerbaijan, the Russian Federation, Georgia, Kazakhstan, Mongolia, Uzbekistan, Kyrgyzstan, Tajikistan, Turkmenistan, Turkey and Ukraine and the area to the north of the Russian Federation</w:t>
      </w:r>
      <w:r w:rsidR="00847D5E">
        <w:rPr>
          <w:rFonts w:ascii="Arial" w:hAnsi="Arial" w:cs="Arial"/>
          <w:sz w:val="22"/>
          <w:szCs w:val="22"/>
          <w:lang w:val="en-AU"/>
        </w:rPr>
        <w:t xml:space="preserve">. </w:t>
      </w:r>
      <w:r w:rsidRPr="00CF0341">
        <w:rPr>
          <w:rFonts w:ascii="Arial" w:hAnsi="Arial" w:cs="Arial"/>
          <w:sz w:val="22"/>
          <w:szCs w:val="22"/>
          <w:lang w:val="en-AU"/>
        </w:rPr>
        <w:t>It also includes that part of the territory of the Islamic Republic of Iran lying outside of those limits.</w:t>
      </w:r>
    </w:p>
    <w:p w14:paraId="2C07AAF6" w14:textId="77777777" w:rsidR="002C070C" w:rsidRPr="00CF0341" w:rsidRDefault="002C070C" w:rsidP="00CF0341">
      <w:pPr>
        <w:spacing w:before="0" w:after="120" w:line="260" w:lineRule="atLeast"/>
        <w:rPr>
          <w:rFonts w:ascii="Arial" w:hAnsi="Arial" w:cs="Arial"/>
          <w:sz w:val="22"/>
          <w:szCs w:val="22"/>
          <w:lang w:val="en-AU"/>
        </w:rPr>
      </w:pPr>
    </w:p>
    <w:p w14:paraId="3D366174" w14:textId="77777777" w:rsidR="002C070C" w:rsidRPr="00CF0341" w:rsidRDefault="002C070C" w:rsidP="00CF0341">
      <w:pPr>
        <w:spacing w:before="0" w:after="120" w:line="260" w:lineRule="atLeast"/>
        <w:rPr>
          <w:rFonts w:ascii="Arial" w:hAnsi="Arial" w:cs="Arial"/>
          <w:sz w:val="22"/>
          <w:szCs w:val="22"/>
          <w:lang w:val="en-AU"/>
        </w:rPr>
      </w:pPr>
    </w:p>
    <w:p w14:paraId="6A4580EB" w14:textId="77777777" w:rsidR="002C070C" w:rsidRPr="00CF0341" w:rsidRDefault="002C070C" w:rsidP="00CF0341">
      <w:pPr>
        <w:tabs>
          <w:tab w:val="left" w:pos="340"/>
        </w:tabs>
        <w:spacing w:before="0" w:after="0" w:line="260" w:lineRule="atLeast"/>
        <w:ind w:left="357" w:hanging="357"/>
        <w:rPr>
          <w:rFonts w:ascii="Arial" w:hAnsi="Arial" w:cs="Arial"/>
          <w:sz w:val="22"/>
          <w:szCs w:val="22"/>
          <w:lang w:val="en-AU"/>
        </w:rPr>
      </w:pPr>
      <w:r w:rsidRPr="00CF0341">
        <w:rPr>
          <w:rFonts w:ascii="Arial" w:hAnsi="Arial" w:cs="Arial"/>
          <w:noProof/>
          <w:sz w:val="22"/>
          <w:szCs w:val="22"/>
          <w:lang w:val="en-AU"/>
        </w:rPr>
        <w:lastRenderedPageBreak/>
        <w:drawing>
          <wp:inline distT="0" distB="0" distL="0" distR="0" wp14:anchorId="15D0292D" wp14:editId="6DC868F4">
            <wp:extent cx="5631576" cy="3239814"/>
            <wp:effectExtent l="0" t="0" r="7620" b="0"/>
            <wp:docPr id="3" name="Picture 1" title="chart showing reg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5670599" cy="3262264"/>
                    </a:xfrm>
                    <a:prstGeom prst="rect">
                      <a:avLst/>
                    </a:prstGeom>
                    <a:noFill/>
                    <a:ln>
                      <a:noFill/>
                    </a:ln>
                  </pic:spPr>
                </pic:pic>
              </a:graphicData>
            </a:graphic>
          </wp:inline>
        </w:drawing>
      </w:r>
    </w:p>
    <w:p w14:paraId="641EB15B" w14:textId="77777777" w:rsidR="00227A4E" w:rsidRPr="00CF0341" w:rsidRDefault="00227A4E" w:rsidP="00CF0341">
      <w:pPr>
        <w:tabs>
          <w:tab w:val="left" w:pos="340"/>
        </w:tabs>
        <w:spacing w:before="0" w:after="0" w:line="260" w:lineRule="atLeast"/>
        <w:ind w:left="357" w:hanging="357"/>
        <w:rPr>
          <w:rFonts w:ascii="Arial" w:hAnsi="Arial" w:cs="Arial"/>
          <w:sz w:val="22"/>
          <w:szCs w:val="22"/>
          <w:lang w:val="en-AU"/>
        </w:rPr>
      </w:pPr>
    </w:p>
    <w:p w14:paraId="0886E600" w14:textId="77777777" w:rsidR="002C070C" w:rsidRPr="00CF0341" w:rsidRDefault="002C070C" w:rsidP="0098650D">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A full description of where the lines A, B, and C are to be drawn on a map may be found in Nos. </w:t>
      </w:r>
      <w:r w:rsidRPr="00CF0341">
        <w:rPr>
          <w:rFonts w:ascii="Arial" w:hAnsi="Arial" w:cs="Arial"/>
          <w:b/>
          <w:sz w:val="22"/>
          <w:szCs w:val="22"/>
          <w:lang w:val="en-AU"/>
        </w:rPr>
        <w:t>5.6</w:t>
      </w:r>
      <w:r w:rsidRPr="00CF0341">
        <w:rPr>
          <w:rFonts w:ascii="Arial" w:hAnsi="Arial" w:cs="Arial"/>
          <w:sz w:val="22"/>
          <w:szCs w:val="22"/>
          <w:lang w:val="en-AU"/>
        </w:rPr>
        <w:t xml:space="preserve"> to </w:t>
      </w:r>
      <w:r w:rsidRPr="00CF0341">
        <w:rPr>
          <w:rFonts w:ascii="Arial" w:hAnsi="Arial" w:cs="Arial"/>
          <w:b/>
          <w:sz w:val="22"/>
          <w:szCs w:val="22"/>
          <w:lang w:val="en-AU"/>
        </w:rPr>
        <w:t>5.9</w:t>
      </w:r>
      <w:r w:rsidRPr="00CF0341">
        <w:rPr>
          <w:rFonts w:ascii="Arial" w:hAnsi="Arial" w:cs="Arial"/>
          <w:sz w:val="22"/>
          <w:szCs w:val="22"/>
          <w:lang w:val="en-AU"/>
        </w:rPr>
        <w:t xml:space="preserve"> of the ITU Radio Regulations.</w:t>
      </w:r>
    </w:p>
    <w:p w14:paraId="3A323DBB" w14:textId="77777777" w:rsidR="002C070C" w:rsidRPr="00CF0341" w:rsidRDefault="002C070C" w:rsidP="005E6E4C">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A sub-Region is an area consisting of two or more countries in the same Region.</w:t>
      </w:r>
    </w:p>
    <w:p w14:paraId="3476FD76" w14:textId="77777777" w:rsidR="002C070C" w:rsidRPr="00CF0341" w:rsidRDefault="002C070C" w:rsidP="005E6E4C">
      <w:pPr>
        <w:keepNext/>
        <w:tabs>
          <w:tab w:val="left" w:pos="340"/>
        </w:tabs>
        <w:spacing w:before="0" w:after="80" w:line="260" w:lineRule="atLeast"/>
        <w:rPr>
          <w:rFonts w:ascii="Arial" w:hAnsi="Arial" w:cs="Arial"/>
          <w:sz w:val="22"/>
          <w:szCs w:val="22"/>
          <w:lang w:val="en-AU"/>
        </w:rPr>
      </w:pPr>
      <w:r w:rsidRPr="00CF0341">
        <w:rPr>
          <w:rFonts w:ascii="Arial" w:hAnsi="Arial" w:cs="Arial"/>
          <w:sz w:val="22"/>
          <w:szCs w:val="22"/>
          <w:lang w:val="en-AU"/>
        </w:rPr>
        <w:t xml:space="preserve">The Tropical Zone, as defined in Nos. </w:t>
      </w:r>
      <w:r w:rsidRPr="00CF0341">
        <w:rPr>
          <w:rFonts w:ascii="Arial" w:hAnsi="Arial" w:cs="Arial"/>
          <w:b/>
          <w:sz w:val="22"/>
          <w:szCs w:val="22"/>
          <w:lang w:val="en-AU"/>
        </w:rPr>
        <w:t>5.16</w:t>
      </w:r>
      <w:r w:rsidRPr="00CF0341">
        <w:rPr>
          <w:rFonts w:ascii="Arial" w:hAnsi="Arial" w:cs="Arial"/>
          <w:sz w:val="22"/>
          <w:szCs w:val="22"/>
          <w:lang w:val="en-AU"/>
        </w:rPr>
        <w:t xml:space="preserve"> to </w:t>
      </w:r>
      <w:r w:rsidRPr="00CF0341">
        <w:rPr>
          <w:rFonts w:ascii="Arial" w:hAnsi="Arial" w:cs="Arial"/>
          <w:b/>
          <w:sz w:val="22"/>
          <w:szCs w:val="22"/>
          <w:lang w:val="en-AU"/>
        </w:rPr>
        <w:t>5.21</w:t>
      </w:r>
      <w:r w:rsidRPr="00CF0341">
        <w:rPr>
          <w:rFonts w:ascii="Arial" w:hAnsi="Arial" w:cs="Arial"/>
          <w:sz w:val="22"/>
          <w:szCs w:val="22"/>
          <w:lang w:val="en-AU"/>
        </w:rPr>
        <w:t xml:space="preserve"> of the ITU Radio Regulations, is represented by the shaded part of the chart, and consists of: </w:t>
      </w:r>
    </w:p>
    <w:p w14:paraId="53E65921" w14:textId="77777777" w:rsidR="002C070C" w:rsidRPr="00CF0341" w:rsidRDefault="002C070C" w:rsidP="005E6E4C">
      <w:pPr>
        <w:keepNext/>
        <w:numPr>
          <w:ilvl w:val="0"/>
          <w:numId w:val="43"/>
        </w:numPr>
        <w:spacing w:before="0" w:after="80" w:line="260" w:lineRule="atLeast"/>
        <w:rPr>
          <w:rFonts w:ascii="Arial" w:hAnsi="Arial" w:cs="Arial"/>
          <w:sz w:val="22"/>
          <w:szCs w:val="22"/>
          <w:lang w:val="en-AU"/>
        </w:rPr>
      </w:pPr>
      <w:r w:rsidRPr="00CF0341">
        <w:rPr>
          <w:rFonts w:ascii="Arial" w:hAnsi="Arial" w:cs="Arial"/>
          <w:sz w:val="22"/>
          <w:szCs w:val="22"/>
          <w:lang w:val="en-AU"/>
        </w:rPr>
        <w:t>the whole of that area in Region 2 between the Tropics of Cancer and Capricorn; and</w:t>
      </w:r>
    </w:p>
    <w:p w14:paraId="46F628D8" w14:textId="77777777" w:rsidR="002C070C" w:rsidRPr="00CF0341" w:rsidRDefault="002C070C" w:rsidP="005E6E4C">
      <w:pPr>
        <w:keepNext/>
        <w:numPr>
          <w:ilvl w:val="0"/>
          <w:numId w:val="43"/>
        </w:numPr>
        <w:spacing w:before="0" w:after="80" w:line="260" w:lineRule="atLeast"/>
        <w:rPr>
          <w:rFonts w:ascii="Arial" w:hAnsi="Arial" w:cs="Arial"/>
          <w:sz w:val="22"/>
          <w:szCs w:val="22"/>
          <w:lang w:val="en-AU"/>
        </w:rPr>
      </w:pPr>
      <w:r w:rsidRPr="00CF0341">
        <w:rPr>
          <w:rFonts w:ascii="Arial" w:hAnsi="Arial" w:cs="Arial"/>
          <w:sz w:val="22"/>
          <w:szCs w:val="22"/>
          <w:lang w:val="en-AU"/>
        </w:rPr>
        <w:t>the whole of that area in Regions 1 and 3 contained between the parallels 30° north and 35° south with the addition of:</w:t>
      </w:r>
    </w:p>
    <w:p w14:paraId="6C89C8D9" w14:textId="77777777" w:rsidR="002C070C" w:rsidRPr="00CF0341" w:rsidRDefault="002C070C" w:rsidP="005E6E4C">
      <w:pPr>
        <w:tabs>
          <w:tab w:val="left" w:pos="1418"/>
        </w:tabs>
        <w:spacing w:before="0" w:after="80" w:line="260" w:lineRule="atLeast"/>
        <w:ind w:left="1418" w:hanging="851"/>
        <w:rPr>
          <w:rFonts w:ascii="Arial" w:hAnsi="Arial" w:cs="Arial"/>
          <w:sz w:val="22"/>
          <w:szCs w:val="22"/>
          <w:lang w:val="en-AU"/>
        </w:rPr>
      </w:pPr>
      <w:r w:rsidRPr="00CF0341">
        <w:rPr>
          <w:rFonts w:ascii="Arial" w:hAnsi="Arial" w:cs="Arial"/>
          <w:sz w:val="22"/>
          <w:szCs w:val="22"/>
          <w:lang w:val="en-AU"/>
        </w:rPr>
        <w:t>(</w:t>
      </w:r>
      <w:proofErr w:type="spellStart"/>
      <w:r w:rsidRPr="00CF0341">
        <w:rPr>
          <w:rFonts w:ascii="Arial" w:hAnsi="Arial" w:cs="Arial"/>
          <w:sz w:val="22"/>
          <w:szCs w:val="22"/>
          <w:lang w:val="en-AU"/>
        </w:rPr>
        <w:t>i</w:t>
      </w:r>
      <w:proofErr w:type="spellEnd"/>
      <w:r w:rsidRPr="00CF0341">
        <w:rPr>
          <w:rFonts w:ascii="Arial" w:hAnsi="Arial" w:cs="Arial"/>
          <w:sz w:val="22"/>
          <w:szCs w:val="22"/>
          <w:lang w:val="en-AU"/>
        </w:rPr>
        <w:t>)</w:t>
      </w:r>
      <w:r w:rsidRPr="00CF0341">
        <w:rPr>
          <w:rFonts w:ascii="Arial" w:hAnsi="Arial" w:cs="Arial"/>
          <w:sz w:val="22"/>
          <w:szCs w:val="22"/>
          <w:lang w:val="en-AU"/>
        </w:rPr>
        <w:tab/>
        <w:t xml:space="preserve">the area contained between the meridians 40° east and 80° east of Greenwich and the parallels 30° north and 40° </w:t>
      </w:r>
      <w:proofErr w:type="gramStart"/>
      <w:r w:rsidRPr="00CF0341">
        <w:rPr>
          <w:rFonts w:ascii="Arial" w:hAnsi="Arial" w:cs="Arial"/>
          <w:sz w:val="22"/>
          <w:szCs w:val="22"/>
          <w:lang w:val="en-AU"/>
        </w:rPr>
        <w:t>north;</w:t>
      </w:r>
      <w:proofErr w:type="gramEnd"/>
      <w:r w:rsidRPr="00CF0341">
        <w:rPr>
          <w:rFonts w:ascii="Arial" w:hAnsi="Arial" w:cs="Arial"/>
          <w:sz w:val="22"/>
          <w:szCs w:val="22"/>
          <w:lang w:val="en-AU"/>
        </w:rPr>
        <w:t xml:space="preserve"> and</w:t>
      </w:r>
    </w:p>
    <w:p w14:paraId="7CEB19A0" w14:textId="77777777" w:rsidR="002C070C" w:rsidRPr="00CF0341" w:rsidRDefault="002C070C" w:rsidP="005E6E4C">
      <w:pPr>
        <w:tabs>
          <w:tab w:val="left" w:pos="1418"/>
        </w:tabs>
        <w:spacing w:before="0" w:after="240" w:line="260" w:lineRule="atLeast"/>
        <w:ind w:left="567"/>
        <w:rPr>
          <w:rFonts w:ascii="Arial" w:hAnsi="Arial" w:cs="Arial"/>
          <w:sz w:val="22"/>
          <w:szCs w:val="22"/>
          <w:lang w:val="en-AU"/>
        </w:rPr>
      </w:pPr>
      <w:r w:rsidRPr="00CF0341">
        <w:rPr>
          <w:rFonts w:ascii="Arial" w:hAnsi="Arial" w:cs="Arial"/>
          <w:sz w:val="22"/>
          <w:szCs w:val="22"/>
          <w:lang w:val="en-AU"/>
        </w:rPr>
        <w:t>(ii)</w:t>
      </w:r>
      <w:r w:rsidRPr="00CF0341">
        <w:rPr>
          <w:rFonts w:ascii="Arial" w:hAnsi="Arial" w:cs="Arial"/>
          <w:sz w:val="22"/>
          <w:szCs w:val="22"/>
          <w:lang w:val="en-AU"/>
        </w:rPr>
        <w:tab/>
        <w:t>that part of Libya north of parallel 30° north.</w:t>
      </w:r>
    </w:p>
    <w:p w14:paraId="6243056F"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In Region 2, the Tropical Zone may be extended to parallel 33° north, subject to special agreements between the countries concerned in that Region.</w:t>
      </w:r>
    </w:p>
    <w:p w14:paraId="40346C55" w14:textId="34668192" w:rsidR="002C070C" w:rsidRPr="005E6E4C" w:rsidRDefault="002C070C" w:rsidP="00C50900">
      <w:pPr>
        <w:tabs>
          <w:tab w:val="left" w:pos="340"/>
        </w:tabs>
        <w:spacing w:before="0" w:after="120" w:line="240" w:lineRule="atLeast"/>
        <w:jc w:val="both"/>
        <w:rPr>
          <w:rFonts w:ascii="Arial" w:hAnsi="Arial" w:cs="Arial"/>
          <w:b/>
          <w:sz w:val="28"/>
          <w:szCs w:val="28"/>
          <w:lang w:val="en-AU"/>
        </w:rPr>
      </w:pPr>
      <w:r w:rsidRPr="005E6E4C">
        <w:rPr>
          <w:rFonts w:ascii="Arial" w:hAnsi="Arial" w:cs="Arial"/>
          <w:b/>
          <w:sz w:val="28"/>
          <w:szCs w:val="28"/>
          <w:lang w:val="en-AU"/>
        </w:rPr>
        <w:t>Part 3</w:t>
      </w:r>
      <w:r w:rsidR="00B533FF" w:rsidRPr="005E6E4C">
        <w:rPr>
          <w:rFonts w:ascii="Arial" w:hAnsi="Arial" w:cs="Arial"/>
          <w:b/>
          <w:sz w:val="28"/>
          <w:szCs w:val="28"/>
          <w:lang w:val="en-AU"/>
        </w:rPr>
        <w:t>—</w:t>
      </w:r>
      <w:r w:rsidRPr="005E6E4C">
        <w:rPr>
          <w:rFonts w:ascii="Arial" w:hAnsi="Arial" w:cs="Arial"/>
          <w:b/>
          <w:sz w:val="28"/>
          <w:szCs w:val="28"/>
          <w:lang w:val="en-AU"/>
        </w:rPr>
        <w:t>The Table of Frequency Band Allocations</w:t>
      </w:r>
    </w:p>
    <w:p w14:paraId="362CE022"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7</w:t>
      </w:r>
      <w:r w:rsidRPr="00CF0341">
        <w:rPr>
          <w:rFonts w:ascii="Arial" w:hAnsi="Arial" w:cs="Arial"/>
          <w:b/>
          <w:bCs/>
          <w:sz w:val="22"/>
          <w:szCs w:val="22"/>
          <w:lang w:val="en-AU"/>
        </w:rPr>
        <w:tab/>
        <w:t>Interpretation</w:t>
      </w:r>
    </w:p>
    <w:p w14:paraId="729F375D" w14:textId="77777777" w:rsidR="002C070C" w:rsidRPr="00CF0341" w:rsidRDefault="002C070C" w:rsidP="005E6E4C">
      <w:pPr>
        <w:tabs>
          <w:tab w:val="left" w:pos="340"/>
        </w:tabs>
        <w:spacing w:before="0" w:after="80" w:line="260" w:lineRule="atLeast"/>
        <w:rPr>
          <w:rFonts w:ascii="Arial" w:hAnsi="Arial" w:cs="Arial"/>
          <w:sz w:val="22"/>
          <w:szCs w:val="22"/>
          <w:lang w:val="en-AU"/>
        </w:rPr>
      </w:pPr>
      <w:r w:rsidRPr="00CF0341">
        <w:rPr>
          <w:rFonts w:ascii="Arial" w:hAnsi="Arial" w:cs="Arial"/>
          <w:sz w:val="22"/>
          <w:szCs w:val="22"/>
          <w:lang w:val="en-AU"/>
        </w:rPr>
        <w:t>In interpreting the Table of Frequency Band Allocations in the Spectrum Plan:</w:t>
      </w:r>
    </w:p>
    <w:p w14:paraId="611BE1C5" w14:textId="5B859BB3" w:rsidR="002C070C" w:rsidRPr="00CF0341" w:rsidRDefault="002C070C" w:rsidP="005E6E4C">
      <w:pPr>
        <w:numPr>
          <w:ilvl w:val="0"/>
          <w:numId w:val="44"/>
        </w:numPr>
        <w:spacing w:before="0" w:after="120" w:line="260" w:lineRule="atLeast"/>
        <w:rPr>
          <w:rFonts w:ascii="Arial" w:hAnsi="Arial" w:cs="Arial"/>
          <w:sz w:val="22"/>
          <w:szCs w:val="22"/>
          <w:lang w:val="en-AU"/>
        </w:rPr>
      </w:pPr>
      <w:r w:rsidRPr="00CF0341">
        <w:rPr>
          <w:rFonts w:ascii="Arial" w:hAnsi="Arial" w:cs="Arial"/>
          <w:sz w:val="22"/>
          <w:szCs w:val="22"/>
          <w:lang w:val="en-AU"/>
        </w:rPr>
        <w:t>the Table covers the radio frequency spectrum from 8.3 kHz to 420 THz, which has been divided into frequency bands within which certain designated radiocommunication services may operate</w:t>
      </w:r>
    </w:p>
    <w:p w14:paraId="05B12D7E" w14:textId="2FB2FDD1" w:rsidR="002C070C" w:rsidRPr="00CF0341" w:rsidRDefault="002C070C" w:rsidP="005E6E4C">
      <w:pPr>
        <w:numPr>
          <w:ilvl w:val="0"/>
          <w:numId w:val="44"/>
        </w:numPr>
        <w:spacing w:before="0" w:after="80" w:line="260" w:lineRule="atLeast"/>
        <w:rPr>
          <w:rFonts w:ascii="Arial" w:hAnsi="Arial" w:cs="Arial"/>
          <w:sz w:val="22"/>
          <w:szCs w:val="22"/>
          <w:lang w:val="en-AU"/>
        </w:rPr>
      </w:pPr>
      <w:r w:rsidRPr="00CF0341">
        <w:rPr>
          <w:rFonts w:ascii="Arial" w:hAnsi="Arial" w:cs="Arial"/>
          <w:sz w:val="22"/>
          <w:szCs w:val="22"/>
          <w:lang w:val="en-AU"/>
        </w:rPr>
        <w:t>frequency bands are shown in increasing frequency order from 8.3 kHz to 420 THz</w:t>
      </w:r>
    </w:p>
    <w:p w14:paraId="792AF5F7" w14:textId="6117F556" w:rsidR="002C070C" w:rsidRPr="00CF0341" w:rsidRDefault="002C070C" w:rsidP="005E6E4C">
      <w:pPr>
        <w:numPr>
          <w:ilvl w:val="0"/>
          <w:numId w:val="44"/>
        </w:numPr>
        <w:spacing w:before="0" w:after="80" w:line="260" w:lineRule="atLeast"/>
        <w:rPr>
          <w:rFonts w:ascii="Arial" w:hAnsi="Arial" w:cs="Arial"/>
          <w:sz w:val="22"/>
          <w:szCs w:val="22"/>
          <w:lang w:val="en-AU"/>
        </w:rPr>
      </w:pPr>
      <w:r w:rsidRPr="00CF0341">
        <w:rPr>
          <w:rFonts w:ascii="Arial" w:hAnsi="Arial" w:cs="Arial"/>
          <w:sz w:val="22"/>
          <w:szCs w:val="22"/>
          <w:lang w:val="en-AU"/>
        </w:rPr>
        <w:t>column 1 of the Table, which reflects the provisions of the ITU Radio Regulations in the allocation of frequency bands to radiocommunication services worldwide, is shown for information only</w:t>
      </w:r>
    </w:p>
    <w:p w14:paraId="002AF19B" w14:textId="6F2BBC35" w:rsidR="002C070C" w:rsidRPr="00CF0341" w:rsidRDefault="002C070C" w:rsidP="00C50900">
      <w:pPr>
        <w:numPr>
          <w:ilvl w:val="0"/>
          <w:numId w:val="18"/>
        </w:numPr>
        <w:spacing w:before="0" w:after="240" w:line="260" w:lineRule="atLeast"/>
        <w:rPr>
          <w:rFonts w:ascii="Arial" w:hAnsi="Arial" w:cs="Arial"/>
          <w:sz w:val="22"/>
          <w:szCs w:val="22"/>
          <w:lang w:val="en-AU"/>
        </w:rPr>
      </w:pPr>
      <w:r w:rsidRPr="00CF0341">
        <w:rPr>
          <w:rFonts w:ascii="Arial" w:hAnsi="Arial" w:cs="Arial"/>
          <w:sz w:val="22"/>
          <w:szCs w:val="22"/>
          <w:lang w:val="en-AU"/>
        </w:rPr>
        <w:t xml:space="preserve">column 2, which details the Australian allocation of frequency bands to </w:t>
      </w:r>
      <w:r w:rsidRPr="00CF0341">
        <w:rPr>
          <w:rFonts w:ascii="Arial" w:hAnsi="Arial" w:cs="Arial"/>
          <w:sz w:val="22"/>
          <w:szCs w:val="22"/>
          <w:lang w:val="en-AU"/>
        </w:rPr>
        <w:lastRenderedPageBreak/>
        <w:t>radiocommunication services, is prescriptive (</w:t>
      </w:r>
      <w:r w:rsidR="00847D5E">
        <w:rPr>
          <w:rFonts w:ascii="Arial" w:hAnsi="Arial" w:cs="Arial"/>
          <w:sz w:val="22"/>
          <w:szCs w:val="22"/>
          <w:lang w:val="en-AU"/>
        </w:rPr>
        <w:t>that is,</w:t>
      </w:r>
      <w:r w:rsidRPr="00CF0341">
        <w:rPr>
          <w:rFonts w:ascii="Arial" w:hAnsi="Arial" w:cs="Arial"/>
          <w:sz w:val="22"/>
          <w:szCs w:val="22"/>
          <w:lang w:val="en-AU"/>
        </w:rPr>
        <w:t xml:space="preserve"> is legally binding on the Australian Communications and Media Authority in making decisions on use of the radiofrequency spectrum).</w:t>
      </w:r>
    </w:p>
    <w:p w14:paraId="0A8377F1" w14:textId="77777777" w:rsidR="002C070C" w:rsidRPr="00CF0341" w:rsidRDefault="002C070C" w:rsidP="00CF0341">
      <w:pPr>
        <w:keepNext/>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8</w:t>
      </w:r>
      <w:r w:rsidRPr="00CF0341">
        <w:rPr>
          <w:rFonts w:ascii="Arial" w:hAnsi="Arial" w:cs="Arial"/>
          <w:b/>
          <w:bCs/>
          <w:sz w:val="22"/>
          <w:szCs w:val="22"/>
          <w:lang w:val="en-AU"/>
        </w:rPr>
        <w:tab/>
        <w:t>Additional Allocations</w:t>
      </w:r>
    </w:p>
    <w:p w14:paraId="709D079B" w14:textId="6204C175" w:rsidR="002C070C" w:rsidRPr="00CF0341" w:rsidRDefault="002C070C" w:rsidP="00C50900">
      <w:pPr>
        <w:tabs>
          <w:tab w:val="left" w:pos="340"/>
        </w:tabs>
        <w:spacing w:before="120" w:after="240" w:line="260" w:lineRule="atLeast"/>
        <w:rPr>
          <w:rFonts w:ascii="Arial" w:hAnsi="Arial" w:cs="Arial"/>
          <w:sz w:val="22"/>
          <w:szCs w:val="22"/>
          <w:lang w:val="en-AU"/>
        </w:rPr>
      </w:pPr>
      <w:r w:rsidRPr="00CF0341">
        <w:rPr>
          <w:rFonts w:ascii="Arial" w:hAnsi="Arial" w:cs="Arial"/>
          <w:sz w:val="22"/>
          <w:szCs w:val="22"/>
          <w:lang w:val="en-AU"/>
        </w:rPr>
        <w:t xml:space="preserve">Where a band is </w:t>
      </w:r>
      <w:r w:rsidRPr="00CF0341">
        <w:rPr>
          <w:rFonts w:ascii="Arial" w:hAnsi="Arial" w:cs="Arial"/>
          <w:color w:val="000000"/>
          <w:sz w:val="22"/>
          <w:szCs w:val="22"/>
          <w:lang w:val="en-AU"/>
        </w:rPr>
        <w:t>shown</w:t>
      </w:r>
      <w:r w:rsidRPr="00CF0341">
        <w:rPr>
          <w:rFonts w:ascii="Arial" w:hAnsi="Arial" w:cs="Arial"/>
          <w:color w:val="800000"/>
          <w:sz w:val="22"/>
          <w:szCs w:val="22"/>
          <w:lang w:val="en-AU"/>
        </w:rPr>
        <w:t xml:space="preserve"> </w:t>
      </w:r>
      <w:r w:rsidRPr="00CF0341">
        <w:rPr>
          <w:rFonts w:ascii="Arial" w:hAnsi="Arial" w:cs="Arial"/>
          <w:sz w:val="22"/>
          <w:szCs w:val="22"/>
          <w:lang w:val="en-AU"/>
        </w:rPr>
        <w:t xml:space="preserve">in a footnote of the Table as </w:t>
      </w:r>
      <w:r w:rsidR="00847D5E">
        <w:rPr>
          <w:rFonts w:ascii="Arial" w:hAnsi="Arial" w:cs="Arial"/>
          <w:sz w:val="22"/>
          <w:szCs w:val="22"/>
          <w:lang w:val="en-AU"/>
        </w:rPr>
        <w:t>‘</w:t>
      </w:r>
      <w:r w:rsidRPr="00CF0341">
        <w:rPr>
          <w:rFonts w:ascii="Arial" w:hAnsi="Arial" w:cs="Arial"/>
          <w:sz w:val="22"/>
          <w:szCs w:val="22"/>
          <w:lang w:val="en-AU"/>
        </w:rPr>
        <w:t>also allocated</w:t>
      </w:r>
      <w:r w:rsidR="00847D5E">
        <w:rPr>
          <w:rFonts w:ascii="Arial" w:hAnsi="Arial" w:cs="Arial"/>
          <w:sz w:val="22"/>
          <w:szCs w:val="22"/>
          <w:lang w:val="en-AU"/>
        </w:rPr>
        <w:t>’</w:t>
      </w:r>
      <w:r w:rsidRPr="00CF0341">
        <w:rPr>
          <w:rFonts w:ascii="Arial" w:hAnsi="Arial" w:cs="Arial"/>
          <w:sz w:val="22"/>
          <w:szCs w:val="22"/>
          <w:lang w:val="en-AU"/>
        </w:rPr>
        <w:t xml:space="preserve"> to one or more services in an area or country within a Region (e.g. Australia), this is in addition to the allocation within the Region shown in the Table.</w:t>
      </w:r>
    </w:p>
    <w:p w14:paraId="5339B039"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If the footnote does not include any restriction on the services concerned (for example, allocation only on a secondary basis) apart from the restriction to operate only in a particular area or country, stations of those services have equal status with stations of other primary services to which the band is allocated in the Table, but only within that area or country.</w:t>
      </w:r>
    </w:p>
    <w:p w14:paraId="672A4D0D" w14:textId="77777777" w:rsidR="002C070C" w:rsidRPr="00CF0341" w:rsidRDefault="002C070C" w:rsidP="00CF0341">
      <w:pPr>
        <w:keepNext/>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9</w:t>
      </w:r>
      <w:r w:rsidRPr="00CF0341">
        <w:rPr>
          <w:rFonts w:ascii="Arial" w:hAnsi="Arial" w:cs="Arial"/>
          <w:b/>
          <w:bCs/>
          <w:sz w:val="22"/>
          <w:szCs w:val="22"/>
          <w:lang w:val="en-AU"/>
        </w:rPr>
        <w:tab/>
        <w:t>Alternative Allocations</w:t>
      </w:r>
    </w:p>
    <w:p w14:paraId="5CDADD76" w14:textId="48BB93B0" w:rsidR="002C070C" w:rsidRPr="00CF0341" w:rsidRDefault="002C070C" w:rsidP="00C50900">
      <w:pPr>
        <w:keepNext/>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Where a band is </w:t>
      </w:r>
      <w:r w:rsidRPr="00CF0341">
        <w:rPr>
          <w:rFonts w:ascii="Arial" w:hAnsi="Arial" w:cs="Arial"/>
          <w:color w:val="000000"/>
          <w:sz w:val="22"/>
          <w:szCs w:val="22"/>
          <w:lang w:val="en-AU"/>
        </w:rPr>
        <w:t>shown</w:t>
      </w:r>
      <w:r w:rsidRPr="00CF0341">
        <w:rPr>
          <w:rFonts w:ascii="Arial" w:hAnsi="Arial" w:cs="Arial"/>
          <w:color w:val="800000"/>
          <w:sz w:val="22"/>
          <w:szCs w:val="22"/>
          <w:lang w:val="en-AU"/>
        </w:rPr>
        <w:t xml:space="preserve"> </w:t>
      </w:r>
      <w:r w:rsidRPr="00CF0341">
        <w:rPr>
          <w:rFonts w:ascii="Arial" w:hAnsi="Arial" w:cs="Arial"/>
          <w:sz w:val="22"/>
          <w:szCs w:val="22"/>
          <w:lang w:val="en-AU"/>
        </w:rPr>
        <w:t xml:space="preserve">in a footnote of the Table as </w:t>
      </w:r>
      <w:r w:rsidR="00847D5E">
        <w:rPr>
          <w:rFonts w:ascii="Arial" w:hAnsi="Arial" w:cs="Arial"/>
          <w:sz w:val="22"/>
          <w:szCs w:val="22"/>
          <w:lang w:val="en-AU"/>
        </w:rPr>
        <w:t>‘</w:t>
      </w:r>
      <w:r w:rsidRPr="00CF0341">
        <w:rPr>
          <w:rFonts w:ascii="Arial" w:hAnsi="Arial" w:cs="Arial"/>
          <w:sz w:val="22"/>
          <w:szCs w:val="22"/>
          <w:lang w:val="en-AU"/>
        </w:rPr>
        <w:t>allocated</w:t>
      </w:r>
      <w:r w:rsidR="00847D5E">
        <w:rPr>
          <w:rFonts w:ascii="Arial" w:hAnsi="Arial" w:cs="Arial"/>
          <w:sz w:val="22"/>
          <w:szCs w:val="22"/>
          <w:lang w:val="en-AU"/>
        </w:rPr>
        <w:t>’</w:t>
      </w:r>
      <w:r w:rsidRPr="00CF0341">
        <w:rPr>
          <w:rFonts w:ascii="Arial" w:hAnsi="Arial" w:cs="Arial"/>
          <w:sz w:val="22"/>
          <w:szCs w:val="22"/>
          <w:lang w:val="en-AU"/>
        </w:rPr>
        <w:t xml:space="preserve"> to one or more services in an area or country within a Region (</w:t>
      </w:r>
      <w:r w:rsidR="00847D5E">
        <w:rPr>
          <w:rFonts w:ascii="Arial" w:hAnsi="Arial" w:cs="Arial"/>
          <w:sz w:val="22"/>
          <w:szCs w:val="22"/>
          <w:lang w:val="en-AU"/>
        </w:rPr>
        <w:t>for example,</w:t>
      </w:r>
      <w:r w:rsidRPr="00CF0341">
        <w:rPr>
          <w:rFonts w:ascii="Arial" w:hAnsi="Arial" w:cs="Arial"/>
          <w:sz w:val="22"/>
          <w:szCs w:val="22"/>
          <w:lang w:val="en-AU"/>
        </w:rPr>
        <w:t xml:space="preserve"> Australia), this is an alternative allocation that replaces, in that area or country, the allocation shown in the Table.</w:t>
      </w:r>
    </w:p>
    <w:p w14:paraId="536EEDBB"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If the footnote does not include any restriction on the services concerned (for example, allocation only on a secondary basis) apart from the restriction to operate only in a particular area or country, stations of those services have equal status with stations of other primary services to which the band is allocated in the Table, but only within that area or country.</w:t>
      </w:r>
    </w:p>
    <w:p w14:paraId="61A2EE0E" w14:textId="5F1D9FE0" w:rsidR="002C070C" w:rsidRPr="005E6E4C" w:rsidRDefault="002C070C" w:rsidP="00C50900">
      <w:pPr>
        <w:tabs>
          <w:tab w:val="left" w:pos="340"/>
        </w:tabs>
        <w:spacing w:before="0" w:after="120" w:line="240" w:lineRule="atLeast"/>
        <w:jc w:val="both"/>
        <w:rPr>
          <w:rFonts w:ascii="Arial" w:hAnsi="Arial" w:cs="Arial"/>
          <w:b/>
          <w:sz w:val="28"/>
          <w:szCs w:val="28"/>
          <w:lang w:val="en-AU"/>
        </w:rPr>
      </w:pPr>
      <w:r w:rsidRPr="005E6E4C">
        <w:rPr>
          <w:rFonts w:ascii="Arial" w:hAnsi="Arial" w:cs="Arial"/>
          <w:b/>
          <w:sz w:val="28"/>
          <w:szCs w:val="28"/>
          <w:lang w:val="en-AU"/>
        </w:rPr>
        <w:t>Part 4</w:t>
      </w:r>
      <w:r w:rsidR="00B533FF" w:rsidRPr="005E6E4C">
        <w:rPr>
          <w:rFonts w:ascii="Arial" w:hAnsi="Arial" w:cs="Arial"/>
          <w:b/>
          <w:sz w:val="28"/>
          <w:szCs w:val="28"/>
          <w:lang w:val="en-AU"/>
        </w:rPr>
        <w:t>—</w:t>
      </w:r>
      <w:r w:rsidRPr="005E6E4C">
        <w:rPr>
          <w:rFonts w:ascii="Arial" w:hAnsi="Arial" w:cs="Arial"/>
          <w:b/>
          <w:sz w:val="28"/>
          <w:szCs w:val="28"/>
          <w:lang w:val="en-AU"/>
        </w:rPr>
        <w:t>Spectrum Management in Australia</w:t>
      </w:r>
    </w:p>
    <w:p w14:paraId="42938818"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10</w:t>
      </w:r>
      <w:r w:rsidRPr="00CF0341">
        <w:rPr>
          <w:rFonts w:ascii="Arial" w:hAnsi="Arial" w:cs="Arial"/>
          <w:b/>
          <w:bCs/>
          <w:sz w:val="22"/>
          <w:szCs w:val="22"/>
          <w:lang w:val="en-AU"/>
        </w:rPr>
        <w:tab/>
        <w:t xml:space="preserve">Technical Planning Elements </w:t>
      </w:r>
    </w:p>
    <w:p w14:paraId="30D8E7F9" w14:textId="77777777" w:rsidR="002C070C" w:rsidRPr="00CF0341" w:rsidRDefault="002C070C" w:rsidP="00C50900">
      <w:pPr>
        <w:tabs>
          <w:tab w:val="left" w:pos="340"/>
        </w:tabs>
        <w:spacing w:before="0" w:after="80" w:line="260" w:lineRule="atLeast"/>
        <w:rPr>
          <w:rFonts w:ascii="Arial" w:hAnsi="Arial" w:cs="Arial"/>
          <w:sz w:val="22"/>
          <w:szCs w:val="22"/>
          <w:lang w:val="en-AU"/>
        </w:rPr>
      </w:pPr>
      <w:r w:rsidRPr="00CF0341">
        <w:rPr>
          <w:rFonts w:ascii="Arial" w:hAnsi="Arial" w:cs="Arial"/>
          <w:sz w:val="22"/>
          <w:szCs w:val="22"/>
          <w:lang w:val="en-AU"/>
        </w:rPr>
        <w:t>The Spectrum Plan is the broadest level technical document showing the allocation of bands to various types of services. The Spectrum Plan is the first planning document that should be consulted regarding spectrum arrangements in Australia. It is, however, just the starting point and there are other technical elements that contribute to spectrum management in Australia. Those elements are:</w:t>
      </w:r>
    </w:p>
    <w:p w14:paraId="0C47FA7A" w14:textId="0E8B4585" w:rsidR="002C070C" w:rsidRPr="00CF0341" w:rsidRDefault="002C070C" w:rsidP="005E6E4C">
      <w:pPr>
        <w:numPr>
          <w:ilvl w:val="0"/>
          <w:numId w:val="45"/>
        </w:numPr>
        <w:spacing w:before="0" w:after="80" w:line="260" w:lineRule="atLeast"/>
        <w:rPr>
          <w:rFonts w:ascii="Arial" w:hAnsi="Arial" w:cs="Arial"/>
          <w:sz w:val="22"/>
          <w:szCs w:val="22"/>
          <w:lang w:val="en-AU"/>
        </w:rPr>
      </w:pPr>
      <w:r w:rsidRPr="00CF0341">
        <w:rPr>
          <w:rFonts w:ascii="Arial" w:hAnsi="Arial" w:cs="Arial"/>
          <w:sz w:val="22"/>
          <w:szCs w:val="22"/>
          <w:lang w:val="en-AU"/>
        </w:rPr>
        <w:t>band plans and channel plans</w:t>
      </w:r>
    </w:p>
    <w:p w14:paraId="4060C495" w14:textId="0FF6BD6F" w:rsidR="002C070C" w:rsidRPr="00CF0341" w:rsidRDefault="002C070C" w:rsidP="005E6E4C">
      <w:pPr>
        <w:numPr>
          <w:ilvl w:val="0"/>
          <w:numId w:val="45"/>
        </w:numPr>
        <w:spacing w:before="0" w:after="80" w:line="260" w:lineRule="atLeast"/>
        <w:rPr>
          <w:rFonts w:ascii="Arial" w:hAnsi="Arial" w:cs="Arial"/>
          <w:sz w:val="22"/>
          <w:szCs w:val="22"/>
          <w:lang w:val="en-AU"/>
        </w:rPr>
      </w:pPr>
      <w:r w:rsidRPr="00CF0341">
        <w:rPr>
          <w:rFonts w:ascii="Arial" w:hAnsi="Arial" w:cs="Arial"/>
          <w:sz w:val="22"/>
          <w:szCs w:val="22"/>
          <w:lang w:val="en-AU"/>
        </w:rPr>
        <w:t>Ministerial designation of bands being primarily for broadcasting purposes</w:t>
      </w:r>
    </w:p>
    <w:p w14:paraId="5B624CB0" w14:textId="07CE150F" w:rsidR="002C070C" w:rsidRPr="00CF0341" w:rsidRDefault="002C070C" w:rsidP="005E6E4C">
      <w:pPr>
        <w:numPr>
          <w:ilvl w:val="0"/>
          <w:numId w:val="45"/>
        </w:numPr>
        <w:spacing w:before="0" w:after="80" w:line="260" w:lineRule="atLeast"/>
        <w:rPr>
          <w:rFonts w:ascii="Arial" w:hAnsi="Arial" w:cs="Arial"/>
          <w:sz w:val="22"/>
          <w:szCs w:val="22"/>
          <w:lang w:val="en-AU"/>
        </w:rPr>
      </w:pPr>
      <w:r w:rsidRPr="00CF0341">
        <w:rPr>
          <w:rFonts w:ascii="Arial" w:hAnsi="Arial" w:cs="Arial"/>
          <w:sz w:val="22"/>
          <w:szCs w:val="22"/>
          <w:lang w:val="en-AU"/>
        </w:rPr>
        <w:t>Ministerial designations or declarations for spectrum licensed bands</w:t>
      </w:r>
    </w:p>
    <w:p w14:paraId="6524DD7E" w14:textId="080A89BD" w:rsidR="002C070C" w:rsidRPr="00CF0341" w:rsidRDefault="002C070C" w:rsidP="005E6E4C">
      <w:pPr>
        <w:numPr>
          <w:ilvl w:val="0"/>
          <w:numId w:val="45"/>
        </w:numPr>
        <w:spacing w:before="0" w:after="80" w:line="260" w:lineRule="atLeast"/>
        <w:rPr>
          <w:rFonts w:ascii="Arial" w:hAnsi="Arial" w:cs="Arial"/>
          <w:sz w:val="22"/>
          <w:szCs w:val="22"/>
          <w:lang w:val="en-AU"/>
        </w:rPr>
      </w:pPr>
      <w:r w:rsidRPr="00CF0341">
        <w:rPr>
          <w:rFonts w:ascii="Arial" w:hAnsi="Arial" w:cs="Arial"/>
          <w:sz w:val="22"/>
          <w:szCs w:val="22"/>
          <w:lang w:val="en-AU"/>
        </w:rPr>
        <w:t>spectrum embargoes</w:t>
      </w:r>
    </w:p>
    <w:p w14:paraId="525217A5" w14:textId="1752CE5C" w:rsidR="002C070C" w:rsidRPr="00CF0341" w:rsidRDefault="002C070C" w:rsidP="005E6E4C">
      <w:pPr>
        <w:numPr>
          <w:ilvl w:val="0"/>
          <w:numId w:val="45"/>
        </w:numPr>
        <w:spacing w:before="0" w:after="80" w:line="260" w:lineRule="atLeast"/>
        <w:rPr>
          <w:rFonts w:ascii="Arial" w:hAnsi="Arial" w:cs="Arial"/>
          <w:sz w:val="22"/>
          <w:szCs w:val="22"/>
          <w:lang w:val="en-AU"/>
        </w:rPr>
      </w:pPr>
      <w:r w:rsidRPr="00CF0341">
        <w:rPr>
          <w:rFonts w:ascii="Arial" w:hAnsi="Arial" w:cs="Arial"/>
          <w:sz w:val="22"/>
          <w:szCs w:val="22"/>
          <w:lang w:val="en-AU"/>
        </w:rPr>
        <w:t>frequency assignment requirements in legal instruments and administrative policy documents</w:t>
      </w:r>
    </w:p>
    <w:p w14:paraId="3261EBDC" w14:textId="77777777" w:rsidR="002C070C" w:rsidRPr="00CF0341" w:rsidRDefault="002C070C" w:rsidP="005E6E4C">
      <w:pPr>
        <w:numPr>
          <w:ilvl w:val="0"/>
          <w:numId w:val="45"/>
        </w:numPr>
        <w:spacing w:before="60" w:after="240" w:line="260" w:lineRule="atLeast"/>
        <w:rPr>
          <w:rFonts w:ascii="Arial" w:hAnsi="Arial" w:cs="Arial"/>
          <w:sz w:val="22"/>
          <w:szCs w:val="22"/>
          <w:lang w:val="en-AU"/>
        </w:rPr>
      </w:pPr>
      <w:r w:rsidRPr="00CF0341">
        <w:rPr>
          <w:rFonts w:ascii="Arial" w:hAnsi="Arial" w:cs="Arial"/>
          <w:sz w:val="22"/>
          <w:szCs w:val="22"/>
          <w:lang w:val="en-AU"/>
        </w:rPr>
        <w:t>the technical conditions applied to spectrum licences, apparatus licences (including licence conditions determinations) and class licences, including any requirements for compliance with standards.</w:t>
      </w:r>
    </w:p>
    <w:p w14:paraId="71A2255E"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ACMA’s website at </w:t>
      </w:r>
      <w:hyperlink r:id="rId18" w:history="1">
        <w:r w:rsidR="00847D5E" w:rsidRPr="00847D5E">
          <w:rPr>
            <w:rStyle w:val="Hyperlink"/>
            <w:rFonts w:ascii="Arial" w:hAnsi="Arial" w:cs="Arial"/>
            <w:sz w:val="22"/>
            <w:szCs w:val="22"/>
            <w:lang w:val="en-AU"/>
          </w:rPr>
          <w:t>www.acma.gov.au</w:t>
        </w:r>
      </w:hyperlink>
      <w:r w:rsidRPr="00CF0341">
        <w:rPr>
          <w:rFonts w:ascii="Arial" w:hAnsi="Arial" w:cs="Arial"/>
          <w:sz w:val="22"/>
          <w:szCs w:val="22"/>
          <w:lang w:val="en-AU"/>
        </w:rPr>
        <w:t xml:space="preserve"> provides more detailed information on all of the above-mentioned items. </w:t>
      </w:r>
    </w:p>
    <w:p w14:paraId="74808E2B" w14:textId="77777777" w:rsidR="002C070C" w:rsidRPr="00CF0341" w:rsidRDefault="002C070C" w:rsidP="00C50900">
      <w:pPr>
        <w:keepNext/>
        <w:keepLines/>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lastRenderedPageBreak/>
        <w:t xml:space="preserve">The ACMA provides a public register of radiocommunications licences, which includes frequency registrations for most apparatus and spectrum licensees (refer to the ACMA’s web site for further details). Some frequency registrations do not appear on the public register because they are subject to national security classifications. Frequency bands of operation specified in class licences appear only in those class licences. </w:t>
      </w:r>
    </w:p>
    <w:p w14:paraId="02DAEDC1"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bookmarkStart w:id="32" w:name="OLE_LINK16"/>
      <w:bookmarkStart w:id="33" w:name="OLE_LINK17"/>
      <w:bookmarkStart w:id="34" w:name="OLE_LINK3"/>
      <w:r w:rsidRPr="00CF0341">
        <w:rPr>
          <w:rFonts w:ascii="Arial" w:hAnsi="Arial" w:cs="Arial"/>
          <w:b/>
          <w:bCs/>
          <w:sz w:val="22"/>
          <w:szCs w:val="22"/>
          <w:lang w:val="en-AU"/>
        </w:rPr>
        <w:t>11</w:t>
      </w:r>
      <w:r w:rsidRPr="00CF0341">
        <w:rPr>
          <w:rFonts w:ascii="Arial" w:hAnsi="Arial" w:cs="Arial"/>
          <w:b/>
          <w:bCs/>
          <w:sz w:val="22"/>
          <w:szCs w:val="22"/>
          <w:lang w:val="en-AU"/>
        </w:rPr>
        <w:tab/>
        <w:t>Defence use of Spectrum</w:t>
      </w:r>
    </w:p>
    <w:p w14:paraId="23DFA868"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In accordance with paragraph 30(2)(b) of the </w:t>
      </w:r>
      <w:r w:rsidRPr="00CF0341">
        <w:rPr>
          <w:rFonts w:ascii="Arial" w:hAnsi="Arial" w:cs="Arial"/>
          <w:i/>
          <w:sz w:val="22"/>
          <w:szCs w:val="22"/>
          <w:lang w:val="en-AU"/>
        </w:rPr>
        <w:t>Radiocommunications Act 1992</w:t>
      </w:r>
      <w:r w:rsidRPr="00CF0341">
        <w:rPr>
          <w:rFonts w:ascii="Arial" w:hAnsi="Arial" w:cs="Arial"/>
          <w:sz w:val="22"/>
          <w:szCs w:val="22"/>
          <w:lang w:val="en-AU"/>
        </w:rPr>
        <w:t xml:space="preserve"> (the Act), the Spectrum Plan designates radiofrequency bands to be used principally for the general purposes of defence.</w:t>
      </w:r>
    </w:p>
    <w:p w14:paraId="564C6677"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Defence, which is comprised of the Australian Defence Forces, the Department of Defence and organisations undertaking authorised activities for the general purpose of defence, is a major user of the radiofrequency spectrum. Principal support is for strategic, tactical and administrative functions involving airborne, land based and maritime radiocommunications. Defence needs include spectrum support for defence forces of other nations. Spectrum planning for defence purposes </w:t>
      </w:r>
      <w:proofErr w:type="gramStart"/>
      <w:r w:rsidRPr="00CF0341">
        <w:rPr>
          <w:rFonts w:ascii="Arial" w:hAnsi="Arial" w:cs="Arial"/>
          <w:sz w:val="22"/>
          <w:szCs w:val="22"/>
          <w:lang w:val="en-AU"/>
        </w:rPr>
        <w:t>takes into account</w:t>
      </w:r>
      <w:proofErr w:type="gramEnd"/>
      <w:r w:rsidRPr="00CF0341">
        <w:rPr>
          <w:rFonts w:ascii="Arial" w:hAnsi="Arial" w:cs="Arial"/>
          <w:sz w:val="22"/>
          <w:szCs w:val="22"/>
          <w:lang w:val="en-AU"/>
        </w:rPr>
        <w:t xml:space="preserve"> the need for interoperability with those forces.</w:t>
      </w:r>
    </w:p>
    <w:p w14:paraId="4C03B50D"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Defence attempts to aggregate much of its radiocommunication needs within particular bands across the radiofrequency spectrum, in order to lessen the overall effect on non</w:t>
      </w:r>
      <w:r w:rsidRPr="00CF0341">
        <w:rPr>
          <w:rFonts w:ascii="Arial" w:hAnsi="Arial" w:cs="Arial"/>
          <w:sz w:val="22"/>
          <w:szCs w:val="22"/>
          <w:lang w:val="en-AU"/>
        </w:rPr>
        <w:noBreakHyphen/>
        <w:t xml:space="preserve">defence users of the spectrum. </w:t>
      </w:r>
    </w:p>
    <w:p w14:paraId="45459B0C" w14:textId="167DF6BB"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iCs/>
          <w:sz w:val="22"/>
          <w:szCs w:val="22"/>
          <w:lang w:val="en-AU"/>
        </w:rPr>
        <w:t>Bands with significant defence interests are indicated by footnotes AUS100, AUS101, AUS102 in the Spectrum Plan. Services with significant defence interests are indicated by footnotes AUS100A, AUS101A, AUS102A in the Spectrum Plan. Further bands of defence interest are indicated through footnotes such as AUS9 and AUS58. Defence also has interests in portions of the following bands, which may not be immediately apparent by a footnote in the Spectrum Plan: 2–88 MHz, 400–430 MHz, 1 215–1 240 MHz, 1 350–1 805 MHz, 2 200–2 500 MHz, 2 700–3 400MHz, 8.5–10.7 GHz, 14.4–15.4 GHz, 17.3–17.7 GHz, 21.2–22 GHz, and 35.5–36 GHz.</w:t>
      </w:r>
      <w:r w:rsidRPr="00CF0341">
        <w:rPr>
          <w:rFonts w:ascii="Arial" w:hAnsi="Arial" w:cs="Arial"/>
          <w:sz w:val="22"/>
          <w:szCs w:val="22"/>
          <w:lang w:val="en-AU"/>
        </w:rPr>
        <w:t xml:space="preserve"> </w:t>
      </w:r>
    </w:p>
    <w:p w14:paraId="1A5A07B5"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Regulatory support for certain aspects of radiocommunications for defence purposes is provided also by various provisions of the Act, for example</w:t>
      </w:r>
      <w:r w:rsidR="00847D5E">
        <w:rPr>
          <w:rFonts w:ascii="Arial" w:hAnsi="Arial" w:cs="Arial"/>
          <w:sz w:val="22"/>
          <w:szCs w:val="22"/>
          <w:lang w:val="en-AU"/>
        </w:rPr>
        <w:t>,</w:t>
      </w:r>
      <w:r w:rsidRPr="00CF0341">
        <w:rPr>
          <w:rFonts w:ascii="Arial" w:hAnsi="Arial" w:cs="Arial"/>
          <w:sz w:val="22"/>
          <w:szCs w:val="22"/>
          <w:lang w:val="en-AU"/>
        </w:rPr>
        <w:t xml:space="preserve"> sections 24–27, as well as general provisions of the Spectrum Plan</w:t>
      </w:r>
      <w:r w:rsidR="00847D5E">
        <w:rPr>
          <w:rFonts w:ascii="Arial" w:hAnsi="Arial" w:cs="Arial"/>
          <w:sz w:val="22"/>
          <w:szCs w:val="22"/>
          <w:lang w:val="en-AU"/>
        </w:rPr>
        <w:t>,</w:t>
      </w:r>
      <w:r w:rsidRPr="00CF0341">
        <w:rPr>
          <w:rFonts w:ascii="Arial" w:hAnsi="Arial" w:cs="Arial"/>
          <w:sz w:val="22"/>
          <w:szCs w:val="22"/>
          <w:lang w:val="en-AU"/>
        </w:rPr>
        <w:t xml:space="preserve"> such as subsection 10(7). </w:t>
      </w:r>
    </w:p>
    <w:p w14:paraId="0AE67742" w14:textId="77777777" w:rsidR="002C070C" w:rsidRPr="00CF0341" w:rsidRDefault="002C070C" w:rsidP="00C50900">
      <w:pPr>
        <w:widowControl/>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In times of heightened defence operational activity an increase in spectrum use for defence purposes is likely to occur. In such circumstances, the risk of interference to non-defence radiocommunications from defence activities might increase, although defence takes particular care to avoid interference to critical civilian infrastructure. Defence takes particular care also to avoid interference to non-defence radiocommunications during pre</w:t>
      </w:r>
      <w:r w:rsidRPr="00CF0341">
        <w:rPr>
          <w:rFonts w:ascii="Arial" w:hAnsi="Arial" w:cs="Arial"/>
          <w:sz w:val="22"/>
          <w:szCs w:val="22"/>
          <w:lang w:val="en-AU"/>
        </w:rPr>
        <w:noBreakHyphen/>
        <w:t>planned defence training activities.</w:t>
      </w:r>
    </w:p>
    <w:p w14:paraId="4679E3E9"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12</w:t>
      </w:r>
      <w:r w:rsidRPr="00CF0341">
        <w:rPr>
          <w:rFonts w:ascii="Arial" w:hAnsi="Arial" w:cs="Arial"/>
          <w:b/>
          <w:bCs/>
          <w:sz w:val="22"/>
          <w:szCs w:val="22"/>
          <w:lang w:val="en-AU"/>
        </w:rPr>
        <w:tab/>
        <w:t>Broadcasting Services Bands</w:t>
      </w:r>
    </w:p>
    <w:p w14:paraId="4D293FAE" w14:textId="3837CDEB"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 xml:space="preserve">On 22 December 2014, under subsection 31(1) of the </w:t>
      </w:r>
      <w:r w:rsidR="00847D5E" w:rsidRPr="005E6E4C">
        <w:rPr>
          <w:rFonts w:ascii="Arial" w:hAnsi="Arial" w:cs="Arial"/>
          <w:sz w:val="22"/>
          <w:szCs w:val="22"/>
          <w:lang w:val="en-AU"/>
        </w:rPr>
        <w:t>Act</w:t>
      </w:r>
      <w:r w:rsidRPr="00CF0341">
        <w:rPr>
          <w:rFonts w:ascii="Arial" w:hAnsi="Arial" w:cs="Arial"/>
          <w:sz w:val="22"/>
          <w:szCs w:val="22"/>
          <w:lang w:val="en-AU"/>
        </w:rPr>
        <w:t xml:space="preserve">, the then </w:t>
      </w:r>
      <w:r w:rsidR="00847D5E">
        <w:rPr>
          <w:rFonts w:ascii="Arial" w:hAnsi="Arial" w:cs="Arial"/>
          <w:sz w:val="22"/>
          <w:szCs w:val="22"/>
          <w:lang w:val="en-AU"/>
        </w:rPr>
        <w:t>m</w:t>
      </w:r>
      <w:r w:rsidRPr="00CF0341">
        <w:rPr>
          <w:rFonts w:ascii="Arial" w:hAnsi="Arial" w:cs="Arial"/>
          <w:sz w:val="22"/>
          <w:szCs w:val="22"/>
          <w:lang w:val="en-AU"/>
        </w:rPr>
        <w:t xml:space="preserve">inister redesignated, with effect from 1 January 2015, a part of the spectrum as being primarily for broadcasting purposes (the broadcasting services bands) and assigned it for planning under Part 3 of the </w:t>
      </w:r>
      <w:r w:rsidRPr="00CF0341">
        <w:rPr>
          <w:rFonts w:ascii="Arial" w:hAnsi="Arial" w:cs="Arial"/>
          <w:i/>
          <w:sz w:val="22"/>
          <w:szCs w:val="22"/>
          <w:lang w:val="en-AU"/>
        </w:rPr>
        <w:t>Broadcasting Services Act 1992</w:t>
      </w:r>
      <w:r w:rsidRPr="00CF0341">
        <w:rPr>
          <w:rFonts w:ascii="Arial" w:hAnsi="Arial" w:cs="Arial"/>
          <w:sz w:val="22"/>
          <w:szCs w:val="22"/>
          <w:lang w:val="en-AU"/>
        </w:rPr>
        <w:t>.</w:t>
      </w:r>
    </w:p>
    <w:p w14:paraId="427CCE7A" w14:textId="77777777" w:rsidR="002C070C" w:rsidRPr="00CF0341" w:rsidRDefault="002C070C" w:rsidP="00C50900">
      <w:pPr>
        <w:keepNext/>
        <w:keepLines/>
        <w:tabs>
          <w:tab w:val="left" w:pos="340"/>
        </w:tabs>
        <w:spacing w:before="0" w:after="120" w:line="260" w:lineRule="atLeast"/>
        <w:rPr>
          <w:rFonts w:ascii="Arial" w:hAnsi="Arial" w:cs="Arial"/>
          <w:sz w:val="22"/>
          <w:szCs w:val="22"/>
          <w:lang w:val="en-AU"/>
        </w:rPr>
      </w:pPr>
      <w:r w:rsidRPr="00CF0341">
        <w:rPr>
          <w:rFonts w:ascii="Arial" w:hAnsi="Arial" w:cs="Arial"/>
          <w:sz w:val="22"/>
          <w:szCs w:val="22"/>
          <w:lang w:val="en-AU"/>
        </w:rPr>
        <w:lastRenderedPageBreak/>
        <w:t>The current broadcasting services bands are:</w:t>
      </w:r>
    </w:p>
    <w:p w14:paraId="4909F71C" w14:textId="6534A291" w:rsidR="002C070C" w:rsidRPr="00CF0341" w:rsidRDefault="002C070C" w:rsidP="005E6E4C">
      <w:pPr>
        <w:keepNext/>
        <w:keepLines/>
        <w:numPr>
          <w:ilvl w:val="0"/>
          <w:numId w:val="46"/>
        </w:numPr>
        <w:spacing w:before="0" w:after="120" w:line="260" w:lineRule="atLeast"/>
        <w:rPr>
          <w:rFonts w:ascii="Arial" w:hAnsi="Arial" w:cs="Arial"/>
          <w:sz w:val="22"/>
          <w:szCs w:val="22"/>
          <w:lang w:val="en-AU"/>
        </w:rPr>
      </w:pPr>
      <w:r w:rsidRPr="00CF0341">
        <w:rPr>
          <w:rFonts w:ascii="Arial" w:hAnsi="Arial" w:cs="Arial"/>
          <w:sz w:val="22"/>
          <w:szCs w:val="22"/>
          <w:lang w:val="en-AU"/>
        </w:rPr>
        <w:t>526.5</w:t>
      </w:r>
      <w:r w:rsidR="00847D5E">
        <w:rPr>
          <w:rFonts w:ascii="Arial" w:hAnsi="Arial" w:cs="Arial"/>
          <w:sz w:val="22"/>
          <w:szCs w:val="22"/>
          <w:lang w:val="en-AU"/>
        </w:rPr>
        <w:t>–</w:t>
      </w:r>
      <w:r w:rsidRPr="00CF0341">
        <w:rPr>
          <w:rFonts w:ascii="Arial" w:hAnsi="Arial" w:cs="Arial"/>
          <w:sz w:val="22"/>
          <w:szCs w:val="22"/>
          <w:lang w:val="en-AU"/>
        </w:rPr>
        <w:t>1 606.5 kHz</w:t>
      </w:r>
    </w:p>
    <w:p w14:paraId="1E59D061" w14:textId="2E5C705E" w:rsidR="002C070C" w:rsidRPr="00CF0341" w:rsidRDefault="002C070C" w:rsidP="005E6E4C">
      <w:pPr>
        <w:keepNext/>
        <w:keepLines/>
        <w:numPr>
          <w:ilvl w:val="0"/>
          <w:numId w:val="46"/>
        </w:numPr>
        <w:spacing w:before="0" w:after="120" w:line="260" w:lineRule="atLeast"/>
        <w:rPr>
          <w:rFonts w:ascii="Arial" w:hAnsi="Arial" w:cs="Arial"/>
          <w:sz w:val="22"/>
          <w:szCs w:val="22"/>
          <w:lang w:val="en-AU"/>
        </w:rPr>
      </w:pPr>
      <w:r w:rsidRPr="00CF0341">
        <w:rPr>
          <w:rFonts w:ascii="Arial" w:hAnsi="Arial" w:cs="Arial"/>
          <w:sz w:val="22"/>
          <w:szCs w:val="22"/>
          <w:lang w:val="en-AU"/>
        </w:rPr>
        <w:t>45</w:t>
      </w:r>
      <w:r w:rsidR="00847D5E">
        <w:rPr>
          <w:rFonts w:ascii="Arial" w:hAnsi="Arial" w:cs="Arial"/>
          <w:sz w:val="22"/>
          <w:szCs w:val="22"/>
          <w:lang w:val="en-AU"/>
        </w:rPr>
        <w:t>–</w:t>
      </w:r>
      <w:r w:rsidRPr="00CF0341">
        <w:rPr>
          <w:rFonts w:ascii="Arial" w:hAnsi="Arial" w:cs="Arial"/>
          <w:sz w:val="22"/>
          <w:szCs w:val="22"/>
          <w:lang w:val="en-AU"/>
        </w:rPr>
        <w:t>52 MHz and 56</w:t>
      </w:r>
      <w:r w:rsidR="00847D5E">
        <w:rPr>
          <w:rFonts w:ascii="Arial" w:hAnsi="Arial" w:cs="Arial"/>
          <w:sz w:val="22"/>
          <w:szCs w:val="22"/>
          <w:lang w:val="en-AU"/>
        </w:rPr>
        <w:t>–</w:t>
      </w:r>
      <w:r w:rsidRPr="00CF0341">
        <w:rPr>
          <w:rFonts w:ascii="Arial" w:hAnsi="Arial" w:cs="Arial"/>
          <w:sz w:val="22"/>
          <w:szCs w:val="22"/>
          <w:lang w:val="en-AU"/>
        </w:rPr>
        <w:t>70 MHz (Band I)</w:t>
      </w:r>
    </w:p>
    <w:p w14:paraId="769BDF98" w14:textId="24CE4BB8" w:rsidR="002C070C" w:rsidRPr="00CF0341" w:rsidRDefault="002C070C" w:rsidP="005E6E4C">
      <w:pPr>
        <w:keepNext/>
        <w:keepLines/>
        <w:numPr>
          <w:ilvl w:val="0"/>
          <w:numId w:val="46"/>
        </w:numPr>
        <w:spacing w:before="0" w:after="120" w:line="260" w:lineRule="atLeast"/>
        <w:rPr>
          <w:rFonts w:ascii="Arial" w:hAnsi="Arial" w:cs="Arial"/>
          <w:sz w:val="22"/>
          <w:szCs w:val="22"/>
          <w:lang w:val="en-AU"/>
        </w:rPr>
      </w:pPr>
      <w:r w:rsidRPr="00CF0341">
        <w:rPr>
          <w:rFonts w:ascii="Arial" w:hAnsi="Arial" w:cs="Arial"/>
          <w:sz w:val="22"/>
          <w:szCs w:val="22"/>
          <w:lang w:val="en-AU"/>
        </w:rPr>
        <w:t>85</w:t>
      </w:r>
      <w:r w:rsidR="00847D5E">
        <w:rPr>
          <w:rFonts w:ascii="Arial" w:hAnsi="Arial" w:cs="Arial"/>
          <w:sz w:val="22"/>
          <w:szCs w:val="22"/>
          <w:lang w:val="en-AU"/>
        </w:rPr>
        <w:t>–</w:t>
      </w:r>
      <w:r w:rsidRPr="00CF0341">
        <w:rPr>
          <w:rFonts w:ascii="Arial" w:hAnsi="Arial" w:cs="Arial"/>
          <w:sz w:val="22"/>
          <w:szCs w:val="22"/>
          <w:lang w:val="en-AU"/>
        </w:rPr>
        <w:t>108 MHz (Band II)</w:t>
      </w:r>
    </w:p>
    <w:p w14:paraId="54DDB990" w14:textId="1E36ACC7" w:rsidR="002C070C" w:rsidRPr="00CF0341" w:rsidRDefault="002C070C" w:rsidP="005E6E4C">
      <w:pPr>
        <w:keepNext/>
        <w:keepLines/>
        <w:numPr>
          <w:ilvl w:val="0"/>
          <w:numId w:val="46"/>
        </w:numPr>
        <w:spacing w:before="0" w:after="120" w:line="260" w:lineRule="atLeast"/>
        <w:rPr>
          <w:rFonts w:ascii="Arial" w:hAnsi="Arial" w:cs="Arial"/>
          <w:sz w:val="22"/>
          <w:szCs w:val="22"/>
          <w:lang w:val="en-AU"/>
        </w:rPr>
      </w:pPr>
      <w:r w:rsidRPr="00CF0341">
        <w:rPr>
          <w:rFonts w:ascii="Arial" w:hAnsi="Arial" w:cs="Arial"/>
          <w:sz w:val="22"/>
          <w:szCs w:val="22"/>
          <w:lang w:val="en-AU"/>
        </w:rPr>
        <w:t>137</w:t>
      </w:r>
      <w:r w:rsidR="00847D5E">
        <w:rPr>
          <w:rFonts w:ascii="Arial" w:hAnsi="Arial" w:cs="Arial"/>
          <w:sz w:val="22"/>
          <w:szCs w:val="22"/>
          <w:lang w:val="en-AU"/>
        </w:rPr>
        <w:t>–</w:t>
      </w:r>
      <w:r w:rsidRPr="00CF0341">
        <w:rPr>
          <w:rFonts w:ascii="Arial" w:hAnsi="Arial" w:cs="Arial"/>
          <w:sz w:val="22"/>
          <w:szCs w:val="22"/>
          <w:lang w:val="en-AU"/>
        </w:rPr>
        <w:t>144 MHz (channel 5A)</w:t>
      </w:r>
    </w:p>
    <w:p w14:paraId="5924A027" w14:textId="07BE420D" w:rsidR="002C070C" w:rsidRPr="00CF0341" w:rsidRDefault="002C070C" w:rsidP="005E6E4C">
      <w:pPr>
        <w:keepNext/>
        <w:keepLines/>
        <w:numPr>
          <w:ilvl w:val="0"/>
          <w:numId w:val="46"/>
        </w:numPr>
        <w:spacing w:before="0" w:after="120" w:line="260" w:lineRule="atLeast"/>
        <w:rPr>
          <w:rFonts w:ascii="Arial" w:hAnsi="Arial" w:cs="Arial"/>
          <w:sz w:val="22"/>
          <w:szCs w:val="22"/>
          <w:lang w:val="en-AU"/>
        </w:rPr>
      </w:pPr>
      <w:r w:rsidRPr="00CF0341">
        <w:rPr>
          <w:rFonts w:ascii="Arial" w:hAnsi="Arial" w:cs="Arial"/>
          <w:sz w:val="22"/>
          <w:szCs w:val="22"/>
          <w:lang w:val="en-AU"/>
        </w:rPr>
        <w:t>174</w:t>
      </w:r>
      <w:r w:rsidR="00847D5E">
        <w:rPr>
          <w:rFonts w:ascii="Arial" w:hAnsi="Arial" w:cs="Arial"/>
          <w:sz w:val="22"/>
          <w:szCs w:val="22"/>
          <w:lang w:val="en-AU"/>
        </w:rPr>
        <w:t>–</w:t>
      </w:r>
      <w:r w:rsidRPr="00CF0341">
        <w:rPr>
          <w:rFonts w:ascii="Arial" w:hAnsi="Arial" w:cs="Arial"/>
          <w:sz w:val="22"/>
          <w:szCs w:val="22"/>
          <w:lang w:val="en-AU"/>
        </w:rPr>
        <w:t>230 MHz (Band III)</w:t>
      </w:r>
    </w:p>
    <w:p w14:paraId="6D20E603" w14:textId="28F8A200" w:rsidR="002C070C" w:rsidRPr="00CF0341" w:rsidRDefault="002C070C" w:rsidP="005E6E4C">
      <w:pPr>
        <w:keepNext/>
        <w:keepLines/>
        <w:numPr>
          <w:ilvl w:val="0"/>
          <w:numId w:val="46"/>
        </w:numPr>
        <w:spacing w:before="0" w:after="240" w:line="260" w:lineRule="atLeast"/>
        <w:rPr>
          <w:rFonts w:ascii="Arial" w:hAnsi="Arial" w:cs="Arial"/>
          <w:sz w:val="22"/>
          <w:szCs w:val="22"/>
          <w:lang w:val="en-AU"/>
        </w:rPr>
      </w:pPr>
      <w:r w:rsidRPr="00CF0341">
        <w:rPr>
          <w:rFonts w:ascii="Arial" w:hAnsi="Arial" w:cs="Arial"/>
          <w:sz w:val="22"/>
          <w:szCs w:val="22"/>
          <w:lang w:val="en-AU"/>
        </w:rPr>
        <w:t>520</w:t>
      </w:r>
      <w:r w:rsidR="00847D5E">
        <w:rPr>
          <w:rFonts w:ascii="Arial" w:hAnsi="Arial" w:cs="Arial"/>
          <w:sz w:val="22"/>
          <w:szCs w:val="22"/>
          <w:lang w:val="en-AU"/>
        </w:rPr>
        <w:t>–</w:t>
      </w:r>
      <w:r w:rsidRPr="00CF0341">
        <w:rPr>
          <w:rFonts w:ascii="Arial" w:hAnsi="Arial" w:cs="Arial"/>
          <w:sz w:val="22"/>
          <w:szCs w:val="22"/>
          <w:lang w:val="en-AU"/>
        </w:rPr>
        <w:t>694 MHz (Bands IV and V).</w:t>
      </w:r>
    </w:p>
    <w:p w14:paraId="2224E5DF" w14:textId="77777777" w:rsidR="002C070C" w:rsidRPr="00CF0341" w:rsidRDefault="002C070C" w:rsidP="00C50900">
      <w:pPr>
        <w:keepNext/>
        <w:keepLines/>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These bands are used for AM and FM radio broadcasting, digital radio broadcasting and digital television broadcasting. </w:t>
      </w:r>
    </w:p>
    <w:p w14:paraId="7C935B53" w14:textId="77777777" w:rsidR="002C070C" w:rsidRPr="00CF0341" w:rsidRDefault="002C070C" w:rsidP="00C50900">
      <w:pPr>
        <w:tabs>
          <w:tab w:val="left" w:pos="340"/>
        </w:tabs>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 xml:space="preserve">The ACMA develops a range of plans for broadcasting services to operate within these broadcasting services bands, including Licence Area Plans for </w:t>
      </w:r>
      <w:proofErr w:type="spellStart"/>
      <w:r w:rsidRPr="00CF0341">
        <w:rPr>
          <w:rFonts w:ascii="Arial" w:hAnsi="Arial" w:cs="Arial"/>
          <w:sz w:val="22"/>
          <w:szCs w:val="22"/>
          <w:lang w:val="en-AU"/>
        </w:rPr>
        <w:t>analog</w:t>
      </w:r>
      <w:proofErr w:type="spellEnd"/>
      <w:r w:rsidRPr="00CF0341">
        <w:rPr>
          <w:rFonts w:ascii="Arial" w:hAnsi="Arial" w:cs="Arial"/>
          <w:sz w:val="22"/>
          <w:szCs w:val="22"/>
          <w:lang w:val="en-AU"/>
        </w:rPr>
        <w:t xml:space="preserve"> radio, Television Licence Area Plans for digital television and Digital Radio Channel Plans for digital radio. </w:t>
      </w:r>
    </w:p>
    <w:p w14:paraId="3C236BA6" w14:textId="77777777" w:rsidR="002C070C" w:rsidRPr="00CF0341" w:rsidRDefault="002C070C" w:rsidP="00C50900">
      <w:pPr>
        <w:tabs>
          <w:tab w:val="left" w:pos="340"/>
        </w:tabs>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Non-broadcasting use of the broadcasting services bands may be permitted in certain circumstances. Before an apparatus licence can be issued by the ACMA for a non-broadcasting service to operate in the broadcasting services bands</w:t>
      </w:r>
      <w:r w:rsidR="00847D5E">
        <w:rPr>
          <w:rFonts w:ascii="Arial" w:hAnsi="Arial" w:cs="Arial"/>
          <w:sz w:val="22"/>
          <w:szCs w:val="22"/>
          <w:lang w:val="en-AU"/>
        </w:rPr>
        <w:t>.</w:t>
      </w:r>
      <w:r w:rsidRPr="00CF0341">
        <w:rPr>
          <w:rFonts w:ascii="Arial" w:hAnsi="Arial" w:cs="Arial"/>
          <w:sz w:val="22"/>
          <w:szCs w:val="22"/>
          <w:lang w:val="en-AU"/>
        </w:rPr>
        <w:t xml:space="preserve"> either:</w:t>
      </w:r>
    </w:p>
    <w:p w14:paraId="35E599BE" w14:textId="77777777" w:rsidR="002C070C" w:rsidRPr="00CF0341" w:rsidRDefault="002C070C" w:rsidP="005E6E4C">
      <w:pPr>
        <w:numPr>
          <w:ilvl w:val="0"/>
          <w:numId w:val="47"/>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a determination under subsection 31(2) of the Act must be made by the ACMA allowing licences, or specified kinds of licences, to be issued in specified circumstances in specified parts of the broadcasting services bands; or</w:t>
      </w:r>
    </w:p>
    <w:p w14:paraId="4447F114" w14:textId="77777777" w:rsidR="002C070C" w:rsidRPr="00CF0341" w:rsidRDefault="002C070C" w:rsidP="005E6E4C">
      <w:pPr>
        <w:numPr>
          <w:ilvl w:val="0"/>
          <w:numId w:val="47"/>
        </w:numPr>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 xml:space="preserve">a determination under section 34 of the </w:t>
      </w:r>
      <w:r w:rsidRPr="00CF0341">
        <w:rPr>
          <w:rFonts w:ascii="Arial" w:hAnsi="Arial" w:cs="Arial"/>
          <w:i/>
          <w:sz w:val="22"/>
          <w:szCs w:val="22"/>
          <w:lang w:val="en-AU"/>
        </w:rPr>
        <w:t>Broadcasting Services Act 1992</w:t>
      </w:r>
      <w:r w:rsidRPr="00CF0341">
        <w:rPr>
          <w:rFonts w:ascii="Arial" w:hAnsi="Arial" w:cs="Arial"/>
          <w:sz w:val="22"/>
          <w:szCs w:val="22"/>
          <w:lang w:val="en-AU"/>
        </w:rPr>
        <w:t xml:space="preserve"> must be made by the ACMA to make part of the broadcasting services bands available for specified purposes for a period specified by the ACMA.</w:t>
      </w:r>
    </w:p>
    <w:bookmarkEnd w:id="32"/>
    <w:bookmarkEnd w:id="33"/>
    <w:bookmarkEnd w:id="34"/>
    <w:p w14:paraId="16F86B0E"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13</w:t>
      </w:r>
      <w:r w:rsidRPr="00CF0341">
        <w:rPr>
          <w:rFonts w:ascii="Arial" w:hAnsi="Arial" w:cs="Arial"/>
          <w:b/>
          <w:bCs/>
          <w:sz w:val="22"/>
          <w:szCs w:val="22"/>
          <w:lang w:val="en-AU"/>
        </w:rPr>
        <w:tab/>
        <w:t>Use of Spectrum for Meteorological Purposes</w:t>
      </w:r>
    </w:p>
    <w:p w14:paraId="532FA2F2" w14:textId="77777777" w:rsidR="002C070C" w:rsidRPr="00CF0341" w:rsidRDefault="002C070C" w:rsidP="00C50900">
      <w:p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Spectrum is a critical component of around-the-clock monitoring functions in support of meteorological, hydrological and climatic research and services. Meteorological observation systems include:</w:t>
      </w:r>
    </w:p>
    <w:p w14:paraId="658AF3DB" w14:textId="28066DDD" w:rsidR="002C070C" w:rsidRPr="00CF0341" w:rsidRDefault="002C070C" w:rsidP="005E6E4C">
      <w:pPr>
        <w:numPr>
          <w:ilvl w:val="0"/>
          <w:numId w:val="48"/>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radars, for detecting storm events, precipitation analysis and collecting atmospheric wind data</w:t>
      </w:r>
    </w:p>
    <w:p w14:paraId="1EB9FF83" w14:textId="19B1758E" w:rsidR="002C070C" w:rsidRPr="00CF0341" w:rsidRDefault="002C070C" w:rsidP="005E6E4C">
      <w:pPr>
        <w:numPr>
          <w:ilvl w:val="0"/>
          <w:numId w:val="48"/>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meteorological and environmental satellites, for obtaining cloud imagery, providing communication links with remote automatic weather stations, and for remote sensing and monitoring of the Earth’s atmosphere, oceans and land surface</w:t>
      </w:r>
    </w:p>
    <w:p w14:paraId="608C0E18" w14:textId="47F779E3" w:rsidR="002C070C" w:rsidRPr="00CF0341" w:rsidRDefault="002C070C" w:rsidP="005E6E4C">
      <w:pPr>
        <w:numPr>
          <w:ilvl w:val="0"/>
          <w:numId w:val="48"/>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radiosondes</w:t>
      </w:r>
    </w:p>
    <w:p w14:paraId="78058FD3" w14:textId="77777777" w:rsidR="002C070C" w:rsidRPr="00CF0341" w:rsidRDefault="002C070C" w:rsidP="005E6E4C">
      <w:pPr>
        <w:numPr>
          <w:ilvl w:val="0"/>
          <w:numId w:val="48"/>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data communications, such as with automatic weather stations; and</w:t>
      </w:r>
    </w:p>
    <w:p w14:paraId="086B7B15" w14:textId="77777777" w:rsidR="002C070C" w:rsidRPr="00CF0341" w:rsidRDefault="002C070C" w:rsidP="005E6E4C">
      <w:pPr>
        <w:numPr>
          <w:ilvl w:val="0"/>
          <w:numId w:val="48"/>
        </w:numPr>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wind profilers.</w:t>
      </w:r>
    </w:p>
    <w:p w14:paraId="1E5D779F" w14:textId="77777777" w:rsidR="002C070C" w:rsidRPr="00CF0341" w:rsidRDefault="002C070C" w:rsidP="00C50900">
      <w:pPr>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Meteorological communication channels are used for collecting and distributing observational data, and for issuing forecasts and warnings of severe weather.</w:t>
      </w:r>
    </w:p>
    <w:p w14:paraId="02C2E1F0" w14:textId="77777777" w:rsidR="002C070C" w:rsidRPr="00CF0341" w:rsidRDefault="002C070C" w:rsidP="00C50900">
      <w:p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The current uses of spectrum for meteorological purposes include:</w:t>
      </w:r>
    </w:p>
    <w:p w14:paraId="09625921" w14:textId="387A1209" w:rsidR="002C070C" w:rsidRPr="00CF0341" w:rsidRDefault="002C070C" w:rsidP="005E6E4C">
      <w:pPr>
        <w:numPr>
          <w:ilvl w:val="0"/>
          <w:numId w:val="50"/>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2</w:t>
      </w:r>
      <w:r w:rsidR="000434E8">
        <w:rPr>
          <w:rFonts w:ascii="Arial" w:hAnsi="Arial" w:cs="Arial"/>
          <w:sz w:val="22"/>
          <w:szCs w:val="22"/>
          <w:lang w:val="en-AU"/>
        </w:rPr>
        <w:t>–</w:t>
      </w:r>
      <w:r w:rsidRPr="00CF0341">
        <w:rPr>
          <w:rFonts w:ascii="Arial" w:hAnsi="Arial" w:cs="Arial"/>
          <w:sz w:val="22"/>
          <w:szCs w:val="22"/>
          <w:lang w:val="en-AU"/>
        </w:rPr>
        <w:t>16 MHz</w:t>
      </w:r>
      <w:r w:rsidR="000434E8">
        <w:rPr>
          <w:rFonts w:ascii="Arial" w:hAnsi="Arial" w:cs="Arial"/>
          <w:sz w:val="22"/>
          <w:szCs w:val="22"/>
          <w:lang w:val="en-AU"/>
        </w:rPr>
        <w:t>:</w:t>
      </w:r>
      <w:r w:rsidRPr="00CF0341">
        <w:rPr>
          <w:rFonts w:ascii="Arial" w:hAnsi="Arial" w:cs="Arial"/>
          <w:sz w:val="22"/>
          <w:szCs w:val="22"/>
          <w:lang w:val="en-AU"/>
        </w:rPr>
        <w:t xml:space="preserve"> Weather facsimile transmissions provide weather information, forecasts and warnings to ships</w:t>
      </w:r>
      <w:r w:rsidR="000434E8">
        <w:rPr>
          <w:rFonts w:ascii="Arial" w:hAnsi="Arial" w:cs="Arial"/>
          <w:sz w:val="22"/>
          <w:szCs w:val="22"/>
          <w:lang w:val="en-AU"/>
        </w:rPr>
        <w:t>.</w:t>
      </w:r>
    </w:p>
    <w:p w14:paraId="1D020F86" w14:textId="7907CB37" w:rsidR="002C070C" w:rsidRPr="00CF0341" w:rsidRDefault="002C070C" w:rsidP="005E6E4C">
      <w:pPr>
        <w:numPr>
          <w:ilvl w:val="0"/>
          <w:numId w:val="50"/>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44.75, 49.68, and 54</w:t>
      </w:r>
      <w:r w:rsidR="000434E8">
        <w:rPr>
          <w:rFonts w:ascii="Arial" w:hAnsi="Arial" w:cs="Arial"/>
          <w:sz w:val="22"/>
          <w:szCs w:val="22"/>
          <w:lang w:val="en-AU"/>
        </w:rPr>
        <w:t>–</w:t>
      </w:r>
      <w:r w:rsidRPr="00CF0341">
        <w:rPr>
          <w:rFonts w:ascii="Arial" w:hAnsi="Arial" w:cs="Arial"/>
          <w:sz w:val="22"/>
          <w:szCs w:val="22"/>
          <w:lang w:val="en-AU"/>
        </w:rPr>
        <w:t>56 MHz</w:t>
      </w:r>
      <w:r w:rsidR="000434E8">
        <w:rPr>
          <w:rFonts w:ascii="Arial" w:hAnsi="Arial" w:cs="Arial"/>
          <w:sz w:val="22"/>
          <w:szCs w:val="22"/>
          <w:lang w:val="en-AU"/>
        </w:rPr>
        <w:t xml:space="preserve">: </w:t>
      </w:r>
      <w:r w:rsidRPr="00CF0341">
        <w:rPr>
          <w:rFonts w:ascii="Arial" w:hAnsi="Arial" w:cs="Arial"/>
          <w:sz w:val="22"/>
          <w:szCs w:val="22"/>
          <w:lang w:val="en-AU"/>
        </w:rPr>
        <w:t>Wind profilers (vertical-looking radars) sense upper air conditions</w:t>
      </w:r>
      <w:r w:rsidR="000434E8">
        <w:rPr>
          <w:rFonts w:ascii="Arial" w:hAnsi="Arial" w:cs="Arial"/>
          <w:sz w:val="22"/>
          <w:szCs w:val="22"/>
          <w:lang w:val="en-AU"/>
        </w:rPr>
        <w:t>.</w:t>
      </w:r>
    </w:p>
    <w:p w14:paraId="731A4B8D" w14:textId="5B18CB5E"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400.15</w:t>
      </w:r>
      <w:r w:rsidR="000434E8">
        <w:rPr>
          <w:rFonts w:ascii="Arial" w:hAnsi="Arial" w:cs="Arial"/>
          <w:sz w:val="22"/>
          <w:szCs w:val="22"/>
          <w:lang w:val="en-AU"/>
        </w:rPr>
        <w:t>–</w:t>
      </w:r>
      <w:r w:rsidRPr="00CF0341">
        <w:rPr>
          <w:rFonts w:ascii="Arial" w:hAnsi="Arial" w:cs="Arial"/>
          <w:sz w:val="22"/>
          <w:szCs w:val="22"/>
          <w:lang w:val="en-AU"/>
        </w:rPr>
        <w:t>403 MHz</w:t>
      </w:r>
      <w:r w:rsidR="000434E8">
        <w:rPr>
          <w:rFonts w:ascii="Arial" w:hAnsi="Arial" w:cs="Arial"/>
          <w:sz w:val="22"/>
          <w:szCs w:val="22"/>
          <w:lang w:val="en-AU"/>
        </w:rPr>
        <w:t>:</w:t>
      </w:r>
      <w:r w:rsidRPr="00CF0341">
        <w:rPr>
          <w:rFonts w:ascii="Arial" w:hAnsi="Arial" w:cs="Arial"/>
          <w:sz w:val="22"/>
          <w:szCs w:val="22"/>
          <w:lang w:val="en-AU"/>
        </w:rPr>
        <w:t xml:space="preserve"> Radiosondes (weather balloons) determine pressure, temperature, </w:t>
      </w:r>
      <w:r w:rsidRPr="00CF0341">
        <w:rPr>
          <w:rFonts w:ascii="Arial" w:hAnsi="Arial" w:cs="Arial"/>
          <w:sz w:val="22"/>
          <w:szCs w:val="22"/>
          <w:lang w:val="en-AU"/>
        </w:rPr>
        <w:lastRenderedPageBreak/>
        <w:t>humidity and wind direction and speed profiles of the atmosphere from the surface to a height of approximately 30 km. Satellites perform location and interrogation of drifting meteorological buoys in the ocean, and receive data from automatic weather stations</w:t>
      </w:r>
      <w:r w:rsidR="000434E8">
        <w:rPr>
          <w:rFonts w:ascii="Arial" w:hAnsi="Arial" w:cs="Arial"/>
          <w:sz w:val="22"/>
          <w:szCs w:val="22"/>
          <w:lang w:val="en-AU"/>
        </w:rPr>
        <w:t>.</w:t>
      </w:r>
    </w:p>
    <w:p w14:paraId="52D166E8" w14:textId="76834616"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448</w:t>
      </w:r>
      <w:r w:rsidR="000434E8">
        <w:rPr>
          <w:rFonts w:ascii="Arial" w:hAnsi="Arial" w:cs="Arial"/>
          <w:sz w:val="22"/>
          <w:szCs w:val="22"/>
          <w:lang w:val="en-AU"/>
        </w:rPr>
        <w:t>–</w:t>
      </w:r>
      <w:r w:rsidRPr="00CF0341">
        <w:rPr>
          <w:rFonts w:ascii="Arial" w:hAnsi="Arial" w:cs="Arial"/>
          <w:sz w:val="22"/>
          <w:szCs w:val="22"/>
          <w:lang w:val="en-AU"/>
        </w:rPr>
        <w:t>450, 922 and 1283 MHz</w:t>
      </w:r>
      <w:r w:rsidR="000434E8">
        <w:rPr>
          <w:rFonts w:ascii="Arial" w:hAnsi="Arial" w:cs="Arial"/>
          <w:sz w:val="22"/>
          <w:szCs w:val="22"/>
          <w:lang w:val="en-AU"/>
        </w:rPr>
        <w:t>:</w:t>
      </w:r>
      <w:r w:rsidRPr="00CF0341">
        <w:rPr>
          <w:rFonts w:ascii="Arial" w:hAnsi="Arial" w:cs="Arial"/>
          <w:sz w:val="22"/>
          <w:szCs w:val="22"/>
          <w:lang w:val="en-AU"/>
        </w:rPr>
        <w:t xml:space="preserve"> Wind </w:t>
      </w:r>
      <w:proofErr w:type="gramStart"/>
      <w:r w:rsidRPr="00CF0341">
        <w:rPr>
          <w:rFonts w:ascii="Arial" w:hAnsi="Arial" w:cs="Arial"/>
          <w:sz w:val="22"/>
          <w:szCs w:val="22"/>
          <w:lang w:val="en-AU"/>
        </w:rPr>
        <w:t>profilers</w:t>
      </w:r>
      <w:proofErr w:type="gramEnd"/>
      <w:r w:rsidRPr="00CF0341">
        <w:rPr>
          <w:rFonts w:ascii="Arial" w:hAnsi="Arial" w:cs="Arial"/>
          <w:sz w:val="22"/>
          <w:szCs w:val="22"/>
          <w:lang w:val="en-AU"/>
        </w:rPr>
        <w:t xml:space="preserve"> sense upper air conditions</w:t>
      </w:r>
      <w:r w:rsidR="000434E8">
        <w:rPr>
          <w:rFonts w:ascii="Arial" w:hAnsi="Arial" w:cs="Arial"/>
          <w:sz w:val="22"/>
          <w:szCs w:val="22"/>
          <w:lang w:val="en-AU"/>
        </w:rPr>
        <w:t>.</w:t>
      </w:r>
    </w:p>
    <w:p w14:paraId="4665AC1F" w14:textId="21B7B4E7"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1400</w:t>
      </w:r>
      <w:r w:rsidR="000434E8">
        <w:rPr>
          <w:rFonts w:ascii="Arial" w:hAnsi="Arial" w:cs="Arial"/>
          <w:sz w:val="22"/>
          <w:szCs w:val="22"/>
          <w:lang w:val="en-AU"/>
        </w:rPr>
        <w:t>–</w:t>
      </w:r>
      <w:r w:rsidRPr="00CF0341">
        <w:rPr>
          <w:rFonts w:ascii="Arial" w:hAnsi="Arial" w:cs="Arial"/>
          <w:sz w:val="22"/>
          <w:szCs w:val="22"/>
          <w:lang w:val="en-AU"/>
        </w:rPr>
        <w:t>1427 MHz</w:t>
      </w:r>
      <w:r w:rsidR="000434E8">
        <w:rPr>
          <w:rFonts w:ascii="Arial" w:hAnsi="Arial" w:cs="Arial"/>
          <w:sz w:val="22"/>
          <w:szCs w:val="22"/>
          <w:lang w:val="en-AU"/>
        </w:rPr>
        <w:t>:</w:t>
      </w:r>
      <w:r w:rsidRPr="00CF0341">
        <w:rPr>
          <w:rFonts w:ascii="Arial" w:hAnsi="Arial" w:cs="Arial"/>
          <w:sz w:val="22"/>
          <w:szCs w:val="22"/>
          <w:lang w:val="en-AU"/>
        </w:rPr>
        <w:t xml:space="preserve"> Satellites collect soil moisture and ocean salinity information</w:t>
      </w:r>
      <w:r w:rsidR="000434E8">
        <w:rPr>
          <w:rFonts w:ascii="Arial" w:hAnsi="Arial" w:cs="Arial"/>
          <w:sz w:val="22"/>
          <w:szCs w:val="22"/>
          <w:lang w:val="en-AU"/>
        </w:rPr>
        <w:t>.</w:t>
      </w:r>
    </w:p>
    <w:p w14:paraId="4588F2EF" w14:textId="647AA9E4"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1670</w:t>
      </w:r>
      <w:r w:rsidR="000434E8">
        <w:rPr>
          <w:rFonts w:ascii="Arial" w:hAnsi="Arial" w:cs="Arial"/>
          <w:sz w:val="22"/>
          <w:szCs w:val="22"/>
          <w:lang w:val="en-AU"/>
        </w:rPr>
        <w:t>–</w:t>
      </w:r>
      <w:r w:rsidRPr="00CF0341">
        <w:rPr>
          <w:rFonts w:ascii="Arial" w:hAnsi="Arial" w:cs="Arial"/>
          <w:sz w:val="22"/>
          <w:szCs w:val="22"/>
          <w:lang w:val="en-AU"/>
        </w:rPr>
        <w:t>1710 MHz</w:t>
      </w:r>
      <w:r w:rsidR="000434E8">
        <w:rPr>
          <w:rFonts w:ascii="Arial" w:hAnsi="Arial" w:cs="Arial"/>
          <w:sz w:val="22"/>
          <w:szCs w:val="22"/>
          <w:lang w:val="en-AU"/>
        </w:rPr>
        <w:t>:</w:t>
      </w:r>
      <w:r w:rsidRPr="00CF0341">
        <w:rPr>
          <w:rFonts w:ascii="Arial" w:hAnsi="Arial" w:cs="Arial"/>
          <w:sz w:val="22"/>
          <w:szCs w:val="22"/>
          <w:lang w:val="en-AU"/>
        </w:rPr>
        <w:t xml:space="preserve"> Stations downlink data from meteorological satellites</w:t>
      </w:r>
      <w:r w:rsidR="000434E8">
        <w:rPr>
          <w:rFonts w:ascii="Arial" w:hAnsi="Arial" w:cs="Arial"/>
          <w:sz w:val="22"/>
          <w:szCs w:val="22"/>
          <w:lang w:val="en-AU"/>
        </w:rPr>
        <w:t>.</w:t>
      </w:r>
    </w:p>
    <w:p w14:paraId="31DC9437" w14:textId="5D70E4D1"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2</w:t>
      </w:r>
      <w:r w:rsidR="000434E8">
        <w:rPr>
          <w:rFonts w:ascii="Arial" w:hAnsi="Arial" w:cs="Arial"/>
          <w:sz w:val="22"/>
          <w:szCs w:val="22"/>
          <w:lang w:val="en-AU"/>
        </w:rPr>
        <w:t>–</w:t>
      </w:r>
      <w:r w:rsidRPr="00CF0341">
        <w:rPr>
          <w:rFonts w:ascii="Arial" w:hAnsi="Arial" w:cs="Arial"/>
          <w:sz w:val="22"/>
          <w:szCs w:val="22"/>
          <w:lang w:val="en-AU"/>
        </w:rPr>
        <w:t>4 GHz</w:t>
      </w:r>
      <w:r w:rsidR="000434E8">
        <w:rPr>
          <w:rFonts w:ascii="Arial" w:hAnsi="Arial" w:cs="Arial"/>
          <w:sz w:val="22"/>
          <w:szCs w:val="22"/>
          <w:lang w:val="en-AU"/>
        </w:rPr>
        <w:t>:</w:t>
      </w:r>
      <w:r w:rsidRPr="00CF0341">
        <w:rPr>
          <w:rFonts w:ascii="Arial" w:hAnsi="Arial" w:cs="Arial"/>
          <w:sz w:val="22"/>
          <w:szCs w:val="22"/>
          <w:lang w:val="en-AU"/>
        </w:rPr>
        <w:t xml:space="preserve"> S-Band radars monitor severe weather systems</w:t>
      </w:r>
      <w:r w:rsidR="000434E8">
        <w:rPr>
          <w:rFonts w:ascii="Arial" w:hAnsi="Arial" w:cs="Arial"/>
          <w:sz w:val="22"/>
          <w:szCs w:val="22"/>
          <w:lang w:val="en-AU"/>
        </w:rPr>
        <w:t>.</w:t>
      </w:r>
      <w:r w:rsidRPr="00CF0341">
        <w:rPr>
          <w:rFonts w:ascii="Arial" w:hAnsi="Arial" w:cs="Arial"/>
          <w:sz w:val="22"/>
          <w:szCs w:val="22"/>
          <w:lang w:val="en-AU"/>
        </w:rPr>
        <w:t xml:space="preserve"> </w:t>
      </w:r>
    </w:p>
    <w:p w14:paraId="762ED034" w14:textId="2FBD8561"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4</w:t>
      </w:r>
      <w:r w:rsidR="000434E8">
        <w:rPr>
          <w:rFonts w:ascii="Arial" w:hAnsi="Arial" w:cs="Arial"/>
          <w:sz w:val="22"/>
          <w:szCs w:val="22"/>
          <w:lang w:val="en-AU"/>
        </w:rPr>
        <w:t>–</w:t>
      </w:r>
      <w:r w:rsidRPr="00CF0341">
        <w:rPr>
          <w:rFonts w:ascii="Arial" w:hAnsi="Arial" w:cs="Arial"/>
          <w:sz w:val="22"/>
          <w:szCs w:val="22"/>
          <w:lang w:val="en-AU"/>
        </w:rPr>
        <w:t>8 GHz</w:t>
      </w:r>
      <w:r w:rsidR="000434E8">
        <w:rPr>
          <w:rFonts w:ascii="Arial" w:hAnsi="Arial" w:cs="Arial"/>
          <w:sz w:val="22"/>
          <w:szCs w:val="22"/>
          <w:lang w:val="en-AU"/>
        </w:rPr>
        <w:t>:</w:t>
      </w:r>
      <w:r w:rsidRPr="00CF0341">
        <w:rPr>
          <w:rFonts w:ascii="Arial" w:hAnsi="Arial" w:cs="Arial"/>
          <w:sz w:val="22"/>
          <w:szCs w:val="22"/>
          <w:lang w:val="en-AU"/>
        </w:rPr>
        <w:t xml:space="preserve"> C-Band radars monitor severe weather systems. Stations downlink data from meteorological satellites</w:t>
      </w:r>
      <w:r w:rsidR="000434E8">
        <w:rPr>
          <w:rFonts w:ascii="Arial" w:hAnsi="Arial" w:cs="Arial"/>
          <w:sz w:val="22"/>
          <w:szCs w:val="22"/>
          <w:lang w:val="en-AU"/>
        </w:rPr>
        <w:t>.</w:t>
      </w:r>
    </w:p>
    <w:p w14:paraId="7CF64D01" w14:textId="071B44E4" w:rsidR="002C070C" w:rsidRPr="00CF0341" w:rsidRDefault="002C070C" w:rsidP="005E6E4C">
      <w:pPr>
        <w:numPr>
          <w:ilvl w:val="0"/>
          <w:numId w:val="49"/>
        </w:numPr>
        <w:autoSpaceDE w:val="0"/>
        <w:autoSpaceDN w:val="0"/>
        <w:adjustRightInd w:val="0"/>
        <w:spacing w:before="0" w:after="80" w:line="260" w:lineRule="atLeast"/>
        <w:rPr>
          <w:rFonts w:ascii="Arial" w:hAnsi="Arial" w:cs="Arial"/>
          <w:sz w:val="22"/>
          <w:szCs w:val="22"/>
          <w:lang w:val="en-AU"/>
        </w:rPr>
      </w:pPr>
      <w:r w:rsidRPr="00CF0341">
        <w:rPr>
          <w:rFonts w:ascii="Arial" w:hAnsi="Arial" w:cs="Arial"/>
          <w:sz w:val="22"/>
          <w:szCs w:val="22"/>
          <w:lang w:val="en-AU"/>
        </w:rPr>
        <w:t>8</w:t>
      </w:r>
      <w:r w:rsidR="000434E8">
        <w:rPr>
          <w:rFonts w:ascii="Arial" w:hAnsi="Arial" w:cs="Arial"/>
          <w:sz w:val="22"/>
          <w:szCs w:val="22"/>
          <w:lang w:val="en-AU"/>
        </w:rPr>
        <w:t>–</w:t>
      </w:r>
      <w:r w:rsidRPr="00CF0341">
        <w:rPr>
          <w:rFonts w:ascii="Arial" w:hAnsi="Arial" w:cs="Arial"/>
          <w:sz w:val="22"/>
          <w:szCs w:val="22"/>
          <w:lang w:val="en-AU"/>
        </w:rPr>
        <w:t>11 GHz</w:t>
      </w:r>
      <w:r w:rsidR="000434E8">
        <w:rPr>
          <w:rFonts w:ascii="Arial" w:hAnsi="Arial" w:cs="Arial"/>
          <w:sz w:val="22"/>
          <w:szCs w:val="22"/>
          <w:lang w:val="en-AU"/>
        </w:rPr>
        <w:t>:</w:t>
      </w:r>
      <w:r w:rsidRPr="00CF0341">
        <w:rPr>
          <w:rFonts w:ascii="Arial" w:hAnsi="Arial" w:cs="Arial"/>
          <w:sz w:val="22"/>
          <w:szCs w:val="22"/>
          <w:lang w:val="en-AU"/>
        </w:rPr>
        <w:t xml:space="preserve"> X-Band radars monitor severe weather systems. Satellites collect remotely sensed data including precipitation and water vapour</w:t>
      </w:r>
      <w:r w:rsidR="000434E8">
        <w:rPr>
          <w:rFonts w:ascii="Arial" w:hAnsi="Arial" w:cs="Arial"/>
          <w:sz w:val="22"/>
          <w:szCs w:val="22"/>
          <w:lang w:val="en-AU"/>
        </w:rPr>
        <w:t>.</w:t>
      </w:r>
    </w:p>
    <w:p w14:paraId="0FF511C8" w14:textId="616D6EFB" w:rsidR="002C070C" w:rsidRPr="00CF0341" w:rsidRDefault="002C070C" w:rsidP="005E6E4C">
      <w:pPr>
        <w:numPr>
          <w:ilvl w:val="0"/>
          <w:numId w:val="49"/>
        </w:numPr>
        <w:autoSpaceDE w:val="0"/>
        <w:autoSpaceDN w:val="0"/>
        <w:adjustRightInd w:val="0"/>
        <w:spacing w:before="0" w:after="240" w:line="260" w:lineRule="atLeast"/>
        <w:rPr>
          <w:rFonts w:ascii="Arial" w:hAnsi="Arial" w:cs="Arial"/>
          <w:sz w:val="22"/>
          <w:szCs w:val="22"/>
          <w:lang w:val="en-AU"/>
        </w:rPr>
      </w:pPr>
      <w:r w:rsidRPr="00CF0341">
        <w:rPr>
          <w:rFonts w:ascii="Arial" w:hAnsi="Arial" w:cs="Arial"/>
          <w:sz w:val="22"/>
          <w:szCs w:val="22"/>
          <w:lang w:val="en-AU"/>
        </w:rPr>
        <w:t>11</w:t>
      </w:r>
      <w:r w:rsidR="000434E8">
        <w:rPr>
          <w:rFonts w:ascii="Arial" w:hAnsi="Arial" w:cs="Arial"/>
          <w:sz w:val="22"/>
          <w:szCs w:val="22"/>
          <w:lang w:val="en-AU"/>
        </w:rPr>
        <w:t>–</w:t>
      </w:r>
      <w:r w:rsidRPr="00CF0341">
        <w:rPr>
          <w:rFonts w:ascii="Arial" w:hAnsi="Arial" w:cs="Arial"/>
          <w:sz w:val="22"/>
          <w:szCs w:val="22"/>
          <w:lang w:val="en-AU"/>
        </w:rPr>
        <w:t>400 GHz</w:t>
      </w:r>
      <w:r w:rsidR="000434E8">
        <w:rPr>
          <w:rFonts w:ascii="Arial" w:hAnsi="Arial" w:cs="Arial"/>
          <w:sz w:val="22"/>
          <w:szCs w:val="22"/>
          <w:lang w:val="en-AU"/>
        </w:rPr>
        <w:t>:</w:t>
      </w:r>
      <w:r w:rsidRPr="00CF0341">
        <w:rPr>
          <w:rFonts w:ascii="Arial" w:hAnsi="Arial" w:cs="Arial"/>
          <w:sz w:val="22"/>
          <w:szCs w:val="22"/>
          <w:lang w:val="en-AU"/>
        </w:rPr>
        <w:t xml:space="preserve"> Radar-equipped satellites gather information about land topography, vegetation cover, ocean waves, land and sea ice, and precipitation. Satellite and surface-based passive sensors measure atmospheric constituents.</w:t>
      </w:r>
    </w:p>
    <w:p w14:paraId="47B7E738" w14:textId="77777777" w:rsidR="002C070C" w:rsidRPr="00CF0341" w:rsidRDefault="002C070C" w:rsidP="00CF0341">
      <w:pPr>
        <w:autoSpaceDE w:val="0"/>
        <w:autoSpaceDN w:val="0"/>
        <w:adjustRightInd w:val="0"/>
        <w:spacing w:before="0" w:after="120" w:line="260" w:lineRule="atLeast"/>
        <w:rPr>
          <w:rFonts w:ascii="Arial" w:hAnsi="Arial" w:cs="Arial"/>
          <w:sz w:val="22"/>
          <w:szCs w:val="22"/>
          <w:lang w:val="en-AU"/>
        </w:rPr>
      </w:pPr>
      <w:r w:rsidRPr="00CF0341">
        <w:rPr>
          <w:rFonts w:ascii="Arial" w:hAnsi="Arial" w:cs="Arial"/>
          <w:sz w:val="22"/>
          <w:szCs w:val="22"/>
          <w:lang w:val="en-AU"/>
        </w:rPr>
        <w:t>The major user of the spectrum for meteorological purposes in Australia is the Australian Bureau of Meteorology.</w:t>
      </w:r>
    </w:p>
    <w:p w14:paraId="752E26B5" w14:textId="77777777" w:rsidR="002C070C" w:rsidRPr="00CF0341" w:rsidRDefault="002C070C" w:rsidP="00CF0341">
      <w:pPr>
        <w:tabs>
          <w:tab w:val="left" w:pos="567"/>
        </w:tabs>
        <w:spacing w:before="240" w:after="120" w:line="260" w:lineRule="atLeast"/>
        <w:outlineLvl w:val="2"/>
        <w:rPr>
          <w:rFonts w:ascii="Arial" w:hAnsi="Arial" w:cs="Arial"/>
          <w:b/>
          <w:bCs/>
          <w:sz w:val="22"/>
          <w:szCs w:val="22"/>
          <w:lang w:val="en-AU"/>
        </w:rPr>
      </w:pPr>
      <w:r w:rsidRPr="00CF0341">
        <w:rPr>
          <w:rFonts w:ascii="Arial" w:hAnsi="Arial" w:cs="Arial"/>
          <w:b/>
          <w:bCs/>
          <w:sz w:val="22"/>
          <w:szCs w:val="22"/>
          <w:lang w:val="en-AU"/>
        </w:rPr>
        <w:t>14</w:t>
      </w:r>
      <w:r w:rsidRPr="00CF0341">
        <w:rPr>
          <w:rFonts w:ascii="Arial" w:hAnsi="Arial" w:cs="Arial"/>
          <w:b/>
          <w:bCs/>
          <w:sz w:val="22"/>
          <w:szCs w:val="22"/>
          <w:lang w:val="en-AU"/>
        </w:rPr>
        <w:tab/>
        <w:t>Radio Astronomy use of Spectrum</w:t>
      </w:r>
    </w:p>
    <w:p w14:paraId="068FE605"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The radio astronomy service is the only entirely passive radiocommunication service defined by the ITU-R. Radio astronomy is based on the reception of radio waves of cosmic origin. Radio astronomy uses sensitive receivers (with antennas) to detect very faint radio signals of cosmic origin. Thus, it is highly susceptible to interference by unwanted emissions from other radiocommunication services in nearby or even distant spectrum bands. To minimise such interference</w:t>
      </w:r>
      <w:r w:rsidR="000434E8">
        <w:rPr>
          <w:rFonts w:ascii="Arial" w:hAnsi="Arial" w:cs="Arial"/>
          <w:sz w:val="22"/>
          <w:szCs w:val="22"/>
          <w:lang w:val="en-AU"/>
        </w:rPr>
        <w:t>,</w:t>
      </w:r>
      <w:r w:rsidRPr="00CF0341">
        <w:rPr>
          <w:rFonts w:ascii="Arial" w:hAnsi="Arial" w:cs="Arial"/>
          <w:sz w:val="22"/>
          <w:szCs w:val="22"/>
          <w:lang w:val="en-AU"/>
        </w:rPr>
        <w:t xml:space="preserve"> radio astronomy antennas are usually operated in remote locations.</w:t>
      </w:r>
    </w:p>
    <w:p w14:paraId="5977EF75" w14:textId="77777777" w:rsidR="002C070C" w:rsidRPr="00CF0341" w:rsidRDefault="002C070C" w:rsidP="00C50900">
      <w:pPr>
        <w:tabs>
          <w:tab w:val="left" w:pos="340"/>
        </w:tabs>
        <w:spacing w:before="0" w:after="240" w:line="260" w:lineRule="atLeast"/>
        <w:rPr>
          <w:rFonts w:ascii="Arial" w:hAnsi="Arial" w:cs="Arial"/>
          <w:sz w:val="22"/>
          <w:szCs w:val="22"/>
          <w:lang w:val="en-AU"/>
        </w:rPr>
      </w:pPr>
      <w:r w:rsidRPr="00CF0341">
        <w:rPr>
          <w:rFonts w:ascii="Arial" w:hAnsi="Arial" w:cs="Arial"/>
          <w:sz w:val="22"/>
          <w:szCs w:val="22"/>
          <w:lang w:val="en-AU"/>
        </w:rPr>
        <w:t>Within the Spectrum Plan</w:t>
      </w:r>
      <w:r w:rsidR="000434E8">
        <w:rPr>
          <w:rFonts w:ascii="Arial" w:hAnsi="Arial" w:cs="Arial"/>
          <w:sz w:val="22"/>
          <w:szCs w:val="22"/>
          <w:lang w:val="en-AU"/>
        </w:rPr>
        <w:t>,</w:t>
      </w:r>
      <w:r w:rsidRPr="00CF0341">
        <w:rPr>
          <w:rFonts w:ascii="Arial" w:hAnsi="Arial" w:cs="Arial"/>
          <w:sz w:val="22"/>
          <w:szCs w:val="22"/>
          <w:lang w:val="en-AU"/>
        </w:rPr>
        <w:t xml:space="preserve"> there are specific radio astronomy allocations covering parts of the spectrum of particular astronomical importance, such as molecular line emissions. These allocations cover a relatively small part of the spectrum, whereas significant cosmic radio emissions occur over the whole radio spectrum. Hence, radio astronomy facilities often operate in bands not specifically allocated to radio astronomy.</w:t>
      </w:r>
    </w:p>
    <w:p w14:paraId="692A4AB2" w14:textId="77777777" w:rsidR="002C070C" w:rsidRPr="00CF0341" w:rsidRDefault="002C070C" w:rsidP="00C50900">
      <w:pPr>
        <w:tabs>
          <w:tab w:val="left" w:pos="340"/>
        </w:tabs>
        <w:spacing w:before="0" w:after="80" w:line="260" w:lineRule="atLeast"/>
        <w:rPr>
          <w:rFonts w:ascii="Arial" w:hAnsi="Arial" w:cs="Arial"/>
          <w:sz w:val="22"/>
          <w:szCs w:val="22"/>
        </w:rPr>
      </w:pPr>
      <w:r w:rsidRPr="00CF0341">
        <w:rPr>
          <w:rFonts w:ascii="Arial" w:hAnsi="Arial" w:cs="Arial"/>
          <w:sz w:val="22"/>
          <w:szCs w:val="22"/>
        </w:rPr>
        <w:t>In Australia there are many radio astronomy facilities. Observatories at a number of these facilities (listed below) make passive observations in the frequency bands 1.2 to 1.8 GHz, 2.2 to 2.7 GHz, 4.5 to 6.7 GHz, 8 to 10 GHz and 16 to 26 GHz, using receivers that are highly sensitive to interference. Often, many of these observatories operate simultaneously as a Very Long Baseline Interferometry (VLBI) network known as the Long Baseline Array (LBA), to achieve very high resolution. These facilities are:</w:t>
      </w:r>
    </w:p>
    <w:p w14:paraId="16807DC9" w14:textId="77777777" w:rsidR="002C070C" w:rsidRPr="00CF0341" w:rsidRDefault="002C070C" w:rsidP="00C50900">
      <w:pPr>
        <w:pStyle w:val="ListParagraph"/>
        <w:numPr>
          <w:ilvl w:val="0"/>
          <w:numId w:val="24"/>
        </w:numPr>
        <w:tabs>
          <w:tab w:val="left" w:pos="340"/>
        </w:tabs>
        <w:spacing w:before="0" w:after="80" w:line="260" w:lineRule="atLeast"/>
        <w:contextualSpacing w:val="0"/>
        <w:rPr>
          <w:rFonts w:ascii="Arial" w:hAnsi="Arial" w:cs="Arial"/>
          <w:sz w:val="22"/>
          <w:szCs w:val="22"/>
        </w:rPr>
      </w:pPr>
      <w:r w:rsidRPr="00CF0341">
        <w:rPr>
          <w:rFonts w:ascii="Arial" w:hAnsi="Arial" w:cs="Arial"/>
          <w:sz w:val="22"/>
          <w:szCs w:val="22"/>
        </w:rPr>
        <w:t xml:space="preserve">the Australia Telescope National Facility (ATNF), operated by the CSIRO, and comprising: </w:t>
      </w:r>
    </w:p>
    <w:p w14:paraId="5A6649CE" w14:textId="3E477EA2" w:rsidR="002C070C" w:rsidRPr="00CF0341" w:rsidRDefault="002C070C" w:rsidP="005E6E4C">
      <w:pPr>
        <w:numPr>
          <w:ilvl w:val="1"/>
          <w:numId w:val="51"/>
        </w:numPr>
        <w:tabs>
          <w:tab w:val="left" w:pos="340"/>
        </w:tabs>
        <w:spacing w:before="0" w:after="80" w:line="260" w:lineRule="atLeast"/>
        <w:rPr>
          <w:rFonts w:ascii="Arial" w:hAnsi="Arial" w:cs="Arial"/>
          <w:sz w:val="22"/>
          <w:szCs w:val="22"/>
        </w:rPr>
      </w:pPr>
      <w:r w:rsidRPr="00CF0341">
        <w:rPr>
          <w:rFonts w:ascii="Arial" w:hAnsi="Arial" w:cs="Arial"/>
          <w:sz w:val="22"/>
          <w:szCs w:val="22"/>
        </w:rPr>
        <w:t>the Paul Wild Observatory, Narrabri (latitude 30° 18' 46.40" S, longitude 149° 33' 0.44" E), which also operates in the bands 30 to 50 GHz and 75 to 115 GHz</w:t>
      </w:r>
    </w:p>
    <w:p w14:paraId="212A501C" w14:textId="57D1D275" w:rsidR="002C070C" w:rsidRPr="00CF0341" w:rsidRDefault="002C070C" w:rsidP="005E6E4C">
      <w:pPr>
        <w:numPr>
          <w:ilvl w:val="1"/>
          <w:numId w:val="51"/>
        </w:numPr>
        <w:tabs>
          <w:tab w:val="left" w:pos="340"/>
        </w:tabs>
        <w:spacing w:before="0" w:after="80" w:line="260" w:lineRule="atLeast"/>
        <w:rPr>
          <w:rFonts w:ascii="Arial" w:hAnsi="Arial" w:cs="Arial"/>
          <w:sz w:val="22"/>
          <w:szCs w:val="22"/>
        </w:rPr>
      </w:pPr>
      <w:r w:rsidRPr="00CF0341">
        <w:rPr>
          <w:rFonts w:ascii="Arial" w:hAnsi="Arial" w:cs="Arial"/>
          <w:sz w:val="22"/>
          <w:szCs w:val="22"/>
        </w:rPr>
        <w:t>the Parkes Observatory (latitude 32° 59' 54.25" S, longitude 148° 15' 48.65" E), which also makes occasional observations in the bands 432 to 448 MHz, 700 to 760 MHz and 12 to 15 GHz</w:t>
      </w:r>
    </w:p>
    <w:p w14:paraId="6F5007B4" w14:textId="2783C8E4" w:rsidR="002C070C" w:rsidRPr="00CF0341" w:rsidRDefault="002C070C" w:rsidP="005E6E4C">
      <w:pPr>
        <w:numPr>
          <w:ilvl w:val="1"/>
          <w:numId w:val="51"/>
        </w:numPr>
        <w:tabs>
          <w:tab w:val="left" w:pos="340"/>
        </w:tabs>
        <w:spacing w:before="0" w:after="80" w:line="260" w:lineRule="atLeast"/>
        <w:rPr>
          <w:rFonts w:ascii="Arial" w:hAnsi="Arial" w:cs="Arial"/>
          <w:sz w:val="22"/>
          <w:szCs w:val="22"/>
        </w:rPr>
      </w:pPr>
      <w:r w:rsidRPr="00CF0341">
        <w:rPr>
          <w:rFonts w:ascii="Arial" w:hAnsi="Arial" w:cs="Arial"/>
          <w:sz w:val="22"/>
          <w:szCs w:val="22"/>
        </w:rPr>
        <w:t xml:space="preserve">the </w:t>
      </w:r>
      <w:proofErr w:type="spellStart"/>
      <w:r w:rsidRPr="00CF0341">
        <w:rPr>
          <w:rFonts w:ascii="Arial" w:hAnsi="Arial" w:cs="Arial"/>
          <w:sz w:val="22"/>
          <w:szCs w:val="22"/>
        </w:rPr>
        <w:t>Mopra</w:t>
      </w:r>
      <w:proofErr w:type="spellEnd"/>
      <w:r w:rsidRPr="00CF0341">
        <w:rPr>
          <w:rFonts w:ascii="Arial" w:hAnsi="Arial" w:cs="Arial"/>
          <w:sz w:val="22"/>
          <w:szCs w:val="22"/>
        </w:rPr>
        <w:t xml:space="preserve"> Observatory, </w:t>
      </w:r>
      <w:proofErr w:type="spellStart"/>
      <w:r w:rsidRPr="00CF0341">
        <w:rPr>
          <w:rFonts w:ascii="Arial" w:hAnsi="Arial" w:cs="Arial"/>
          <w:sz w:val="22"/>
          <w:szCs w:val="22"/>
        </w:rPr>
        <w:t>Coonabarabran</w:t>
      </w:r>
      <w:proofErr w:type="spellEnd"/>
      <w:r w:rsidRPr="00CF0341">
        <w:rPr>
          <w:rFonts w:ascii="Arial" w:hAnsi="Arial" w:cs="Arial"/>
          <w:sz w:val="22"/>
          <w:szCs w:val="22"/>
        </w:rPr>
        <w:t xml:space="preserve"> (latitude 31° 16' 04.12" S, longitude 149° 05' 58.72" E)</w:t>
      </w:r>
    </w:p>
    <w:p w14:paraId="6C4473CE" w14:textId="05BEAC5F" w:rsidR="002C070C" w:rsidRPr="00CF0341" w:rsidRDefault="002C070C" w:rsidP="00C50900">
      <w:pPr>
        <w:pStyle w:val="ListParagraph"/>
        <w:numPr>
          <w:ilvl w:val="0"/>
          <w:numId w:val="24"/>
        </w:numPr>
        <w:tabs>
          <w:tab w:val="left" w:pos="340"/>
        </w:tabs>
        <w:spacing w:before="0" w:after="80" w:line="260" w:lineRule="atLeast"/>
        <w:contextualSpacing w:val="0"/>
        <w:rPr>
          <w:rFonts w:ascii="Arial" w:hAnsi="Arial" w:cs="Arial"/>
          <w:sz w:val="22"/>
          <w:szCs w:val="22"/>
        </w:rPr>
      </w:pPr>
      <w:r w:rsidRPr="00CF0341">
        <w:rPr>
          <w:rFonts w:ascii="Arial" w:hAnsi="Arial" w:cs="Arial"/>
          <w:sz w:val="22"/>
          <w:szCs w:val="22"/>
        </w:rPr>
        <w:t xml:space="preserve">the Mount Pleasant Observatory (latitude 42° 48' 12.92" S, longitude 147° 26' 25.86" E) and </w:t>
      </w:r>
      <w:proofErr w:type="spellStart"/>
      <w:r w:rsidRPr="00CF0341">
        <w:rPr>
          <w:rFonts w:ascii="Arial" w:hAnsi="Arial" w:cs="Arial"/>
          <w:sz w:val="22"/>
          <w:szCs w:val="22"/>
        </w:rPr>
        <w:t>Ceduna</w:t>
      </w:r>
      <w:proofErr w:type="spellEnd"/>
      <w:r w:rsidRPr="00CF0341">
        <w:rPr>
          <w:rFonts w:ascii="Arial" w:hAnsi="Arial" w:cs="Arial"/>
          <w:sz w:val="22"/>
          <w:szCs w:val="22"/>
        </w:rPr>
        <w:t xml:space="preserve"> Observatory (latitude 31° 52' 03.69" S, longitude 133° 48' 35.40" E), both </w:t>
      </w:r>
      <w:r w:rsidRPr="00CF0341">
        <w:rPr>
          <w:rFonts w:ascii="Arial" w:hAnsi="Arial" w:cs="Arial"/>
          <w:sz w:val="22"/>
          <w:szCs w:val="22"/>
        </w:rPr>
        <w:lastRenderedPageBreak/>
        <w:t>operated by the University of Tasmania</w:t>
      </w:r>
    </w:p>
    <w:p w14:paraId="191BA9F0" w14:textId="77777777" w:rsidR="002C070C" w:rsidRPr="00CF0341" w:rsidRDefault="002C070C" w:rsidP="00C50900">
      <w:pPr>
        <w:pStyle w:val="ListParagraph"/>
        <w:numPr>
          <w:ilvl w:val="0"/>
          <w:numId w:val="24"/>
        </w:numPr>
        <w:tabs>
          <w:tab w:val="left" w:pos="340"/>
        </w:tabs>
        <w:spacing w:before="0" w:after="240" w:line="260" w:lineRule="atLeast"/>
        <w:rPr>
          <w:rFonts w:ascii="Arial" w:hAnsi="Arial" w:cs="Arial"/>
          <w:sz w:val="22"/>
          <w:szCs w:val="22"/>
        </w:rPr>
      </w:pPr>
      <w:r w:rsidRPr="00CF0341">
        <w:rPr>
          <w:rFonts w:ascii="Arial" w:hAnsi="Arial" w:cs="Arial"/>
          <w:sz w:val="22"/>
          <w:szCs w:val="22"/>
        </w:rPr>
        <w:t>the Canberra Deep Space Communication Complex (latitude 35° 23' 54.46" S, longitude 148° 58' 39.66" E), which is also used for radio astronomy observations.</w:t>
      </w:r>
    </w:p>
    <w:p w14:paraId="555318A7" w14:textId="77777777" w:rsidR="002C070C" w:rsidRPr="00CF0341" w:rsidRDefault="002C070C" w:rsidP="00C50900">
      <w:pPr>
        <w:keepNext/>
        <w:keepLines/>
        <w:tabs>
          <w:tab w:val="left" w:pos="340"/>
        </w:tabs>
        <w:spacing w:before="0" w:after="80" w:line="260" w:lineRule="atLeast"/>
        <w:rPr>
          <w:rFonts w:ascii="Arial" w:hAnsi="Arial" w:cs="Arial"/>
          <w:sz w:val="22"/>
          <w:szCs w:val="22"/>
        </w:rPr>
      </w:pPr>
      <w:r w:rsidRPr="00CF0341">
        <w:rPr>
          <w:rFonts w:ascii="Arial" w:hAnsi="Arial" w:cs="Arial"/>
          <w:sz w:val="22"/>
          <w:szCs w:val="22"/>
        </w:rPr>
        <w:t>Other radio astronomy facilities in Australia, observing at different frequencies, include:</w:t>
      </w:r>
    </w:p>
    <w:p w14:paraId="6FE5AEE8" w14:textId="7EE76E4F" w:rsidR="002C070C" w:rsidRPr="00CF0341" w:rsidRDefault="002C070C" w:rsidP="005E6E4C">
      <w:pPr>
        <w:pStyle w:val="ListParagraph"/>
        <w:keepNext/>
        <w:keepLines/>
        <w:numPr>
          <w:ilvl w:val="0"/>
          <w:numId w:val="52"/>
        </w:numPr>
        <w:spacing w:before="0" w:after="80" w:line="260" w:lineRule="atLeast"/>
        <w:contextualSpacing w:val="0"/>
        <w:rPr>
          <w:rFonts w:ascii="Arial" w:hAnsi="Arial" w:cs="Arial"/>
          <w:sz w:val="22"/>
          <w:szCs w:val="22"/>
        </w:rPr>
      </w:pPr>
      <w:r w:rsidRPr="00CF0341">
        <w:rPr>
          <w:rFonts w:ascii="Arial" w:hAnsi="Arial" w:cs="Arial"/>
          <w:sz w:val="22"/>
          <w:szCs w:val="22"/>
        </w:rPr>
        <w:t xml:space="preserve">the </w:t>
      </w:r>
      <w:proofErr w:type="spellStart"/>
      <w:r w:rsidRPr="00CF0341">
        <w:rPr>
          <w:rFonts w:ascii="Arial" w:hAnsi="Arial" w:cs="Arial"/>
          <w:sz w:val="22"/>
          <w:szCs w:val="22"/>
        </w:rPr>
        <w:t>Molonglo</w:t>
      </w:r>
      <w:proofErr w:type="spellEnd"/>
      <w:r w:rsidRPr="00CF0341">
        <w:rPr>
          <w:rFonts w:ascii="Arial" w:hAnsi="Arial" w:cs="Arial"/>
          <w:sz w:val="22"/>
          <w:szCs w:val="22"/>
        </w:rPr>
        <w:t xml:space="preserve"> Observatory Synthesis Telescope (MOST) near Canberra (latitude 35° 22' 14.6" S</w:t>
      </w:r>
      <w:bookmarkStart w:id="35" w:name="OLE_LINK4"/>
      <w:r w:rsidRPr="00CF0341">
        <w:rPr>
          <w:rFonts w:ascii="Arial" w:hAnsi="Arial" w:cs="Arial"/>
          <w:sz w:val="22"/>
          <w:szCs w:val="22"/>
        </w:rPr>
        <w:t xml:space="preserve">, longitude </w:t>
      </w:r>
      <w:bookmarkEnd w:id="35"/>
      <w:r w:rsidRPr="00CF0341">
        <w:rPr>
          <w:rFonts w:ascii="Arial" w:hAnsi="Arial" w:cs="Arial"/>
          <w:sz w:val="22"/>
          <w:szCs w:val="22"/>
        </w:rPr>
        <w:t>149° 25' 28.9" E), operated by the University of Sydney, which observes only in the frequency range 840 to 845 MHz</w:t>
      </w:r>
    </w:p>
    <w:p w14:paraId="5973FE3B" w14:textId="77777777" w:rsidR="002C070C" w:rsidRPr="00CF0341" w:rsidRDefault="002C070C" w:rsidP="005E6E4C">
      <w:pPr>
        <w:pStyle w:val="ListParagraph"/>
        <w:keepNext/>
        <w:keepLines/>
        <w:numPr>
          <w:ilvl w:val="0"/>
          <w:numId w:val="52"/>
        </w:numPr>
        <w:tabs>
          <w:tab w:val="left" w:pos="340"/>
        </w:tabs>
        <w:spacing w:before="0" w:after="80" w:line="260" w:lineRule="atLeast"/>
        <w:contextualSpacing w:val="0"/>
        <w:rPr>
          <w:rFonts w:ascii="Arial" w:hAnsi="Arial" w:cs="Arial"/>
          <w:sz w:val="22"/>
          <w:szCs w:val="22"/>
        </w:rPr>
      </w:pPr>
      <w:r w:rsidRPr="00CF0341">
        <w:rPr>
          <w:rFonts w:ascii="Arial" w:hAnsi="Arial" w:cs="Arial"/>
          <w:sz w:val="22"/>
          <w:szCs w:val="22"/>
        </w:rPr>
        <w:t xml:space="preserve">the </w:t>
      </w:r>
      <w:proofErr w:type="spellStart"/>
      <w:r w:rsidRPr="00CF0341">
        <w:rPr>
          <w:rFonts w:ascii="Arial" w:hAnsi="Arial" w:cs="Arial"/>
          <w:sz w:val="22"/>
          <w:szCs w:val="22"/>
        </w:rPr>
        <w:t>AuScope</w:t>
      </w:r>
      <w:proofErr w:type="spellEnd"/>
      <w:r w:rsidRPr="00CF0341">
        <w:rPr>
          <w:rFonts w:ascii="Arial" w:hAnsi="Arial" w:cs="Arial"/>
          <w:sz w:val="22"/>
          <w:szCs w:val="22"/>
        </w:rPr>
        <w:t xml:space="preserve"> network operated by the University of Tasmania, which observes in the SRS bands at 2.3 GHz and 8.4 GHz. It is used by the International VLBI Service (IVS) for geodetic and astrometric VLBI observations. The antennas are located at Hobart (latitude 42° 48' 20.06" S, longitude 147° 26' 17.31" E</w:t>
      </w:r>
      <w:r w:rsidRPr="00CF0341">
        <w:rPr>
          <w:rFonts w:ascii="Arial" w:hAnsi="Arial" w:cs="Arial"/>
          <w:sz w:val="22"/>
          <w:szCs w:val="22"/>
          <w:lang w:val="en-US"/>
        </w:rPr>
        <w:t>),</w:t>
      </w:r>
      <w:r w:rsidRPr="00CF0341">
        <w:rPr>
          <w:rFonts w:ascii="Arial" w:hAnsi="Arial" w:cs="Arial"/>
          <w:sz w:val="22"/>
          <w:szCs w:val="22"/>
        </w:rPr>
        <w:t xml:space="preserve"> </w:t>
      </w:r>
      <w:proofErr w:type="spellStart"/>
      <w:r w:rsidRPr="00CF0341">
        <w:rPr>
          <w:rFonts w:ascii="Arial" w:hAnsi="Arial" w:cs="Arial"/>
          <w:sz w:val="22"/>
          <w:szCs w:val="22"/>
        </w:rPr>
        <w:t>Yarragadee</w:t>
      </w:r>
      <w:proofErr w:type="spellEnd"/>
      <w:r w:rsidRPr="00CF0341">
        <w:rPr>
          <w:rFonts w:ascii="Arial" w:hAnsi="Arial" w:cs="Arial"/>
          <w:sz w:val="22"/>
          <w:szCs w:val="22"/>
        </w:rPr>
        <w:t xml:space="preserve"> (latitude 29° 02' 49.72" S, longitude 115° 20' 44.26" E</w:t>
      </w:r>
      <w:r w:rsidRPr="00CF0341">
        <w:rPr>
          <w:rFonts w:ascii="Arial" w:hAnsi="Arial" w:cs="Arial"/>
          <w:sz w:val="22"/>
          <w:szCs w:val="22"/>
          <w:lang w:val="en-US"/>
        </w:rPr>
        <w:t>)</w:t>
      </w:r>
      <w:r w:rsidRPr="00CF0341">
        <w:rPr>
          <w:rFonts w:ascii="Arial" w:hAnsi="Arial" w:cs="Arial"/>
          <w:sz w:val="22"/>
          <w:szCs w:val="22"/>
        </w:rPr>
        <w:t xml:space="preserve"> and Katherine (latitude 14° 22' 31.67" S, longitude 132° 09' 08.54" E</w:t>
      </w:r>
      <w:r w:rsidRPr="00CF0341">
        <w:rPr>
          <w:rFonts w:ascii="Arial" w:hAnsi="Arial" w:cs="Arial"/>
          <w:sz w:val="22"/>
          <w:szCs w:val="22"/>
          <w:lang w:val="en-US"/>
        </w:rPr>
        <w:t>)</w:t>
      </w:r>
      <w:r w:rsidRPr="00CF0341">
        <w:rPr>
          <w:rFonts w:ascii="Arial" w:hAnsi="Arial" w:cs="Arial"/>
          <w:sz w:val="22"/>
          <w:szCs w:val="22"/>
        </w:rPr>
        <w:t xml:space="preserve">. These antennas also join the Australian LBA for astronomy VLBI observations. </w:t>
      </w:r>
    </w:p>
    <w:p w14:paraId="51ECF254" w14:textId="0F7FB694" w:rsidR="002C070C" w:rsidRPr="00CF0341" w:rsidRDefault="002C070C" w:rsidP="005E6E4C">
      <w:pPr>
        <w:spacing w:after="240" w:line="260" w:lineRule="atLeast"/>
        <w:rPr>
          <w:rFonts w:ascii="Arial" w:hAnsi="Arial" w:cs="Arial"/>
          <w:sz w:val="22"/>
          <w:szCs w:val="22"/>
        </w:rPr>
      </w:pPr>
      <w:r w:rsidRPr="00CF0341">
        <w:rPr>
          <w:rFonts w:ascii="Arial" w:hAnsi="Arial" w:cs="Arial"/>
          <w:sz w:val="22"/>
          <w:szCs w:val="22"/>
        </w:rPr>
        <w:t>Additionally, Australia hosts one of the selected sites for the Square Kilometre Array (</w:t>
      </w:r>
      <w:proofErr w:type="gramStart"/>
      <w:r w:rsidRPr="00CF0341">
        <w:rPr>
          <w:rFonts w:ascii="Arial" w:hAnsi="Arial" w:cs="Arial"/>
          <w:sz w:val="22"/>
          <w:szCs w:val="22"/>
        </w:rPr>
        <w:t>SKA)  in</w:t>
      </w:r>
      <w:proofErr w:type="gramEnd"/>
      <w:r w:rsidRPr="00CF0341">
        <w:rPr>
          <w:rFonts w:ascii="Arial" w:hAnsi="Arial" w:cs="Arial"/>
          <w:sz w:val="22"/>
          <w:szCs w:val="22"/>
        </w:rPr>
        <w:t xml:space="preserve"> Murchison Shire, Western Australia. The SKA will operate over the frequency range of 70 MHz to 25.25 GHz. The Murchison </w:t>
      </w:r>
      <w:proofErr w:type="spellStart"/>
      <w:r w:rsidRPr="00CF0341">
        <w:rPr>
          <w:rFonts w:ascii="Arial" w:hAnsi="Arial" w:cs="Arial"/>
          <w:sz w:val="22"/>
          <w:szCs w:val="22"/>
        </w:rPr>
        <w:t>Radioastronomy</w:t>
      </w:r>
      <w:proofErr w:type="spellEnd"/>
      <w:r w:rsidRPr="00CF0341">
        <w:rPr>
          <w:rFonts w:ascii="Arial" w:hAnsi="Arial" w:cs="Arial"/>
          <w:sz w:val="22"/>
          <w:szCs w:val="22"/>
        </w:rPr>
        <w:t xml:space="preserve"> Observatory (MRO) hosts the SKA precursor instruments of the Australian SKA Pathfinder (ASKAP) and the Murchison Widefield Array (MWA), which have been operating since September 2012. </w:t>
      </w:r>
    </w:p>
    <w:p w14:paraId="0A1952A4" w14:textId="77777777" w:rsidR="002C070C" w:rsidRPr="00CF0341" w:rsidRDefault="002C070C" w:rsidP="005E6E4C">
      <w:pPr>
        <w:spacing w:after="240" w:line="260" w:lineRule="atLeast"/>
        <w:rPr>
          <w:rFonts w:ascii="Arial" w:hAnsi="Arial" w:cs="Arial"/>
          <w:sz w:val="22"/>
          <w:szCs w:val="22"/>
        </w:rPr>
      </w:pPr>
      <w:r w:rsidRPr="00CF0341">
        <w:rPr>
          <w:rFonts w:ascii="Arial" w:hAnsi="Arial" w:cs="Arial"/>
          <w:sz w:val="22"/>
          <w:szCs w:val="22"/>
        </w:rPr>
        <w:t xml:space="preserve">The ASKAP (latitude 26° 41' 49.20" S, longitude 116° 37' 53.13" E) is operated by </w:t>
      </w:r>
      <w:proofErr w:type="gramStart"/>
      <w:r w:rsidRPr="00CF0341">
        <w:rPr>
          <w:rFonts w:ascii="Arial" w:hAnsi="Arial" w:cs="Arial"/>
          <w:sz w:val="22"/>
          <w:szCs w:val="22"/>
        </w:rPr>
        <w:t>CSIRO, and</w:t>
      </w:r>
      <w:proofErr w:type="gramEnd"/>
      <w:r w:rsidRPr="00CF0341">
        <w:rPr>
          <w:rFonts w:ascii="Arial" w:hAnsi="Arial" w:cs="Arial"/>
          <w:sz w:val="22"/>
          <w:szCs w:val="22"/>
        </w:rPr>
        <w:t xml:space="preserve"> uses state-of-the-art Phased Array Feeds (PAF) to survey a large area of the sky. It operates in the frequency range 700 to 1800 </w:t>
      </w:r>
      <w:proofErr w:type="spellStart"/>
      <w:r w:rsidRPr="00CF0341">
        <w:rPr>
          <w:rFonts w:ascii="Arial" w:hAnsi="Arial" w:cs="Arial"/>
          <w:sz w:val="22"/>
          <w:szCs w:val="22"/>
        </w:rPr>
        <w:t>MHz.</w:t>
      </w:r>
      <w:proofErr w:type="spellEnd"/>
      <w:r w:rsidRPr="00CF0341">
        <w:rPr>
          <w:rFonts w:ascii="Arial" w:hAnsi="Arial" w:cs="Arial"/>
          <w:sz w:val="22"/>
          <w:szCs w:val="22"/>
        </w:rPr>
        <w:t xml:space="preserve"> </w:t>
      </w:r>
    </w:p>
    <w:p w14:paraId="0884140E" w14:textId="77777777" w:rsidR="002C070C" w:rsidRPr="00CF0341" w:rsidRDefault="002C070C" w:rsidP="00C50900">
      <w:pPr>
        <w:spacing w:after="240" w:line="260" w:lineRule="atLeast"/>
        <w:rPr>
          <w:rFonts w:ascii="Arial" w:hAnsi="Arial" w:cs="Arial"/>
          <w:sz w:val="22"/>
          <w:szCs w:val="22"/>
        </w:rPr>
      </w:pPr>
      <w:r w:rsidRPr="00CF0341">
        <w:rPr>
          <w:rFonts w:ascii="Arial" w:hAnsi="Arial" w:cs="Arial"/>
          <w:sz w:val="22"/>
          <w:szCs w:val="22"/>
        </w:rPr>
        <w:t>The MWA (latitude 26° 42' 12.0" S, longitude 116° 40' 15.0" E) is operated by a consortium of research institutes. Its antennas are optimised for the 80 to 300 MHz frequency range.</w:t>
      </w:r>
    </w:p>
    <w:p w14:paraId="4E021296" w14:textId="77777777" w:rsidR="002C070C" w:rsidRPr="00CF0341" w:rsidRDefault="002C070C" w:rsidP="00C50900">
      <w:pPr>
        <w:spacing w:before="0" w:line="260" w:lineRule="atLeast"/>
        <w:rPr>
          <w:rFonts w:ascii="Arial" w:hAnsi="Arial" w:cs="Arial"/>
          <w:sz w:val="22"/>
          <w:szCs w:val="22"/>
        </w:rPr>
      </w:pPr>
      <w:r w:rsidRPr="00CF0341">
        <w:rPr>
          <w:rFonts w:ascii="Arial" w:hAnsi="Arial" w:cs="Arial"/>
          <w:i/>
          <w:sz w:val="22"/>
          <w:szCs w:val="22"/>
        </w:rPr>
        <w:t>Note:</w:t>
      </w:r>
      <w:r w:rsidRPr="00CF0341">
        <w:rPr>
          <w:rFonts w:ascii="Arial" w:hAnsi="Arial" w:cs="Arial"/>
          <w:sz w:val="22"/>
          <w:szCs w:val="22"/>
        </w:rPr>
        <w:t xml:space="preserve"> All geographic coordinates in this document are given using the Geocentric Datum of Australia 1994 (GDA94).</w:t>
      </w:r>
    </w:p>
    <w:p w14:paraId="408FD27E" w14:textId="77777777" w:rsidR="002C070C" w:rsidRPr="003D598A" w:rsidRDefault="002C070C" w:rsidP="002C070C">
      <w:pPr>
        <w:widowControl/>
        <w:spacing w:before="0" w:after="0"/>
        <w:rPr>
          <w:sz w:val="20"/>
          <w:szCs w:val="20"/>
          <w:lang w:val="en-AU" w:eastAsia="en-US"/>
        </w:rPr>
      </w:pPr>
    </w:p>
    <w:p w14:paraId="688B08FB" w14:textId="77777777" w:rsidR="007D4379" w:rsidRPr="008353C1" w:rsidRDefault="007D4379" w:rsidP="00227A4E">
      <w:pPr>
        <w:keepNext/>
        <w:tabs>
          <w:tab w:val="left" w:pos="340"/>
        </w:tabs>
        <w:spacing w:before="720" w:after="240" w:line="-260" w:lineRule="auto"/>
        <w:outlineLvl w:val="0"/>
        <w:rPr>
          <w:rFonts w:ascii="Helvetica" w:hAnsi="Helvetica" w:cs="Helvetica"/>
          <w:b/>
          <w:bCs/>
          <w:smallCaps/>
          <w:sz w:val="36"/>
          <w:szCs w:val="36"/>
          <w:lang w:val="en-AU"/>
        </w:rPr>
      </w:pPr>
    </w:p>
    <w:p w14:paraId="31A47B39" w14:textId="77777777" w:rsidR="007D4379" w:rsidRPr="008353C1" w:rsidRDefault="007D4379" w:rsidP="007D4379">
      <w:pPr>
        <w:keepNext/>
        <w:tabs>
          <w:tab w:val="left" w:pos="340"/>
        </w:tabs>
        <w:spacing w:before="720" w:after="240" w:line="-260" w:lineRule="auto"/>
        <w:jc w:val="center"/>
        <w:outlineLvl w:val="0"/>
        <w:rPr>
          <w:rFonts w:ascii="Helvetica" w:hAnsi="Helvetica" w:cs="Helvetica"/>
          <w:b/>
          <w:bCs/>
          <w:smallCaps/>
          <w:sz w:val="36"/>
          <w:szCs w:val="36"/>
          <w:lang w:val="en-AU"/>
        </w:rPr>
      </w:pPr>
    </w:p>
    <w:p w14:paraId="0E1818CB" w14:textId="77777777" w:rsidR="00227A4E" w:rsidRDefault="00227A4E" w:rsidP="007D4379">
      <w:pPr>
        <w:keepNext/>
        <w:tabs>
          <w:tab w:val="left" w:pos="340"/>
        </w:tabs>
        <w:spacing w:before="720" w:after="240" w:line="-260" w:lineRule="auto"/>
        <w:jc w:val="center"/>
        <w:outlineLvl w:val="0"/>
        <w:rPr>
          <w:rFonts w:ascii="Helvetica" w:hAnsi="Helvetica" w:cs="Helvetica"/>
          <w:b/>
          <w:bCs/>
          <w:smallCaps/>
          <w:sz w:val="36"/>
          <w:szCs w:val="36"/>
          <w:lang w:val="en-AU"/>
        </w:rPr>
        <w:sectPr w:rsidR="00227A4E" w:rsidSect="00792008">
          <w:footerReference w:type="even" r:id="rId19"/>
          <w:footerReference w:type="default" r:id="rId20"/>
          <w:headerReference w:type="first" r:id="rId21"/>
          <w:footerReference w:type="first" r:id="rId22"/>
          <w:pgSz w:w="11907" w:h="16839" w:code="9"/>
          <w:pgMar w:top="1440" w:right="1440" w:bottom="1440" w:left="1440" w:header="720" w:footer="720" w:gutter="0"/>
          <w:cols w:space="720"/>
          <w:titlePg/>
          <w:docGrid w:linePitch="245"/>
        </w:sectPr>
      </w:pPr>
    </w:p>
    <w:p w14:paraId="16848E46" w14:textId="77777777" w:rsidR="007D4379" w:rsidRPr="005E6E4C" w:rsidRDefault="007D4379" w:rsidP="005E6E4C">
      <w:pPr>
        <w:tabs>
          <w:tab w:val="left" w:pos="340"/>
        </w:tabs>
        <w:spacing w:before="3240" w:after="360"/>
        <w:jc w:val="center"/>
        <w:rPr>
          <w:rFonts w:ascii="Arial" w:hAnsi="Arial" w:cs="Arial"/>
          <w:b/>
          <w:smallCaps/>
          <w:sz w:val="36"/>
          <w:szCs w:val="36"/>
          <w:lang w:val="en-AU"/>
        </w:rPr>
      </w:pPr>
      <w:r w:rsidRPr="005E6E4C">
        <w:rPr>
          <w:rFonts w:ascii="Arial" w:hAnsi="Arial" w:cs="Arial"/>
          <w:b/>
          <w:smallCaps/>
          <w:sz w:val="36"/>
          <w:szCs w:val="36"/>
          <w:lang w:val="en-AU"/>
        </w:rPr>
        <w:lastRenderedPageBreak/>
        <w:t>Chapter 2</w:t>
      </w:r>
      <w:r w:rsidR="00B533FF" w:rsidRPr="005E6E4C">
        <w:rPr>
          <w:rFonts w:ascii="Arial" w:hAnsi="Arial" w:cs="Arial"/>
          <w:b/>
          <w:smallCaps/>
          <w:sz w:val="36"/>
          <w:szCs w:val="36"/>
          <w:lang w:val="en-AU"/>
        </w:rPr>
        <w:t>—</w:t>
      </w:r>
    </w:p>
    <w:p w14:paraId="3542A41D" w14:textId="318BF234" w:rsidR="007D4379" w:rsidRDefault="007D4379" w:rsidP="005E6E4C">
      <w:pPr>
        <w:tabs>
          <w:tab w:val="left" w:pos="340"/>
        </w:tabs>
        <w:spacing w:before="0" w:after="120"/>
        <w:jc w:val="center"/>
        <w:rPr>
          <w:rFonts w:ascii="Helvetica" w:hAnsi="Helvetica" w:cs="Helvetica"/>
          <w:b/>
          <w:bCs/>
          <w:smallCaps/>
          <w:sz w:val="36"/>
          <w:szCs w:val="36"/>
          <w:lang w:val="en-AU"/>
        </w:rPr>
      </w:pPr>
      <w:r w:rsidRPr="005E6E4C">
        <w:rPr>
          <w:rFonts w:ascii="Arial" w:hAnsi="Arial" w:cs="Arial"/>
          <w:b/>
          <w:smallCaps/>
          <w:sz w:val="36"/>
          <w:szCs w:val="36"/>
          <w:lang w:val="en-AU"/>
        </w:rPr>
        <w:t>Australian Radiofrequency Spectrum Plan</w:t>
      </w:r>
    </w:p>
    <w:p w14:paraId="589EC998" w14:textId="77777777" w:rsidR="004F6775" w:rsidRDefault="004F6775">
      <w:pPr>
        <w:widowControl/>
        <w:spacing w:before="0" w:after="0"/>
      </w:pPr>
    </w:p>
    <w:p w14:paraId="5EA8BCFC" w14:textId="77777777" w:rsidR="004F6775" w:rsidRDefault="004F6775">
      <w:pPr>
        <w:widowControl/>
        <w:spacing w:before="0" w:after="0"/>
      </w:pPr>
      <w:r>
        <w:br w:type="page"/>
      </w:r>
    </w:p>
    <w:p w14:paraId="3548CAA4" w14:textId="77777777" w:rsidR="00D63BF4" w:rsidRPr="008353C1" w:rsidRDefault="00D63BF4" w:rsidP="00D63BF4">
      <w:pPr>
        <w:rPr>
          <w:lang w:val="en-AU"/>
        </w:rPr>
      </w:pPr>
    </w:p>
    <w:p w14:paraId="4492C201" w14:textId="77777777" w:rsidR="00D63BF4" w:rsidRPr="00E318F7" w:rsidRDefault="00D63BF4" w:rsidP="00D63BF4">
      <w:pPr>
        <w:rPr>
          <w:sz w:val="28"/>
        </w:rPr>
      </w:pPr>
      <w:r w:rsidRPr="00E318F7">
        <w:rPr>
          <w:noProof/>
          <w:lang w:val="en-AU"/>
        </w:rPr>
        <w:drawing>
          <wp:inline distT="0" distB="0" distL="0" distR="0" wp14:anchorId="0C9D52E6" wp14:editId="205178F0">
            <wp:extent cx="1503328" cy="1105200"/>
            <wp:effectExtent l="0" t="0" r="1905" b="0"/>
            <wp:docPr id="6" name="Picture 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ommonwealth Coat of Arms"/>
                    <pic:cNvPicPr>
                      <a:picLocks noChangeAspect="1" noChangeArrowheads="1"/>
                    </pic:cNvPicPr>
                  </pic:nvPicPr>
                  <pic:blipFill>
                    <a:blip r:embed="rId23" cstate="print">
                      <a:extLst>
                        <a:ext uri="{28A0092B-C50C-407E-A947-70E740481C1C}">
                          <a14:useLocalDpi xmlns:a14="http://schemas.microsoft.com/office/drawing/2010/main" val="0"/>
                        </a:ext>
                      </a:extLst>
                    </a:blip>
                    <a:stretch>
                      <a:fillRect/>
                    </a:stretch>
                  </pic:blipFill>
                  <pic:spPr bwMode="auto">
                    <a:xfrm>
                      <a:off x="0" y="0"/>
                      <a:ext cx="1503328" cy="1105200"/>
                    </a:xfrm>
                    <a:prstGeom prst="rect">
                      <a:avLst/>
                    </a:prstGeom>
                    <a:noFill/>
                    <a:ln>
                      <a:noFill/>
                    </a:ln>
                  </pic:spPr>
                </pic:pic>
              </a:graphicData>
            </a:graphic>
          </wp:inline>
        </w:drawing>
      </w:r>
    </w:p>
    <w:p w14:paraId="4D2984B1" w14:textId="77777777" w:rsidR="00D63BF4" w:rsidRPr="00E318F7" w:rsidRDefault="00D63BF4" w:rsidP="00D63BF4">
      <w:pPr>
        <w:rPr>
          <w:sz w:val="19"/>
        </w:rPr>
      </w:pPr>
    </w:p>
    <w:p w14:paraId="4CD45C75" w14:textId="21912A7B" w:rsidR="00D63BF4" w:rsidRPr="00E318F7" w:rsidRDefault="00D63BF4" w:rsidP="00D63BF4">
      <w:pPr>
        <w:pStyle w:val="ShortT"/>
      </w:pPr>
      <w:r>
        <w:t>Australian Radiofrequency Spectrum Plan 2021</w:t>
      </w:r>
    </w:p>
    <w:p w14:paraId="09EBCC66" w14:textId="77777777" w:rsidR="00D63BF4" w:rsidRPr="00AD1DA6" w:rsidRDefault="00D63BF4" w:rsidP="00D63BF4">
      <w:pPr>
        <w:pStyle w:val="SignCoverPageStart"/>
        <w:spacing w:before="0" w:line="240" w:lineRule="auto"/>
        <w:rPr>
          <w:sz w:val="24"/>
          <w:szCs w:val="24"/>
        </w:rPr>
      </w:pPr>
    </w:p>
    <w:p w14:paraId="360D1B01" w14:textId="77777777" w:rsidR="00D63BF4" w:rsidRPr="00AD1DA6" w:rsidRDefault="00D63BF4" w:rsidP="00D63BF4">
      <w:pPr>
        <w:pStyle w:val="SignCoverPageStart"/>
        <w:spacing w:before="0" w:line="240" w:lineRule="auto"/>
        <w:rPr>
          <w:sz w:val="24"/>
          <w:szCs w:val="24"/>
        </w:rPr>
      </w:pPr>
      <w:r w:rsidRPr="00AD1DA6">
        <w:rPr>
          <w:sz w:val="24"/>
          <w:szCs w:val="24"/>
        </w:rPr>
        <w:t xml:space="preserve">The Australian Communications and Media Authority makes the following Spectrum Plan under section 30 of the </w:t>
      </w:r>
      <w:r w:rsidRPr="00AD1DA6">
        <w:rPr>
          <w:i/>
          <w:sz w:val="24"/>
          <w:szCs w:val="24"/>
        </w:rPr>
        <w:t>Radiocommunications Act 1992</w:t>
      </w:r>
      <w:r w:rsidRPr="00AD1DA6">
        <w:rPr>
          <w:sz w:val="24"/>
          <w:szCs w:val="24"/>
        </w:rPr>
        <w:t>.</w:t>
      </w:r>
    </w:p>
    <w:p w14:paraId="2FD1C6D0" w14:textId="77777777" w:rsidR="00D63BF4" w:rsidRPr="00AD1DA6" w:rsidRDefault="00D63BF4" w:rsidP="00D63BF4">
      <w:pPr>
        <w:keepNext/>
        <w:spacing w:before="300" w:line="240" w:lineRule="atLeast"/>
        <w:ind w:right="397"/>
        <w:jc w:val="both"/>
        <w:rPr>
          <w:sz w:val="24"/>
          <w:szCs w:val="24"/>
        </w:rPr>
      </w:pPr>
      <w:r w:rsidRPr="00AD1DA6">
        <w:rPr>
          <w:sz w:val="24"/>
          <w:szCs w:val="24"/>
        </w:rPr>
        <w:t>Dated</w:t>
      </w:r>
      <w:bookmarkStart w:id="39" w:name="BKCheck15B_1"/>
      <w:bookmarkEnd w:id="39"/>
      <w:r w:rsidRPr="00AD1DA6">
        <w:rPr>
          <w:sz w:val="24"/>
          <w:szCs w:val="24"/>
        </w:rPr>
        <w:t>:</w:t>
      </w:r>
    </w:p>
    <w:p w14:paraId="1DC4DE0D" w14:textId="77777777" w:rsidR="00D63BF4" w:rsidRPr="00AD1DA6" w:rsidRDefault="00D63BF4" w:rsidP="00D63BF4">
      <w:pPr>
        <w:tabs>
          <w:tab w:val="left" w:pos="3119"/>
        </w:tabs>
        <w:spacing w:before="1200" w:after="600" w:line="300" w:lineRule="atLeast"/>
        <w:ind w:right="375"/>
        <w:jc w:val="right"/>
        <w:rPr>
          <w:sz w:val="24"/>
          <w:szCs w:val="24"/>
        </w:rPr>
      </w:pPr>
      <w:r w:rsidRPr="00AD1DA6">
        <w:rPr>
          <w:sz w:val="24"/>
          <w:szCs w:val="24"/>
        </w:rPr>
        <w:t>Member</w:t>
      </w:r>
      <w:bookmarkStart w:id="40" w:name="Minister"/>
    </w:p>
    <w:p w14:paraId="24874CF3" w14:textId="77777777" w:rsidR="00D63BF4" w:rsidRPr="00AD1DA6" w:rsidRDefault="00D63BF4" w:rsidP="00D63BF4">
      <w:pPr>
        <w:tabs>
          <w:tab w:val="left" w:pos="3119"/>
        </w:tabs>
        <w:spacing w:before="1200" w:line="300" w:lineRule="atLeast"/>
        <w:ind w:right="375"/>
        <w:jc w:val="right"/>
        <w:rPr>
          <w:sz w:val="24"/>
          <w:szCs w:val="24"/>
        </w:rPr>
      </w:pPr>
      <w:r w:rsidRPr="00AD1DA6">
        <w:rPr>
          <w:sz w:val="24"/>
          <w:szCs w:val="24"/>
        </w:rPr>
        <w:t>Member/General Manager</w:t>
      </w:r>
      <w:bookmarkEnd w:id="40"/>
    </w:p>
    <w:p w14:paraId="759FD0E7" w14:textId="77777777" w:rsidR="00D63BF4" w:rsidRPr="00AD1DA6" w:rsidRDefault="00D63BF4" w:rsidP="00D63BF4">
      <w:pPr>
        <w:pStyle w:val="SignCoverPageEnd"/>
        <w:rPr>
          <w:sz w:val="24"/>
          <w:szCs w:val="24"/>
        </w:rPr>
      </w:pPr>
    </w:p>
    <w:p w14:paraId="0F1E2AD4" w14:textId="77777777" w:rsidR="00D63BF4" w:rsidRPr="00AD1DA6" w:rsidRDefault="00D63BF4" w:rsidP="00D63BF4">
      <w:pPr>
        <w:pStyle w:val="SignCoverPageEnd"/>
        <w:rPr>
          <w:sz w:val="24"/>
          <w:szCs w:val="24"/>
        </w:rPr>
      </w:pPr>
      <w:r w:rsidRPr="00AD1DA6">
        <w:rPr>
          <w:sz w:val="24"/>
          <w:szCs w:val="24"/>
        </w:rPr>
        <w:t>Australian Communications and Media Authority</w:t>
      </w:r>
    </w:p>
    <w:p w14:paraId="135DB2B4" w14:textId="77777777" w:rsidR="00D63BF4" w:rsidRDefault="00D63BF4" w:rsidP="00D63BF4">
      <w:pPr>
        <w:jc w:val="center"/>
      </w:pPr>
    </w:p>
    <w:p w14:paraId="0A66F78D" w14:textId="57F38BD8" w:rsidR="00B619C4" w:rsidRDefault="00B619C4" w:rsidP="00FD46AE">
      <w:pPr>
        <w:ind w:hanging="851"/>
        <w:jc w:val="center"/>
      </w:pPr>
    </w:p>
    <w:p w14:paraId="2B339432" w14:textId="77777777" w:rsidR="00C967A6" w:rsidRDefault="00C967A6" w:rsidP="009611E2">
      <w:pPr>
        <w:pStyle w:val="SigningPageBreak"/>
        <w:sectPr w:rsidR="00C967A6" w:rsidSect="00792008">
          <w:pgSz w:w="11907" w:h="16839" w:code="9"/>
          <w:pgMar w:top="1440" w:right="1440" w:bottom="1440" w:left="1440" w:header="720" w:footer="720" w:gutter="0"/>
          <w:cols w:space="720"/>
          <w:titlePg/>
          <w:docGrid w:linePitch="245"/>
        </w:sectPr>
      </w:pPr>
    </w:p>
    <w:p w14:paraId="74C90FF0" w14:textId="77777777" w:rsidR="00C967A6" w:rsidRPr="00846E3F" w:rsidRDefault="00C967A6" w:rsidP="00C967A6">
      <w:pPr>
        <w:tabs>
          <w:tab w:val="left" w:pos="340"/>
        </w:tabs>
        <w:spacing w:before="0" w:after="120" w:line="240" w:lineRule="atLeast"/>
        <w:jc w:val="both"/>
        <w:rPr>
          <w:rStyle w:val="CharPartNo"/>
        </w:rPr>
      </w:pPr>
      <w:r w:rsidRPr="00846E3F">
        <w:rPr>
          <w:rStyle w:val="CharPartNo"/>
        </w:rPr>
        <w:lastRenderedPageBreak/>
        <w:t>Contents</w:t>
      </w:r>
      <w:r w:rsidRPr="00846E3F">
        <w:rPr>
          <w:rStyle w:val="CharPartNo"/>
        </w:rPr>
        <w:fldChar w:fldCharType="begin"/>
      </w:r>
      <w:r w:rsidRPr="00846E3F">
        <w:rPr>
          <w:rStyle w:val="CharPartNo"/>
        </w:rPr>
        <w:instrText xml:space="preserve"> TOC \o "1-2" \h \z \u </w:instrText>
      </w:r>
      <w:r w:rsidRPr="00846E3F">
        <w:rPr>
          <w:rStyle w:val="CharPartNo"/>
        </w:rPr>
        <w:fldChar w:fldCharType="end"/>
      </w:r>
    </w:p>
    <w:p w14:paraId="607558DB" w14:textId="60D795B2" w:rsidR="00C967A6" w:rsidRPr="00D54982" w:rsidRDefault="004276A6" w:rsidP="008C2A4A">
      <w:pPr>
        <w:tabs>
          <w:tab w:val="left" w:pos="1276"/>
          <w:tab w:val="left" w:leader="dot" w:pos="8505"/>
        </w:tabs>
        <w:spacing w:before="0" w:after="120"/>
        <w:ind w:left="426"/>
        <w:rPr>
          <w:rFonts w:ascii="Arial" w:hAnsi="Arial"/>
          <w:b/>
          <w:sz w:val="24"/>
          <w:szCs w:val="24"/>
          <w:lang w:val="en-AU"/>
        </w:rPr>
      </w:pPr>
      <w:r>
        <w:rPr>
          <w:rFonts w:ascii="Arial" w:hAnsi="Arial"/>
          <w:b/>
          <w:sz w:val="24"/>
          <w:szCs w:val="24"/>
          <w:lang w:val="en-AU"/>
        </w:rPr>
        <w:t>Part 1</w:t>
      </w:r>
      <w:r w:rsidR="00F76DE7">
        <w:rPr>
          <w:rFonts w:ascii="Arial" w:hAnsi="Arial"/>
          <w:b/>
          <w:sz w:val="24"/>
          <w:szCs w:val="24"/>
          <w:lang w:val="en-AU"/>
        </w:rPr>
        <w:t>—</w:t>
      </w:r>
      <w:r>
        <w:rPr>
          <w:rFonts w:ascii="Arial" w:hAnsi="Arial"/>
          <w:b/>
          <w:sz w:val="24"/>
          <w:szCs w:val="24"/>
          <w:lang w:val="en-AU"/>
        </w:rPr>
        <w:t>Introductory</w:t>
      </w:r>
      <w:r>
        <w:rPr>
          <w:rFonts w:ascii="Arial" w:hAnsi="Arial"/>
          <w:b/>
          <w:sz w:val="24"/>
          <w:szCs w:val="24"/>
          <w:lang w:val="en-AU"/>
        </w:rPr>
        <w:tab/>
        <w:t>14</w:t>
      </w:r>
    </w:p>
    <w:p w14:paraId="10DEAE57"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 xml:space="preserve">1. </w:t>
      </w:r>
      <w:r>
        <w:rPr>
          <w:rFonts w:ascii="Arial" w:hAnsi="Arial"/>
          <w:sz w:val="24"/>
          <w:szCs w:val="24"/>
          <w:lang w:val="en-AU"/>
        </w:rPr>
        <w:tab/>
        <w:t>Name of Spectrum Plan</w:t>
      </w:r>
      <w:r>
        <w:rPr>
          <w:rFonts w:ascii="Arial" w:hAnsi="Arial"/>
          <w:sz w:val="24"/>
          <w:szCs w:val="24"/>
          <w:lang w:val="en-AU"/>
        </w:rPr>
        <w:tab/>
      </w:r>
      <w:r w:rsidR="004276A6">
        <w:rPr>
          <w:rFonts w:ascii="Arial" w:hAnsi="Arial"/>
          <w:sz w:val="24"/>
          <w:szCs w:val="24"/>
          <w:lang w:val="en-AU"/>
        </w:rPr>
        <w:t>14</w:t>
      </w:r>
    </w:p>
    <w:p w14:paraId="49D2FED8"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2.</w:t>
      </w:r>
      <w:r>
        <w:rPr>
          <w:rFonts w:ascii="Arial" w:hAnsi="Arial"/>
          <w:sz w:val="24"/>
          <w:szCs w:val="24"/>
          <w:lang w:val="en-AU"/>
        </w:rPr>
        <w:tab/>
        <w:t>Commencement</w:t>
      </w:r>
      <w:r>
        <w:rPr>
          <w:rFonts w:ascii="Arial" w:hAnsi="Arial"/>
          <w:sz w:val="24"/>
          <w:szCs w:val="24"/>
          <w:lang w:val="en-AU"/>
        </w:rPr>
        <w:tab/>
      </w:r>
      <w:r w:rsidR="004276A6">
        <w:rPr>
          <w:rFonts w:ascii="Arial" w:hAnsi="Arial"/>
          <w:sz w:val="24"/>
          <w:szCs w:val="24"/>
          <w:lang w:val="en-AU"/>
        </w:rPr>
        <w:t>14</w:t>
      </w:r>
    </w:p>
    <w:p w14:paraId="3E8789FF"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2A.</w:t>
      </w:r>
      <w:r>
        <w:rPr>
          <w:rFonts w:ascii="Arial" w:hAnsi="Arial"/>
          <w:sz w:val="24"/>
          <w:szCs w:val="24"/>
          <w:lang w:val="en-AU"/>
        </w:rPr>
        <w:tab/>
        <w:t>Revocation</w:t>
      </w:r>
      <w:r>
        <w:rPr>
          <w:rFonts w:ascii="Arial" w:hAnsi="Arial"/>
          <w:sz w:val="24"/>
          <w:szCs w:val="24"/>
          <w:lang w:val="en-AU"/>
        </w:rPr>
        <w:tab/>
      </w:r>
      <w:r w:rsidR="004276A6">
        <w:rPr>
          <w:rFonts w:ascii="Arial" w:hAnsi="Arial"/>
          <w:sz w:val="24"/>
          <w:szCs w:val="24"/>
          <w:lang w:val="en-AU"/>
        </w:rPr>
        <w:t>14</w:t>
      </w:r>
    </w:p>
    <w:p w14:paraId="70C5DA32"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3.</w:t>
      </w:r>
      <w:r>
        <w:rPr>
          <w:rFonts w:ascii="Arial" w:hAnsi="Arial"/>
          <w:sz w:val="24"/>
          <w:szCs w:val="24"/>
          <w:lang w:val="en-AU"/>
        </w:rPr>
        <w:tab/>
        <w:t>Definitions</w:t>
      </w:r>
      <w:r>
        <w:rPr>
          <w:rFonts w:ascii="Arial" w:hAnsi="Arial"/>
          <w:sz w:val="24"/>
          <w:szCs w:val="24"/>
          <w:lang w:val="en-AU"/>
        </w:rPr>
        <w:tab/>
      </w:r>
      <w:r w:rsidR="004276A6">
        <w:rPr>
          <w:rFonts w:ascii="Arial" w:hAnsi="Arial"/>
          <w:sz w:val="24"/>
          <w:szCs w:val="24"/>
          <w:lang w:val="en-AU"/>
        </w:rPr>
        <w:t>14</w:t>
      </w:r>
    </w:p>
    <w:p w14:paraId="715092D8"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4.</w:t>
      </w:r>
      <w:r>
        <w:rPr>
          <w:rFonts w:ascii="Arial" w:hAnsi="Arial"/>
          <w:sz w:val="24"/>
          <w:szCs w:val="24"/>
          <w:lang w:val="en-AU"/>
        </w:rPr>
        <w:tab/>
        <w:t>Division of the spectrum into frequency bands</w:t>
      </w:r>
      <w:r>
        <w:rPr>
          <w:rFonts w:ascii="Arial" w:hAnsi="Arial"/>
          <w:sz w:val="24"/>
          <w:szCs w:val="24"/>
          <w:lang w:val="en-AU"/>
        </w:rPr>
        <w:tab/>
      </w:r>
      <w:r w:rsidR="004276A6">
        <w:rPr>
          <w:rFonts w:ascii="Arial" w:hAnsi="Arial"/>
          <w:sz w:val="24"/>
          <w:szCs w:val="24"/>
          <w:lang w:val="en-AU"/>
        </w:rPr>
        <w:t>21</w:t>
      </w:r>
    </w:p>
    <w:p w14:paraId="3B1E4ADA"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5.</w:t>
      </w:r>
      <w:r>
        <w:rPr>
          <w:rFonts w:ascii="Arial" w:hAnsi="Arial"/>
          <w:sz w:val="24"/>
          <w:szCs w:val="24"/>
          <w:lang w:val="en-AU"/>
        </w:rPr>
        <w:tab/>
        <w:t>How the Table refers to services</w:t>
      </w:r>
      <w:r>
        <w:rPr>
          <w:rFonts w:ascii="Arial" w:hAnsi="Arial"/>
          <w:sz w:val="24"/>
          <w:szCs w:val="24"/>
          <w:lang w:val="en-AU"/>
        </w:rPr>
        <w:tab/>
      </w:r>
      <w:r w:rsidR="004276A6">
        <w:rPr>
          <w:rFonts w:ascii="Arial" w:hAnsi="Arial"/>
          <w:sz w:val="24"/>
          <w:szCs w:val="24"/>
          <w:lang w:val="en-AU"/>
        </w:rPr>
        <w:t>21</w:t>
      </w:r>
    </w:p>
    <w:p w14:paraId="142A53B5"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6.</w:t>
      </w:r>
      <w:r>
        <w:rPr>
          <w:rFonts w:ascii="Arial" w:hAnsi="Arial"/>
          <w:sz w:val="24"/>
          <w:szCs w:val="24"/>
          <w:lang w:val="en-AU"/>
        </w:rPr>
        <w:tab/>
        <w:t>Primary and secondary services – frequency band plans</w:t>
      </w:r>
      <w:r>
        <w:rPr>
          <w:rFonts w:ascii="Arial" w:hAnsi="Arial"/>
          <w:sz w:val="24"/>
          <w:szCs w:val="24"/>
          <w:lang w:val="en-AU"/>
        </w:rPr>
        <w:tab/>
      </w:r>
      <w:r w:rsidR="004276A6">
        <w:rPr>
          <w:rFonts w:ascii="Arial" w:hAnsi="Arial"/>
          <w:sz w:val="24"/>
          <w:szCs w:val="24"/>
          <w:lang w:val="en-AU"/>
        </w:rPr>
        <w:t>22</w:t>
      </w:r>
    </w:p>
    <w:p w14:paraId="36D9F74F"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7.</w:t>
      </w:r>
      <w:r>
        <w:rPr>
          <w:rFonts w:ascii="Arial" w:hAnsi="Arial"/>
          <w:sz w:val="24"/>
          <w:szCs w:val="24"/>
          <w:lang w:val="en-AU"/>
        </w:rPr>
        <w:tab/>
        <w:t>Primary services – spectrum licences</w:t>
      </w:r>
      <w:r>
        <w:rPr>
          <w:rFonts w:ascii="Arial" w:hAnsi="Arial"/>
          <w:sz w:val="24"/>
          <w:szCs w:val="24"/>
          <w:lang w:val="en-AU"/>
        </w:rPr>
        <w:tab/>
      </w:r>
      <w:r w:rsidR="004276A6">
        <w:rPr>
          <w:rFonts w:ascii="Arial" w:hAnsi="Arial"/>
          <w:sz w:val="24"/>
          <w:szCs w:val="24"/>
          <w:lang w:val="en-AU"/>
        </w:rPr>
        <w:t>22</w:t>
      </w:r>
    </w:p>
    <w:p w14:paraId="62F16026"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 xml:space="preserve">8. </w:t>
      </w:r>
      <w:r>
        <w:rPr>
          <w:rFonts w:ascii="Arial" w:hAnsi="Arial"/>
          <w:sz w:val="24"/>
          <w:szCs w:val="24"/>
          <w:lang w:val="en-AU"/>
        </w:rPr>
        <w:tab/>
        <w:t>Use of frequency bands – general</w:t>
      </w:r>
      <w:r>
        <w:rPr>
          <w:rFonts w:ascii="Arial" w:hAnsi="Arial"/>
          <w:sz w:val="24"/>
          <w:szCs w:val="24"/>
          <w:lang w:val="en-AU"/>
        </w:rPr>
        <w:tab/>
      </w:r>
      <w:r w:rsidR="004276A6">
        <w:rPr>
          <w:rFonts w:ascii="Arial" w:hAnsi="Arial"/>
          <w:sz w:val="24"/>
          <w:szCs w:val="24"/>
          <w:lang w:val="en-AU"/>
        </w:rPr>
        <w:t>22</w:t>
      </w:r>
    </w:p>
    <w:p w14:paraId="61027276"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9.</w:t>
      </w:r>
      <w:r>
        <w:rPr>
          <w:rFonts w:ascii="Arial" w:hAnsi="Arial"/>
          <w:sz w:val="24"/>
          <w:szCs w:val="24"/>
          <w:lang w:val="en-AU"/>
        </w:rPr>
        <w:tab/>
        <w:t>Use of frequency bands – spectrum licensing and class licensing</w:t>
      </w:r>
      <w:r>
        <w:rPr>
          <w:rFonts w:ascii="Arial" w:hAnsi="Arial"/>
          <w:sz w:val="24"/>
          <w:szCs w:val="24"/>
          <w:lang w:val="en-AU"/>
        </w:rPr>
        <w:tab/>
      </w:r>
      <w:r w:rsidR="004276A6">
        <w:rPr>
          <w:rFonts w:ascii="Arial" w:hAnsi="Arial"/>
          <w:sz w:val="24"/>
          <w:szCs w:val="24"/>
          <w:lang w:val="en-AU"/>
        </w:rPr>
        <w:t>22</w:t>
      </w:r>
    </w:p>
    <w:p w14:paraId="35EDFED8"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 xml:space="preserve">10. </w:t>
      </w:r>
      <w:r>
        <w:rPr>
          <w:rFonts w:ascii="Arial" w:hAnsi="Arial"/>
          <w:sz w:val="24"/>
          <w:szCs w:val="24"/>
          <w:lang w:val="en-AU"/>
        </w:rPr>
        <w:tab/>
        <w:t>Use of frequency bands – other circumstances</w:t>
      </w:r>
      <w:r>
        <w:rPr>
          <w:rFonts w:ascii="Arial" w:hAnsi="Arial"/>
          <w:sz w:val="24"/>
          <w:szCs w:val="24"/>
          <w:lang w:val="en-AU"/>
        </w:rPr>
        <w:tab/>
      </w:r>
      <w:r w:rsidR="004276A6">
        <w:rPr>
          <w:rFonts w:ascii="Arial" w:hAnsi="Arial"/>
          <w:sz w:val="24"/>
          <w:szCs w:val="24"/>
          <w:lang w:val="en-AU"/>
        </w:rPr>
        <w:t>22</w:t>
      </w:r>
    </w:p>
    <w:p w14:paraId="0656867B"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 xml:space="preserve">11. </w:t>
      </w:r>
      <w:r>
        <w:rPr>
          <w:rFonts w:ascii="Arial" w:hAnsi="Arial"/>
          <w:sz w:val="24"/>
          <w:szCs w:val="24"/>
          <w:lang w:val="en-AU"/>
        </w:rPr>
        <w:tab/>
        <w:t>Harmful interference – general</w:t>
      </w:r>
      <w:r>
        <w:rPr>
          <w:rFonts w:ascii="Arial" w:hAnsi="Arial"/>
          <w:sz w:val="24"/>
          <w:szCs w:val="24"/>
          <w:lang w:val="en-AU"/>
        </w:rPr>
        <w:tab/>
      </w:r>
      <w:r w:rsidR="004276A6">
        <w:rPr>
          <w:rFonts w:ascii="Arial" w:hAnsi="Arial"/>
          <w:sz w:val="24"/>
          <w:szCs w:val="24"/>
          <w:lang w:val="en-AU"/>
        </w:rPr>
        <w:t>23</w:t>
      </w:r>
    </w:p>
    <w:p w14:paraId="4071C046"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12.</w:t>
      </w:r>
      <w:r>
        <w:rPr>
          <w:rFonts w:ascii="Arial" w:hAnsi="Arial"/>
          <w:sz w:val="24"/>
          <w:szCs w:val="24"/>
          <w:lang w:val="en-AU"/>
        </w:rPr>
        <w:tab/>
        <w:t>Harmful interference – secondary services</w:t>
      </w:r>
      <w:r>
        <w:rPr>
          <w:rFonts w:ascii="Arial" w:hAnsi="Arial"/>
          <w:sz w:val="24"/>
          <w:szCs w:val="24"/>
          <w:lang w:val="en-AU"/>
        </w:rPr>
        <w:tab/>
      </w:r>
      <w:r w:rsidR="004276A6">
        <w:rPr>
          <w:rFonts w:ascii="Arial" w:hAnsi="Arial"/>
          <w:sz w:val="24"/>
          <w:szCs w:val="24"/>
          <w:lang w:val="en-AU"/>
        </w:rPr>
        <w:t>24</w:t>
      </w:r>
    </w:p>
    <w:p w14:paraId="66EA21FB" w14:textId="77777777" w:rsidR="00C967A6" w:rsidRDefault="00C967A6" w:rsidP="008C2A4A">
      <w:pPr>
        <w:tabs>
          <w:tab w:val="left" w:pos="567"/>
          <w:tab w:val="left" w:pos="993"/>
          <w:tab w:val="left" w:leader="dot" w:pos="8505"/>
        </w:tabs>
        <w:spacing w:before="0" w:after="120"/>
        <w:ind w:left="426"/>
        <w:rPr>
          <w:rFonts w:ascii="Arial" w:hAnsi="Arial"/>
          <w:sz w:val="24"/>
          <w:szCs w:val="24"/>
          <w:lang w:val="en-AU"/>
        </w:rPr>
      </w:pPr>
      <w:r>
        <w:rPr>
          <w:rFonts w:ascii="Arial" w:hAnsi="Arial"/>
          <w:sz w:val="24"/>
          <w:szCs w:val="24"/>
          <w:lang w:val="en-AU"/>
        </w:rPr>
        <w:t>13.</w:t>
      </w:r>
      <w:r>
        <w:rPr>
          <w:rFonts w:ascii="Arial" w:hAnsi="Arial"/>
          <w:sz w:val="24"/>
          <w:szCs w:val="24"/>
          <w:lang w:val="en-AU"/>
        </w:rPr>
        <w:tab/>
        <w:t>Interpretation of the Table</w:t>
      </w:r>
      <w:r>
        <w:rPr>
          <w:rFonts w:ascii="Arial" w:hAnsi="Arial"/>
          <w:sz w:val="24"/>
          <w:szCs w:val="24"/>
          <w:lang w:val="en-AU"/>
        </w:rPr>
        <w:tab/>
      </w:r>
      <w:r w:rsidR="004276A6">
        <w:rPr>
          <w:rFonts w:ascii="Arial" w:hAnsi="Arial"/>
          <w:sz w:val="24"/>
          <w:szCs w:val="24"/>
          <w:lang w:val="en-AU"/>
        </w:rPr>
        <w:t>24</w:t>
      </w:r>
    </w:p>
    <w:p w14:paraId="3F26913F" w14:textId="4996C194" w:rsidR="00C967A6" w:rsidRDefault="00C967A6" w:rsidP="008C2A4A">
      <w:pPr>
        <w:tabs>
          <w:tab w:val="left" w:pos="1276"/>
          <w:tab w:val="left" w:leader="dot" w:pos="8505"/>
        </w:tabs>
        <w:spacing w:before="0" w:after="120"/>
        <w:ind w:left="426"/>
        <w:rPr>
          <w:rFonts w:ascii="Arial" w:hAnsi="Arial"/>
          <w:b/>
          <w:sz w:val="24"/>
          <w:szCs w:val="24"/>
          <w:lang w:val="en-AU"/>
        </w:rPr>
      </w:pPr>
      <w:r w:rsidRPr="00D54982">
        <w:rPr>
          <w:rFonts w:ascii="Arial" w:hAnsi="Arial"/>
          <w:b/>
          <w:sz w:val="24"/>
          <w:szCs w:val="24"/>
          <w:lang w:val="en-AU"/>
        </w:rPr>
        <w:t>Part 2</w:t>
      </w:r>
      <w:r w:rsidR="00F76DE7">
        <w:rPr>
          <w:rFonts w:ascii="Arial" w:hAnsi="Arial"/>
          <w:b/>
          <w:sz w:val="24"/>
          <w:szCs w:val="24"/>
          <w:lang w:val="en-AU"/>
        </w:rPr>
        <w:t>—</w:t>
      </w:r>
      <w:r>
        <w:rPr>
          <w:rFonts w:ascii="Arial" w:hAnsi="Arial"/>
          <w:b/>
          <w:sz w:val="24"/>
          <w:szCs w:val="24"/>
          <w:lang w:val="en-AU"/>
        </w:rPr>
        <w:t>Table of Frequency Band Allocations</w:t>
      </w:r>
      <w:r>
        <w:rPr>
          <w:rFonts w:ascii="Arial" w:hAnsi="Arial"/>
          <w:b/>
          <w:sz w:val="24"/>
          <w:szCs w:val="24"/>
          <w:lang w:val="en-AU"/>
        </w:rPr>
        <w:tab/>
      </w:r>
      <w:r w:rsidR="004276A6">
        <w:rPr>
          <w:rFonts w:ascii="Arial" w:hAnsi="Arial"/>
          <w:b/>
          <w:sz w:val="24"/>
          <w:szCs w:val="24"/>
          <w:lang w:val="en-AU"/>
        </w:rPr>
        <w:t>26</w:t>
      </w:r>
    </w:p>
    <w:p w14:paraId="459EE96A" w14:textId="378D2488" w:rsidR="00C967A6" w:rsidRDefault="00C967A6" w:rsidP="008C2A4A">
      <w:pPr>
        <w:tabs>
          <w:tab w:val="left" w:pos="1276"/>
          <w:tab w:val="left" w:leader="dot" w:pos="8505"/>
        </w:tabs>
        <w:spacing w:before="0" w:after="120"/>
        <w:ind w:left="426"/>
        <w:rPr>
          <w:rFonts w:ascii="Arial" w:hAnsi="Arial"/>
          <w:b/>
          <w:sz w:val="24"/>
          <w:szCs w:val="24"/>
          <w:lang w:val="en-AU"/>
        </w:rPr>
      </w:pPr>
      <w:r>
        <w:rPr>
          <w:rFonts w:ascii="Arial" w:hAnsi="Arial"/>
          <w:b/>
          <w:sz w:val="24"/>
          <w:szCs w:val="24"/>
          <w:lang w:val="en-AU"/>
        </w:rPr>
        <w:t>Part 3</w:t>
      </w:r>
      <w:r w:rsidR="00F76DE7">
        <w:rPr>
          <w:rFonts w:ascii="Arial" w:hAnsi="Arial"/>
          <w:b/>
          <w:sz w:val="24"/>
          <w:szCs w:val="24"/>
          <w:lang w:val="en-AU"/>
        </w:rPr>
        <w:t>—</w:t>
      </w:r>
      <w:r>
        <w:rPr>
          <w:rFonts w:ascii="Arial" w:hAnsi="Arial"/>
          <w:b/>
          <w:sz w:val="24"/>
          <w:szCs w:val="24"/>
          <w:lang w:val="en-AU"/>
        </w:rPr>
        <w:t>Australian Footnotes</w:t>
      </w:r>
      <w:r>
        <w:rPr>
          <w:rFonts w:ascii="Arial" w:hAnsi="Arial"/>
          <w:b/>
          <w:sz w:val="24"/>
          <w:szCs w:val="24"/>
          <w:lang w:val="en-AU"/>
        </w:rPr>
        <w:tab/>
      </w:r>
      <w:r w:rsidR="004276A6">
        <w:rPr>
          <w:rFonts w:ascii="Arial" w:hAnsi="Arial"/>
          <w:b/>
          <w:sz w:val="24"/>
          <w:szCs w:val="24"/>
          <w:lang w:val="en-AU"/>
        </w:rPr>
        <w:t>106</w:t>
      </w:r>
    </w:p>
    <w:p w14:paraId="7C6D64F1" w14:textId="3CBF401C" w:rsidR="00C967A6" w:rsidRPr="00D54982" w:rsidRDefault="00C967A6" w:rsidP="008C2A4A">
      <w:pPr>
        <w:tabs>
          <w:tab w:val="left" w:pos="1276"/>
          <w:tab w:val="left" w:leader="dot" w:pos="8505"/>
        </w:tabs>
        <w:spacing w:before="0" w:after="120"/>
        <w:ind w:left="426"/>
        <w:rPr>
          <w:rFonts w:ascii="Arial" w:hAnsi="Arial"/>
          <w:b/>
          <w:sz w:val="24"/>
          <w:szCs w:val="24"/>
          <w:lang w:val="en-AU"/>
        </w:rPr>
      </w:pPr>
      <w:r>
        <w:rPr>
          <w:rFonts w:ascii="Arial" w:hAnsi="Arial"/>
          <w:b/>
          <w:sz w:val="24"/>
          <w:szCs w:val="24"/>
          <w:lang w:val="en-AU"/>
        </w:rPr>
        <w:t>Part 4</w:t>
      </w:r>
      <w:r w:rsidR="00F76DE7">
        <w:rPr>
          <w:rFonts w:ascii="Arial" w:hAnsi="Arial"/>
          <w:b/>
          <w:sz w:val="24"/>
          <w:szCs w:val="24"/>
          <w:lang w:val="en-AU"/>
        </w:rPr>
        <w:t>—</w:t>
      </w:r>
      <w:r>
        <w:rPr>
          <w:rFonts w:ascii="Arial" w:hAnsi="Arial"/>
          <w:b/>
          <w:sz w:val="24"/>
          <w:szCs w:val="24"/>
          <w:lang w:val="en-AU"/>
        </w:rPr>
        <w:t>International Footnotes</w:t>
      </w:r>
      <w:r>
        <w:rPr>
          <w:rFonts w:ascii="Arial" w:hAnsi="Arial"/>
          <w:b/>
          <w:sz w:val="24"/>
          <w:szCs w:val="24"/>
          <w:lang w:val="en-AU"/>
        </w:rPr>
        <w:tab/>
      </w:r>
      <w:r w:rsidR="004276A6">
        <w:rPr>
          <w:rFonts w:ascii="Arial" w:hAnsi="Arial"/>
          <w:b/>
          <w:sz w:val="24"/>
          <w:szCs w:val="24"/>
          <w:lang w:val="en-AU"/>
        </w:rPr>
        <w:t>112</w:t>
      </w:r>
    </w:p>
    <w:p w14:paraId="0BC65ECD" w14:textId="77777777" w:rsidR="00B619C4" w:rsidRDefault="00B619C4" w:rsidP="009611E2">
      <w:pPr>
        <w:pStyle w:val="SigningPageBreak"/>
      </w:pPr>
    </w:p>
    <w:p w14:paraId="542F8BA7" w14:textId="77777777" w:rsidR="00F006EC" w:rsidRPr="00846E3F" w:rsidRDefault="00F006EC" w:rsidP="00846E3F">
      <w:pPr>
        <w:sectPr w:rsidR="00F006EC" w:rsidRPr="00846E3F" w:rsidSect="00852B23">
          <w:headerReference w:type="default" r:id="rId24"/>
          <w:footerReference w:type="default" r:id="rId25"/>
          <w:headerReference w:type="first" r:id="rId26"/>
          <w:footerReference w:type="first" r:id="rId27"/>
          <w:pgSz w:w="11907" w:h="16839" w:code="9"/>
          <w:pgMar w:top="1440" w:right="1440" w:bottom="1440" w:left="1440" w:header="720" w:footer="720" w:gutter="0"/>
          <w:cols w:space="720"/>
          <w:titlePg/>
          <w:docGrid w:linePitch="245"/>
        </w:sectPr>
      </w:pPr>
    </w:p>
    <w:p w14:paraId="3F0D73D0" w14:textId="77777777" w:rsidR="00B619C4" w:rsidRPr="00DC4C69" w:rsidRDefault="00B619C4" w:rsidP="009611E2">
      <w:pPr>
        <w:pStyle w:val="PageBreak"/>
      </w:pPr>
    </w:p>
    <w:p w14:paraId="0220CCDB" w14:textId="100B4FB0" w:rsidR="00B619C4" w:rsidRPr="0000650E" w:rsidRDefault="00386F5B" w:rsidP="00846E3F">
      <w:bookmarkStart w:id="45" w:name="_Toc213821409"/>
      <w:r w:rsidRPr="0000650E">
        <w:rPr>
          <w:rStyle w:val="CharPartNo"/>
          <w:bCs/>
        </w:rPr>
        <w:t>Part 1</w:t>
      </w:r>
      <w:r w:rsidR="00F76DE7">
        <w:t>—</w:t>
      </w:r>
      <w:r w:rsidRPr="00386F5B">
        <w:rPr>
          <w:rStyle w:val="CharPartText"/>
          <w:bCs/>
        </w:rPr>
        <w:t>Introductory</w:t>
      </w:r>
      <w:bookmarkEnd w:id="45"/>
    </w:p>
    <w:p w14:paraId="3F5F9C50" w14:textId="77777777" w:rsidR="00B619C4" w:rsidRPr="00D333EE" w:rsidRDefault="00DC4C69" w:rsidP="00846E3F">
      <w:pPr>
        <w:spacing w:before="360"/>
      </w:pPr>
      <w:r w:rsidRPr="00DC4C69">
        <w:rPr>
          <w:rStyle w:val="CharSectno"/>
        </w:rPr>
        <w:t>1</w:t>
      </w:r>
      <w:bookmarkStart w:id="46" w:name="_Toc213821410"/>
      <w:r w:rsidR="00B619C4" w:rsidRPr="00846E3F">
        <w:rPr>
          <w:rFonts w:ascii="Arial" w:hAnsi="Arial" w:cs="Arial"/>
          <w:b/>
          <w:sz w:val="24"/>
          <w:szCs w:val="24"/>
        </w:rPr>
        <w:tab/>
      </w:r>
      <w:r w:rsidR="00B619C4" w:rsidRPr="00846E3F">
        <w:rPr>
          <w:rFonts w:ascii="Arial" w:hAnsi="Arial" w:cs="Arial"/>
          <w:b/>
          <w:bCs/>
          <w:sz w:val="24"/>
        </w:rPr>
        <w:t>Name of Spectrum Plan</w:t>
      </w:r>
      <w:bookmarkEnd w:id="46"/>
    </w:p>
    <w:p w14:paraId="51FC9017" w14:textId="3034D8A2" w:rsidR="00B619C4" w:rsidRPr="00DC4C69" w:rsidRDefault="00B619C4">
      <w:pPr>
        <w:pStyle w:val="R1"/>
        <w:tabs>
          <w:tab w:val="clear" w:pos="794"/>
          <w:tab w:val="clear" w:pos="964"/>
        </w:tabs>
        <w:ind w:left="0" w:firstLine="0"/>
      </w:pPr>
      <w:r w:rsidRPr="00D333EE">
        <w:tab/>
        <w:t xml:space="preserve">This Spectrum Plan is the </w:t>
      </w:r>
      <w:r w:rsidRPr="001713E1">
        <w:rPr>
          <w:i/>
          <w:iCs/>
        </w:rPr>
        <w:t>Australian Radiofrequency Spectrum Plan 20</w:t>
      </w:r>
      <w:ins w:id="47" w:author="Author">
        <w:r w:rsidR="00D63BF4" w:rsidRPr="001713E1">
          <w:rPr>
            <w:i/>
            <w:iCs/>
          </w:rPr>
          <w:t>21</w:t>
        </w:r>
      </w:ins>
      <w:del w:id="48" w:author="Author">
        <w:r w:rsidRPr="001713E1" w:rsidDel="00D63BF4">
          <w:rPr>
            <w:i/>
            <w:iCs/>
          </w:rPr>
          <w:delText>1</w:delText>
        </w:r>
        <w:r w:rsidR="00A96C0E" w:rsidRPr="001713E1" w:rsidDel="00D63BF4">
          <w:rPr>
            <w:i/>
            <w:iCs/>
          </w:rPr>
          <w:delText>7</w:delText>
        </w:r>
      </w:del>
      <w:r w:rsidRPr="00A06BDA">
        <w:t>.</w:t>
      </w:r>
    </w:p>
    <w:p w14:paraId="6130A9D4" w14:textId="77777777" w:rsidR="00B619C4" w:rsidRPr="00D333EE" w:rsidRDefault="00B619C4" w:rsidP="009611E2">
      <w:pPr>
        <w:pStyle w:val="HR"/>
        <w:ind w:left="0" w:firstLine="0"/>
      </w:pPr>
      <w:bookmarkStart w:id="49" w:name="_Toc213821411"/>
      <w:r w:rsidRPr="00846E3F">
        <w:rPr>
          <w:rStyle w:val="CharSectno"/>
          <w:b/>
        </w:rPr>
        <w:t>2</w:t>
      </w:r>
      <w:r w:rsidRPr="00D333EE">
        <w:tab/>
        <w:t>Commencement</w:t>
      </w:r>
      <w:bookmarkEnd w:id="49"/>
    </w:p>
    <w:p w14:paraId="22F0244D" w14:textId="5B996520" w:rsidR="00156C54" w:rsidRDefault="00B619C4" w:rsidP="009611E2">
      <w:pPr>
        <w:pStyle w:val="R1"/>
        <w:tabs>
          <w:tab w:val="clear" w:pos="794"/>
          <w:tab w:val="clear" w:pos="964"/>
        </w:tabs>
        <w:ind w:left="0" w:firstLine="0"/>
      </w:pPr>
      <w:r w:rsidRPr="00D333EE">
        <w:tab/>
        <w:t xml:space="preserve">This Spectrum Plan commences on </w:t>
      </w:r>
      <w:r w:rsidR="001B1A66">
        <w:t>1 January 20</w:t>
      </w:r>
      <w:ins w:id="50" w:author="Author">
        <w:r w:rsidR="00D63BF4">
          <w:t>21</w:t>
        </w:r>
      </w:ins>
      <w:del w:id="51" w:author="Author">
        <w:r w:rsidR="001B1A66" w:rsidDel="00D63BF4">
          <w:delText>17</w:delText>
        </w:r>
      </w:del>
      <w:r w:rsidR="001B1A66">
        <w:t>.</w:t>
      </w:r>
    </w:p>
    <w:p w14:paraId="71AD623B" w14:textId="77777777" w:rsidR="00A96C0E" w:rsidRDefault="00156C54" w:rsidP="00846E3F">
      <w:pPr>
        <w:pStyle w:val="ACMABodyText"/>
        <w:keepNext/>
        <w:keepLines/>
        <w:spacing w:before="120" w:after="0" w:line="260" w:lineRule="atLeast"/>
        <w:ind w:left="720" w:hanging="720"/>
        <w:rPr>
          <w:color w:val="000000"/>
          <w:sz w:val="20"/>
        </w:rPr>
      </w:pPr>
      <w:r w:rsidRPr="003236A0">
        <w:rPr>
          <w:i/>
          <w:sz w:val="20"/>
          <w:szCs w:val="21"/>
        </w:rPr>
        <w:t>Note</w:t>
      </w:r>
      <w:r>
        <w:rPr>
          <w:i/>
          <w:sz w:val="20"/>
          <w:szCs w:val="21"/>
        </w:rPr>
        <w:tab/>
      </w:r>
      <w:r w:rsidRPr="00113E1B">
        <w:rPr>
          <w:color w:val="000000"/>
          <w:sz w:val="20"/>
        </w:rPr>
        <w:t>All legislative instruments and compilations are registered on the Federal Register of Legislati</w:t>
      </w:r>
      <w:r>
        <w:rPr>
          <w:color w:val="000000"/>
          <w:sz w:val="20"/>
        </w:rPr>
        <w:t xml:space="preserve">on </w:t>
      </w:r>
      <w:r w:rsidRPr="00113E1B">
        <w:rPr>
          <w:color w:val="000000"/>
          <w:sz w:val="20"/>
        </w:rPr>
        <w:t xml:space="preserve">kept under the </w:t>
      </w:r>
      <w:r w:rsidRPr="000402FD">
        <w:rPr>
          <w:i/>
          <w:color w:val="000000"/>
          <w:sz w:val="20"/>
        </w:rPr>
        <w:t>Legislation Act 2003</w:t>
      </w:r>
      <w:r w:rsidRPr="00113E1B">
        <w:rPr>
          <w:color w:val="000000"/>
          <w:sz w:val="20"/>
        </w:rPr>
        <w:t xml:space="preserve">.  See </w:t>
      </w:r>
      <w:hyperlink r:id="rId28" w:history="1">
        <w:r w:rsidR="00A96C0E" w:rsidRPr="0071415C">
          <w:rPr>
            <w:rStyle w:val="Hyperlink"/>
            <w:sz w:val="20"/>
          </w:rPr>
          <w:t>http://www.legislation.gov.au</w:t>
        </w:r>
      </w:hyperlink>
      <w:r w:rsidRPr="00113E1B">
        <w:rPr>
          <w:color w:val="000000"/>
          <w:sz w:val="20"/>
        </w:rPr>
        <w:t>.</w:t>
      </w:r>
    </w:p>
    <w:p w14:paraId="239E5D7B" w14:textId="77777777" w:rsidR="00A96C0E" w:rsidRPr="00D333EE" w:rsidRDefault="00A96C0E" w:rsidP="009611E2">
      <w:pPr>
        <w:pStyle w:val="HR"/>
        <w:ind w:left="0" w:firstLine="0"/>
      </w:pPr>
      <w:r w:rsidRPr="0000650E">
        <w:rPr>
          <w:rStyle w:val="CharSectno"/>
          <w:b/>
        </w:rPr>
        <w:t>2A</w:t>
      </w:r>
      <w:r w:rsidRPr="00D333EE">
        <w:tab/>
      </w:r>
      <w:r>
        <w:t>Revocation</w:t>
      </w:r>
    </w:p>
    <w:p w14:paraId="0D750ED4" w14:textId="683A35B0" w:rsidR="00B619C4" w:rsidRPr="00D333EE" w:rsidRDefault="00A96C0E" w:rsidP="009611E2">
      <w:pPr>
        <w:pStyle w:val="ACMABodyText"/>
        <w:keepNext/>
        <w:keepLines/>
        <w:spacing w:before="120" w:after="0" w:line="260" w:lineRule="atLeast"/>
      </w:pPr>
      <w:r>
        <w:t xml:space="preserve">The </w:t>
      </w:r>
      <w:r w:rsidR="001E0583" w:rsidRPr="001713E1">
        <w:rPr>
          <w:iCs/>
        </w:rPr>
        <w:t>Australian Radiofrequency Spectrum Plan 20</w:t>
      </w:r>
      <w:ins w:id="52" w:author="Author">
        <w:r w:rsidR="00D63BF4" w:rsidRPr="001713E1">
          <w:rPr>
            <w:iCs/>
          </w:rPr>
          <w:t>17</w:t>
        </w:r>
      </w:ins>
      <w:del w:id="53" w:author="Author">
        <w:r w:rsidR="001E0583" w:rsidRPr="001713E1" w:rsidDel="00D63BF4">
          <w:rPr>
            <w:iCs/>
          </w:rPr>
          <w:delText>13</w:delText>
        </w:r>
      </w:del>
      <w:r>
        <w:t xml:space="preserve"> [</w:t>
      </w:r>
      <w:ins w:id="54" w:author="Author">
        <w:r w:rsidR="00D63BF4" w:rsidRPr="00D63BF4">
          <w:t>F2016L02001</w:t>
        </w:r>
      </w:ins>
      <w:del w:id="55" w:author="Author">
        <w:r w:rsidDel="00D63BF4">
          <w:delText>F20</w:delText>
        </w:r>
        <w:r w:rsidR="001E0583" w:rsidDel="00D63BF4">
          <w:delText>12L02523</w:delText>
        </w:r>
      </w:del>
      <w:r>
        <w:t>] is revoked.</w:t>
      </w:r>
    </w:p>
    <w:p w14:paraId="5EC69801" w14:textId="77777777" w:rsidR="00B619C4" w:rsidRPr="00DC4C69" w:rsidRDefault="00B619C4" w:rsidP="009611E2">
      <w:pPr>
        <w:pStyle w:val="HR"/>
        <w:ind w:left="0" w:firstLine="0"/>
      </w:pPr>
      <w:bookmarkStart w:id="56" w:name="_Toc213821412"/>
      <w:r w:rsidRPr="0000650E">
        <w:rPr>
          <w:rStyle w:val="CharSectno"/>
          <w:b/>
        </w:rPr>
        <w:t>3</w:t>
      </w:r>
      <w:r w:rsidRPr="00D333EE">
        <w:tab/>
        <w:t>Definitions</w:t>
      </w:r>
      <w:bookmarkEnd w:id="56"/>
    </w:p>
    <w:p w14:paraId="03C25906" w14:textId="77777777" w:rsidR="00B619C4" w:rsidRPr="00D333EE" w:rsidRDefault="00B619C4" w:rsidP="009611E2">
      <w:pPr>
        <w:pStyle w:val="ZR1"/>
        <w:tabs>
          <w:tab w:val="clear" w:pos="794"/>
          <w:tab w:val="clear" w:pos="964"/>
        </w:tabs>
        <w:ind w:left="0" w:firstLine="0"/>
      </w:pPr>
      <w:r w:rsidRPr="00D333EE">
        <w:t>(1)</w:t>
      </w:r>
      <w:r w:rsidR="009611E2">
        <w:tab/>
      </w:r>
      <w:r w:rsidRPr="00D333EE">
        <w:t>In this Spectrum Plan:</w:t>
      </w:r>
    </w:p>
    <w:p w14:paraId="51DDFBEB" w14:textId="77777777" w:rsidR="00B619C4" w:rsidRPr="00D333EE" w:rsidRDefault="00B619C4" w:rsidP="009611E2">
      <w:pPr>
        <w:pStyle w:val="definition"/>
        <w:ind w:left="0"/>
      </w:pPr>
      <w:r w:rsidRPr="00D333EE">
        <w:rPr>
          <w:b/>
          <w:i/>
        </w:rPr>
        <w:t>Act</w:t>
      </w:r>
      <w:r w:rsidRPr="00D333EE">
        <w:t xml:space="preserve"> means the </w:t>
      </w:r>
      <w:r w:rsidRPr="00D333EE">
        <w:rPr>
          <w:i/>
        </w:rPr>
        <w:t>Radiocommunications Act 1992</w:t>
      </w:r>
      <w:r w:rsidRPr="00D333EE">
        <w:t>.</w:t>
      </w:r>
    </w:p>
    <w:p w14:paraId="4C163DD0" w14:textId="77777777" w:rsidR="00B619C4" w:rsidRPr="00D333EE" w:rsidRDefault="00B619C4" w:rsidP="009611E2">
      <w:pPr>
        <w:pStyle w:val="definition"/>
        <w:ind w:left="0"/>
      </w:pPr>
      <w:r w:rsidRPr="00D333EE">
        <w:rPr>
          <w:b/>
          <w:i/>
        </w:rPr>
        <w:t>administration</w:t>
      </w:r>
      <w:r w:rsidRPr="00D333EE">
        <w:t xml:space="preserve"> means a government or public authority of a country that is responsible for giving effect to the obligations of the country as an ITU member.</w:t>
      </w:r>
    </w:p>
    <w:p w14:paraId="0C4E2D6E" w14:textId="77777777" w:rsidR="00B619C4" w:rsidRPr="00D333EE" w:rsidRDefault="00B619C4" w:rsidP="009611E2">
      <w:pPr>
        <w:pStyle w:val="Note"/>
        <w:ind w:left="0"/>
      </w:pPr>
      <w:r w:rsidRPr="00D333EE">
        <w:rPr>
          <w:i/>
        </w:rPr>
        <w:t>Note   </w:t>
      </w:r>
      <w:proofErr w:type="gramStart"/>
      <w:r>
        <w:t>The</w:t>
      </w:r>
      <w:proofErr w:type="gramEnd"/>
      <w:r>
        <w:t xml:space="preserve"> </w:t>
      </w:r>
      <w:r w:rsidRPr="00D333EE">
        <w:t>ACMA is the Australian administration for radiocommunications.</w:t>
      </w:r>
    </w:p>
    <w:p w14:paraId="2E3198C6" w14:textId="77777777" w:rsidR="00B619C4" w:rsidRPr="00D333EE" w:rsidRDefault="00B619C4" w:rsidP="009611E2">
      <w:pPr>
        <w:pStyle w:val="definition"/>
        <w:ind w:left="0"/>
      </w:pPr>
      <w:r w:rsidRPr="00D333EE">
        <w:rPr>
          <w:b/>
          <w:i/>
        </w:rPr>
        <w:t>aeronautical mobile (OR) service</w:t>
      </w:r>
      <w:r w:rsidRPr="00D333EE">
        <w:t xml:space="preserve"> means an aeronautical mobile service for communications, including those relating to flight coordination, primarily outside national or international civil air routes.</w:t>
      </w:r>
    </w:p>
    <w:p w14:paraId="3FBEA62B" w14:textId="77777777" w:rsidR="00B619C4" w:rsidRPr="00D333EE" w:rsidRDefault="00B619C4" w:rsidP="009611E2">
      <w:pPr>
        <w:pStyle w:val="definition"/>
        <w:ind w:left="0"/>
      </w:pPr>
      <w:r w:rsidRPr="00D333EE">
        <w:rPr>
          <w:b/>
          <w:i/>
        </w:rPr>
        <w:t>aeronautical mobile (R) service</w:t>
      </w:r>
      <w:r w:rsidRPr="00D333EE">
        <w:t xml:space="preserve"> means an aeronautical mobile service that is reserved for communications relating to the safety and regularity of flight, primarily along national or international civil air routes.</w:t>
      </w:r>
    </w:p>
    <w:p w14:paraId="0FF988FB" w14:textId="77777777" w:rsidR="00B619C4" w:rsidRPr="00D333EE" w:rsidRDefault="00B619C4" w:rsidP="009611E2">
      <w:pPr>
        <w:pStyle w:val="definition"/>
        <w:ind w:left="0"/>
      </w:pPr>
      <w:r w:rsidRPr="00D333EE">
        <w:rPr>
          <w:b/>
          <w:i/>
        </w:rPr>
        <w:t>aeronautical mobile</w:t>
      </w:r>
      <w:r w:rsidRPr="00D333EE">
        <w:rPr>
          <w:b/>
          <w:i/>
        </w:rPr>
        <w:noBreakHyphen/>
        <w:t>satellite (OR) service</w:t>
      </w:r>
      <w:r w:rsidRPr="00D333EE">
        <w:t xml:space="preserve"> means an aeronautical mobile</w:t>
      </w:r>
      <w:r w:rsidRPr="00D333EE">
        <w:noBreakHyphen/>
        <w:t>satellite service for communications, including those relating to flight coordination, primarily outside national and international civil air routes.</w:t>
      </w:r>
    </w:p>
    <w:p w14:paraId="7308B1FD" w14:textId="77777777" w:rsidR="00B619C4" w:rsidRPr="00D333EE" w:rsidRDefault="00B619C4" w:rsidP="009611E2">
      <w:pPr>
        <w:pStyle w:val="definition"/>
        <w:ind w:left="0"/>
      </w:pPr>
      <w:r w:rsidRPr="00D333EE">
        <w:rPr>
          <w:b/>
          <w:i/>
        </w:rPr>
        <w:t>aeronautical mobile</w:t>
      </w:r>
      <w:r w:rsidRPr="00D333EE">
        <w:rPr>
          <w:b/>
          <w:i/>
        </w:rPr>
        <w:noBreakHyphen/>
        <w:t>satellite (R) service</w:t>
      </w:r>
      <w:r w:rsidRPr="00D333EE">
        <w:t xml:space="preserve"> means an aeronautical mobile</w:t>
      </w:r>
      <w:r w:rsidRPr="00D333EE">
        <w:noBreakHyphen/>
        <w:t>satellite service that is reserved for communications relating to the safety and regularity of flight, primarily along national or international civil air routes.</w:t>
      </w:r>
    </w:p>
    <w:p w14:paraId="2FA12894" w14:textId="77777777" w:rsidR="00B619C4" w:rsidRPr="00D333EE" w:rsidRDefault="00B619C4" w:rsidP="009611E2">
      <w:pPr>
        <w:pStyle w:val="Note"/>
        <w:ind w:left="0"/>
      </w:pPr>
      <w:r w:rsidRPr="00D333EE">
        <w:rPr>
          <w:i/>
        </w:rPr>
        <w:t>Note</w:t>
      </w:r>
      <w:r w:rsidRPr="00D333EE">
        <w:t xml:space="preserve">   In the definitions of </w:t>
      </w:r>
      <w:r w:rsidRPr="00D333EE">
        <w:rPr>
          <w:b/>
          <w:i/>
        </w:rPr>
        <w:t>aeronautical mobile (OR) service</w:t>
      </w:r>
      <w:r w:rsidRPr="00D333EE">
        <w:t xml:space="preserve">, </w:t>
      </w:r>
      <w:r w:rsidRPr="00D333EE">
        <w:rPr>
          <w:b/>
          <w:i/>
        </w:rPr>
        <w:t>aeronautical mobile (R) service</w:t>
      </w:r>
      <w:r w:rsidRPr="00D333EE">
        <w:t>,</w:t>
      </w:r>
      <w:r w:rsidRPr="00D333EE">
        <w:rPr>
          <w:b/>
          <w:i/>
        </w:rPr>
        <w:t xml:space="preserve"> aeronautical mobile</w:t>
      </w:r>
      <w:r w:rsidRPr="00D333EE">
        <w:rPr>
          <w:b/>
          <w:i/>
        </w:rPr>
        <w:noBreakHyphen/>
        <w:t>satellite (OR) service</w:t>
      </w:r>
      <w:r w:rsidRPr="00D333EE">
        <w:t xml:space="preserve"> and </w:t>
      </w:r>
      <w:r w:rsidRPr="00D333EE">
        <w:rPr>
          <w:b/>
          <w:i/>
        </w:rPr>
        <w:t>aeronautical mobile</w:t>
      </w:r>
      <w:r w:rsidRPr="00D333EE">
        <w:rPr>
          <w:b/>
          <w:i/>
        </w:rPr>
        <w:noBreakHyphen/>
        <w:t>satellite (R) service</w:t>
      </w:r>
      <w:r w:rsidRPr="00D333EE">
        <w:t xml:space="preserve">, </w:t>
      </w:r>
      <w:r w:rsidRPr="00D333EE">
        <w:rPr>
          <w:b/>
          <w:i/>
        </w:rPr>
        <w:t>(OR)</w:t>
      </w:r>
      <w:r w:rsidRPr="00D333EE">
        <w:t xml:space="preserve"> means off</w:t>
      </w:r>
      <w:r w:rsidRPr="00D333EE">
        <w:noBreakHyphen/>
        <w:t xml:space="preserve">route and </w:t>
      </w:r>
      <w:r w:rsidRPr="00D333EE">
        <w:rPr>
          <w:b/>
          <w:i/>
        </w:rPr>
        <w:t>(R)</w:t>
      </w:r>
      <w:r w:rsidRPr="00D333EE">
        <w:t xml:space="preserve"> means route.</w:t>
      </w:r>
    </w:p>
    <w:p w14:paraId="549E7E5F" w14:textId="77777777" w:rsidR="00B619C4" w:rsidRPr="00D333EE" w:rsidRDefault="00B619C4" w:rsidP="009611E2">
      <w:pPr>
        <w:pStyle w:val="Zdefinition"/>
        <w:ind w:left="0"/>
      </w:pPr>
      <w:r w:rsidRPr="00D333EE">
        <w:rPr>
          <w:b/>
          <w:i/>
        </w:rPr>
        <w:t>aeronautical mobile</w:t>
      </w:r>
      <w:r w:rsidRPr="00D333EE">
        <w:rPr>
          <w:b/>
          <w:i/>
        </w:rPr>
        <w:noBreakHyphen/>
        <w:t>satellite service</w:t>
      </w:r>
      <w:r w:rsidRPr="00D333EE">
        <w:t xml:space="preserve"> means a mobile</w:t>
      </w:r>
      <w:r w:rsidRPr="00D333EE">
        <w:noBreakHyphen/>
        <w:t>satellite service in which:</w:t>
      </w:r>
    </w:p>
    <w:p w14:paraId="5F62DCB9" w14:textId="77777777" w:rsidR="00B619C4" w:rsidRPr="00D333EE" w:rsidRDefault="00B619C4" w:rsidP="009611E2">
      <w:pPr>
        <w:pStyle w:val="P1definition"/>
        <w:tabs>
          <w:tab w:val="clear" w:pos="1276"/>
          <w:tab w:val="clear" w:pos="1644"/>
        </w:tabs>
        <w:ind w:left="0" w:firstLine="0"/>
      </w:pPr>
      <w:r w:rsidRPr="00D333EE">
        <w:tab/>
        <w:t>(a)</w:t>
      </w:r>
      <w:r w:rsidRPr="00D333EE">
        <w:tab/>
        <w:t>mobile earth stations are located on aircraft; and</w:t>
      </w:r>
    </w:p>
    <w:p w14:paraId="6EBA99B8" w14:textId="77777777" w:rsidR="00B619C4" w:rsidRDefault="00B619C4" w:rsidP="00846E3F">
      <w:pPr>
        <w:pStyle w:val="P1definition"/>
        <w:tabs>
          <w:tab w:val="clear" w:pos="1276"/>
          <w:tab w:val="clear" w:pos="1644"/>
        </w:tabs>
        <w:ind w:left="1418" w:hanging="709"/>
      </w:pPr>
      <w:r w:rsidRPr="00D333EE">
        <w:t>(b)</w:t>
      </w:r>
      <w:r w:rsidRPr="00D333EE">
        <w:tab/>
        <w:t>survival craft stations and emergency position</w:t>
      </w:r>
      <w:r w:rsidRPr="00D333EE">
        <w:noBreakHyphen/>
        <w:t xml:space="preserve">indicating </w:t>
      </w:r>
      <w:proofErr w:type="spellStart"/>
      <w:r w:rsidRPr="00D333EE">
        <w:t>radiobeacon</w:t>
      </w:r>
      <w:proofErr w:type="spellEnd"/>
      <w:r w:rsidRPr="00D333EE">
        <w:t xml:space="preserve"> stations may participate.</w:t>
      </w:r>
    </w:p>
    <w:p w14:paraId="07A812FF" w14:textId="77777777" w:rsidR="00B619C4" w:rsidRPr="00D333EE" w:rsidRDefault="00B619C4" w:rsidP="009611E2">
      <w:pPr>
        <w:pStyle w:val="Zdefinition"/>
        <w:ind w:left="0"/>
      </w:pPr>
      <w:r w:rsidRPr="00D333EE">
        <w:rPr>
          <w:b/>
          <w:i/>
        </w:rPr>
        <w:t>aeronautical mobile service</w:t>
      </w:r>
      <w:r w:rsidRPr="00D333EE">
        <w:t xml:space="preserve"> means any of the following mobile services:</w:t>
      </w:r>
    </w:p>
    <w:p w14:paraId="55ED6A85" w14:textId="77777777" w:rsidR="00B619C4" w:rsidRPr="005F035A" w:rsidRDefault="00B619C4" w:rsidP="00846E3F">
      <w:pPr>
        <w:ind w:left="1440" w:hanging="720"/>
      </w:pPr>
      <w:r w:rsidRPr="00846E3F">
        <w:rPr>
          <w:sz w:val="24"/>
        </w:rPr>
        <w:t>(a)</w:t>
      </w:r>
      <w:r w:rsidRPr="00846E3F">
        <w:rPr>
          <w:sz w:val="24"/>
        </w:rPr>
        <w:tab/>
        <w:t>a mobile service, between aeronautical stations and aircraft stations, in which:</w:t>
      </w:r>
    </w:p>
    <w:p w14:paraId="101C5EC4" w14:textId="77777777" w:rsidR="00B619C4" w:rsidRPr="00D333EE" w:rsidRDefault="00B619C4" w:rsidP="009611E2">
      <w:pPr>
        <w:pStyle w:val="P2"/>
        <w:tabs>
          <w:tab w:val="clear" w:pos="1758"/>
          <w:tab w:val="right" w:pos="1701"/>
        </w:tabs>
        <w:ind w:left="0" w:firstLine="0"/>
      </w:pPr>
      <w:r w:rsidRPr="00D333EE">
        <w:tab/>
        <w:t>(</w:t>
      </w:r>
      <w:proofErr w:type="spellStart"/>
      <w:r w:rsidRPr="00D333EE">
        <w:t>i</w:t>
      </w:r>
      <w:proofErr w:type="spellEnd"/>
      <w:r w:rsidRPr="00D333EE">
        <w:t>)</w:t>
      </w:r>
      <w:r w:rsidRPr="00D333EE">
        <w:tab/>
        <w:t>survival craft stations may participate; and</w:t>
      </w:r>
    </w:p>
    <w:p w14:paraId="2B6C2EA4" w14:textId="77777777" w:rsidR="00B619C4" w:rsidRPr="00D333EE" w:rsidRDefault="00B619C4" w:rsidP="00846E3F">
      <w:pPr>
        <w:pStyle w:val="P2"/>
        <w:ind w:left="2155" w:hanging="2155"/>
      </w:pPr>
      <w:r w:rsidRPr="00D333EE">
        <w:tab/>
        <w:t>(ii)</w:t>
      </w:r>
      <w:r w:rsidRPr="00D333EE">
        <w:tab/>
        <w:t>emergency position</w:t>
      </w:r>
      <w:r w:rsidRPr="00D333EE">
        <w:noBreakHyphen/>
        <w:t xml:space="preserve">indicating </w:t>
      </w:r>
      <w:proofErr w:type="spellStart"/>
      <w:r w:rsidRPr="00D333EE">
        <w:t>radiobeacon</w:t>
      </w:r>
      <w:proofErr w:type="spellEnd"/>
      <w:r w:rsidRPr="00D333EE">
        <w:t xml:space="preserve"> stations may participate on designated distress and emergency </w:t>
      </w:r>
      <w:proofErr w:type="gramStart"/>
      <w:r w:rsidRPr="00D333EE">
        <w:t>frequencies;</w:t>
      </w:r>
      <w:proofErr w:type="gramEnd"/>
    </w:p>
    <w:p w14:paraId="70460E36" w14:textId="77777777" w:rsidR="00B619C4" w:rsidRPr="005F035A" w:rsidRDefault="00B619C4" w:rsidP="00846E3F">
      <w:pPr>
        <w:ind w:left="1440" w:hanging="720"/>
      </w:pPr>
      <w:r w:rsidRPr="00846E3F">
        <w:rPr>
          <w:sz w:val="24"/>
        </w:rPr>
        <w:lastRenderedPageBreak/>
        <w:t>(b)</w:t>
      </w:r>
      <w:r w:rsidRPr="00846E3F">
        <w:rPr>
          <w:sz w:val="24"/>
        </w:rPr>
        <w:tab/>
        <w:t>a mobile service, between aircraft stations, in which:</w:t>
      </w:r>
    </w:p>
    <w:p w14:paraId="4A9C1624" w14:textId="77777777" w:rsidR="00B619C4" w:rsidRPr="00D333EE" w:rsidRDefault="00B619C4" w:rsidP="00846E3F">
      <w:pPr>
        <w:pStyle w:val="P2"/>
        <w:tabs>
          <w:tab w:val="clear" w:pos="1758"/>
          <w:tab w:val="right" w:pos="1701"/>
        </w:tabs>
        <w:ind w:left="0" w:firstLine="0"/>
      </w:pPr>
      <w:r w:rsidRPr="00D333EE">
        <w:tab/>
        <w:t>(</w:t>
      </w:r>
      <w:proofErr w:type="spellStart"/>
      <w:r w:rsidRPr="00D333EE">
        <w:t>i</w:t>
      </w:r>
      <w:proofErr w:type="spellEnd"/>
      <w:r w:rsidRPr="00D333EE">
        <w:t>)</w:t>
      </w:r>
      <w:r w:rsidRPr="00D333EE">
        <w:tab/>
        <w:t>survival craft stations may participate; and</w:t>
      </w:r>
    </w:p>
    <w:p w14:paraId="610A4BE7" w14:textId="77777777" w:rsidR="00B619C4" w:rsidRPr="00D333EE" w:rsidRDefault="00B619C4" w:rsidP="00846E3F">
      <w:pPr>
        <w:pStyle w:val="P2"/>
        <w:tabs>
          <w:tab w:val="clear" w:pos="1758"/>
          <w:tab w:val="right" w:pos="1701"/>
        </w:tabs>
        <w:ind w:left="2155" w:hanging="2155"/>
      </w:pPr>
      <w:r w:rsidRPr="00D333EE">
        <w:tab/>
        <w:t>(ii)</w:t>
      </w:r>
      <w:r w:rsidRPr="00D333EE">
        <w:tab/>
        <w:t>emergency position</w:t>
      </w:r>
      <w:r w:rsidRPr="00D333EE">
        <w:noBreakHyphen/>
        <w:t xml:space="preserve">indicating </w:t>
      </w:r>
      <w:proofErr w:type="spellStart"/>
      <w:r w:rsidRPr="00D333EE">
        <w:t>radiobeacon</w:t>
      </w:r>
      <w:proofErr w:type="spellEnd"/>
      <w:r w:rsidRPr="00D333EE">
        <w:t xml:space="preserve"> stations may participate on designated distress and emergency frequencies.</w:t>
      </w:r>
    </w:p>
    <w:p w14:paraId="630EBB2D" w14:textId="77777777" w:rsidR="00B619C4" w:rsidRPr="00D333EE" w:rsidRDefault="00B619C4" w:rsidP="009611E2">
      <w:pPr>
        <w:pStyle w:val="definition"/>
        <w:ind w:left="0"/>
      </w:pPr>
      <w:r w:rsidRPr="00D333EE">
        <w:rPr>
          <w:b/>
          <w:i/>
        </w:rPr>
        <w:t>aeronautical radionavigation service</w:t>
      </w:r>
      <w:r w:rsidRPr="00D333EE">
        <w:t xml:space="preserve"> means a radionavigation service for the benefit and safe operation of aircraft.</w:t>
      </w:r>
    </w:p>
    <w:p w14:paraId="472F9A85" w14:textId="77777777" w:rsidR="00B619C4" w:rsidRPr="00D333EE" w:rsidRDefault="00B619C4" w:rsidP="009611E2">
      <w:pPr>
        <w:pStyle w:val="definition"/>
        <w:ind w:left="0"/>
      </w:pPr>
      <w:r w:rsidRPr="00D333EE">
        <w:rPr>
          <w:b/>
          <w:i/>
        </w:rPr>
        <w:t>amateur</w:t>
      </w:r>
      <w:r w:rsidRPr="00D333EE">
        <w:rPr>
          <w:b/>
          <w:i/>
        </w:rPr>
        <w:noBreakHyphen/>
        <w:t>satellite service</w:t>
      </w:r>
      <w:r w:rsidRPr="00D333EE">
        <w:t xml:space="preserve"> means a radiocommunication service using space stations on Earth satellites for an amateur service.</w:t>
      </w:r>
    </w:p>
    <w:p w14:paraId="0847ACBF" w14:textId="77777777" w:rsidR="00B619C4" w:rsidRPr="00D333EE" w:rsidRDefault="00B619C4" w:rsidP="009611E2">
      <w:pPr>
        <w:pStyle w:val="Zdefinition"/>
        <w:ind w:left="0"/>
      </w:pPr>
      <w:r w:rsidRPr="00D333EE">
        <w:rPr>
          <w:b/>
          <w:i/>
        </w:rPr>
        <w:t>amateur service</w:t>
      </w:r>
      <w:r w:rsidRPr="00D333EE">
        <w:t xml:space="preserve"> means a radiocommunication service for self</w:t>
      </w:r>
      <w:r w:rsidRPr="00D333EE">
        <w:noBreakHyphen/>
        <w:t>training in, intercommunication using</w:t>
      </w:r>
      <w:r w:rsidR="007A25F1">
        <w:t>,</w:t>
      </w:r>
      <w:r w:rsidRPr="00D333EE">
        <w:t xml:space="preserve"> and technical investigation into, radiocommunications by individuals who:</w:t>
      </w:r>
    </w:p>
    <w:p w14:paraId="40BAD95A" w14:textId="77777777" w:rsidR="00B619C4" w:rsidRPr="00D333EE" w:rsidRDefault="00B619C4" w:rsidP="009611E2">
      <w:pPr>
        <w:pStyle w:val="P1definition"/>
        <w:tabs>
          <w:tab w:val="clear" w:pos="1276"/>
          <w:tab w:val="clear" w:pos="1644"/>
          <w:tab w:val="right" w:pos="993"/>
          <w:tab w:val="left" w:pos="1418"/>
        </w:tabs>
        <w:ind w:left="0" w:firstLine="0"/>
      </w:pPr>
      <w:r w:rsidRPr="00D333EE">
        <w:tab/>
        <w:t>(a)</w:t>
      </w:r>
      <w:r w:rsidRPr="00D333EE">
        <w:tab/>
        <w:t>are licensed under the Act to do so; and</w:t>
      </w:r>
    </w:p>
    <w:p w14:paraId="5B3133DA" w14:textId="77777777" w:rsidR="00B619C4" w:rsidRPr="00D333EE" w:rsidRDefault="00B619C4" w:rsidP="009611E2">
      <w:pPr>
        <w:pStyle w:val="P1definition"/>
        <w:tabs>
          <w:tab w:val="clear" w:pos="1276"/>
          <w:tab w:val="clear" w:pos="1644"/>
          <w:tab w:val="right" w:pos="993"/>
          <w:tab w:val="left" w:pos="1418"/>
        </w:tabs>
        <w:ind w:left="0" w:firstLine="0"/>
      </w:pPr>
      <w:r w:rsidRPr="00D333EE">
        <w:tab/>
        <w:t>(b)</w:t>
      </w:r>
      <w:r w:rsidRPr="00D333EE">
        <w:tab/>
        <w:t>do so solely with a personal aim; and</w:t>
      </w:r>
    </w:p>
    <w:p w14:paraId="099F0A17" w14:textId="77777777" w:rsidR="00B619C4" w:rsidRPr="00D333EE" w:rsidRDefault="00B619C4" w:rsidP="009611E2">
      <w:pPr>
        <w:pStyle w:val="P1definition"/>
        <w:tabs>
          <w:tab w:val="clear" w:pos="1276"/>
          <w:tab w:val="clear" w:pos="1644"/>
          <w:tab w:val="right" w:pos="993"/>
          <w:tab w:val="left" w:pos="1418"/>
        </w:tabs>
        <w:ind w:left="0" w:firstLine="0"/>
      </w:pPr>
      <w:r w:rsidRPr="00D333EE">
        <w:tab/>
        <w:t>(c)</w:t>
      </w:r>
      <w:r w:rsidRPr="00D333EE">
        <w:tab/>
        <w:t>do not have a pecuniary interest in doing so.</w:t>
      </w:r>
    </w:p>
    <w:p w14:paraId="3552CA4E" w14:textId="77777777" w:rsidR="00B619C4" w:rsidRPr="00D333EE" w:rsidRDefault="00B619C4" w:rsidP="009611E2">
      <w:pPr>
        <w:pStyle w:val="Zdefinition"/>
        <w:ind w:left="0"/>
      </w:pPr>
      <w:r w:rsidRPr="00D333EE">
        <w:rPr>
          <w:b/>
          <w:i/>
        </w:rPr>
        <w:t>assignment</w:t>
      </w:r>
      <w:r w:rsidRPr="00D333EE">
        <w:rPr>
          <w:b/>
        </w:rPr>
        <w:t xml:space="preserve"> </w:t>
      </w:r>
      <w:r w:rsidRPr="00D333EE">
        <w:t xml:space="preserve">means an identification by </w:t>
      </w:r>
      <w:r>
        <w:t xml:space="preserve">the </w:t>
      </w:r>
      <w:r w:rsidRPr="00D333EE">
        <w:t>ACMA</w:t>
      </w:r>
      <w:r>
        <w:t xml:space="preserve">, or a person authorised by the </w:t>
      </w:r>
      <w:r w:rsidRPr="00D333EE">
        <w:t>ACMA, of:</w:t>
      </w:r>
    </w:p>
    <w:p w14:paraId="4427E3C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r>
      <w:r>
        <w:t>one</w:t>
      </w:r>
      <w:r w:rsidRPr="00D333EE">
        <w:t xml:space="preserve"> or more frequencies as being suitable for use by a device, subject to particular conditions; or</w:t>
      </w:r>
    </w:p>
    <w:p w14:paraId="495A5A81" w14:textId="77777777" w:rsidR="00B619C4" w:rsidRPr="00D333EE" w:rsidRDefault="00B619C4" w:rsidP="00846E3F">
      <w:pPr>
        <w:pStyle w:val="P1definition"/>
        <w:tabs>
          <w:tab w:val="clear" w:pos="1276"/>
          <w:tab w:val="clear" w:pos="1644"/>
          <w:tab w:val="right" w:pos="993"/>
          <w:tab w:val="left" w:pos="1418"/>
        </w:tabs>
        <w:ind w:left="1418" w:hanging="1418"/>
      </w:pPr>
      <w:r>
        <w:tab/>
        <w:t>(b)</w:t>
      </w:r>
      <w:r>
        <w:tab/>
        <w:t>one</w:t>
      </w:r>
      <w:r w:rsidRPr="00D333EE">
        <w:t xml:space="preserve"> or more frequency channels as being suitable for use by a device, subject to particular conditions.</w:t>
      </w:r>
    </w:p>
    <w:p w14:paraId="2A4EE174" w14:textId="77777777" w:rsidR="00B619C4" w:rsidRPr="00D333EE" w:rsidRDefault="00B619C4" w:rsidP="009611E2">
      <w:pPr>
        <w:pStyle w:val="definition"/>
        <w:ind w:left="0"/>
      </w:pPr>
      <w:r w:rsidRPr="00D333EE">
        <w:rPr>
          <w:b/>
          <w:i/>
        </w:rPr>
        <w:t>atmospheric and ionospheric sounder</w:t>
      </w:r>
      <w:r w:rsidRPr="00D333EE">
        <w:t xml:space="preserve"> means a station that uses radio waves to determine the physical characteristics of the atmosphere and the ionosphere.</w:t>
      </w:r>
    </w:p>
    <w:p w14:paraId="2F2BE9C5" w14:textId="77777777" w:rsidR="00B619C4" w:rsidRPr="00D333EE" w:rsidRDefault="00B619C4" w:rsidP="009611E2">
      <w:pPr>
        <w:pStyle w:val="definition"/>
        <w:ind w:left="0"/>
      </w:pPr>
      <w:r w:rsidRPr="00D333EE">
        <w:rPr>
          <w:b/>
          <w:i/>
        </w:rPr>
        <w:t>Australian footnote reference</w:t>
      </w:r>
      <w:r w:rsidRPr="00D333EE">
        <w:t xml:space="preserve"> means the combination of the letters ‘AUS’ and a number, that refers to an item in Part 3.</w:t>
      </w:r>
    </w:p>
    <w:p w14:paraId="42B4011C" w14:textId="77777777" w:rsidR="00B619C4" w:rsidRPr="00D333EE" w:rsidRDefault="00B619C4" w:rsidP="009611E2">
      <w:pPr>
        <w:pStyle w:val="definition"/>
        <w:ind w:left="0"/>
      </w:pPr>
      <w:r w:rsidRPr="00D333EE">
        <w:rPr>
          <w:b/>
          <w:i/>
        </w:rPr>
        <w:t>broadcasting</w:t>
      </w:r>
      <w:r w:rsidRPr="00D333EE">
        <w:rPr>
          <w:b/>
          <w:i/>
        </w:rPr>
        <w:noBreakHyphen/>
        <w:t>satellite service</w:t>
      </w:r>
      <w:r w:rsidRPr="00D333EE">
        <w:t xml:space="preserve"> means a broadcasting service transmitted by means of </w:t>
      </w:r>
      <w:r>
        <w:t>one</w:t>
      </w:r>
      <w:r w:rsidRPr="00D333EE">
        <w:t xml:space="preserve"> or more space stations.</w:t>
      </w:r>
    </w:p>
    <w:p w14:paraId="0E9B6126" w14:textId="77777777" w:rsidR="00B619C4" w:rsidRPr="00D333EE" w:rsidRDefault="00B619C4" w:rsidP="009611E2">
      <w:pPr>
        <w:pStyle w:val="Zdefinition"/>
        <w:ind w:left="0"/>
      </w:pPr>
      <w:r w:rsidRPr="00D333EE">
        <w:rPr>
          <w:b/>
          <w:i/>
        </w:rPr>
        <w:t>broadcasting service</w:t>
      </w:r>
      <w:r w:rsidRPr="00D333EE">
        <w:t xml:space="preserve"> means a radiocommunication service that delivers radio programs or television programs to persons having equipment that may receive the service, but does not include the following services:</w:t>
      </w:r>
    </w:p>
    <w:p w14:paraId="79EA975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a service (including a teletext service) that transmits data only, with or w</w:t>
      </w:r>
      <w:r>
        <w:t xml:space="preserve">ithout associated still </w:t>
      </w:r>
      <w:proofErr w:type="gramStart"/>
      <w:r>
        <w:t>images;</w:t>
      </w:r>
      <w:proofErr w:type="gramEnd"/>
    </w:p>
    <w:p w14:paraId="37BCC8B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a service (including a teletext service) that transmits text only, with or w</w:t>
      </w:r>
      <w:r>
        <w:t xml:space="preserve">ithout associated still </w:t>
      </w:r>
      <w:proofErr w:type="gramStart"/>
      <w:r>
        <w:t>images;</w:t>
      </w:r>
      <w:proofErr w:type="gramEnd"/>
    </w:p>
    <w:p w14:paraId="606CBB5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(c)</w:t>
      </w:r>
      <w:r w:rsidRPr="00D333EE">
        <w:tab/>
        <w:t>a service that makes programs available on demand on a point</w:t>
      </w:r>
      <w:r w:rsidRPr="00D333EE">
        <w:noBreakHyphen/>
        <w:t>to</w:t>
      </w:r>
      <w:r w:rsidRPr="00D333EE">
        <w:noBreakHyphen/>
        <w:t>point basis, including a dial</w:t>
      </w:r>
      <w:r w:rsidRPr="00D333EE">
        <w:noBreakHyphen/>
      </w:r>
      <w:r>
        <w:t xml:space="preserve">up </w:t>
      </w:r>
      <w:proofErr w:type="gramStart"/>
      <w:r>
        <w:t>service;</w:t>
      </w:r>
      <w:proofErr w:type="gramEnd"/>
    </w:p>
    <w:p w14:paraId="465CE967"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(d)</w:t>
      </w:r>
      <w:r w:rsidRPr="00D333EE">
        <w:tab/>
        <w:t xml:space="preserve">a service that the Minister determines by notice in the </w:t>
      </w:r>
      <w:r w:rsidRPr="00846E3F">
        <w:t>Gazette</w:t>
      </w:r>
      <w:r w:rsidRPr="00D333EE">
        <w:t xml:space="preserve"> not to be a broadcasting service within the meaning of the </w:t>
      </w:r>
      <w:r w:rsidRPr="00846E3F">
        <w:t>Broadcasting Services Act 1992</w:t>
      </w:r>
      <w:r w:rsidRPr="00D333EE">
        <w:t>.</w:t>
      </w:r>
    </w:p>
    <w:p w14:paraId="7572EF9A" w14:textId="77777777" w:rsidR="00B619C4" w:rsidRPr="00D333EE" w:rsidRDefault="00B619C4" w:rsidP="009611E2">
      <w:pPr>
        <w:pStyle w:val="Zdefinition"/>
        <w:ind w:left="0"/>
      </w:pPr>
      <w:r w:rsidRPr="00D333EE">
        <w:rPr>
          <w:b/>
          <w:i/>
        </w:rPr>
        <w:t>communication</w:t>
      </w:r>
      <w:r w:rsidRPr="00D333EE">
        <w:t xml:space="preserve"> includes communication:</w:t>
      </w:r>
    </w:p>
    <w:p w14:paraId="555EE95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between:</w:t>
      </w:r>
    </w:p>
    <w:p w14:paraId="3529CABA" w14:textId="77777777" w:rsidR="00B619C4" w:rsidRPr="00D333EE" w:rsidRDefault="00B619C4" w:rsidP="00846E3F">
      <w:pPr>
        <w:pStyle w:val="P2"/>
        <w:tabs>
          <w:tab w:val="clear" w:pos="1758"/>
          <w:tab w:val="right" w:pos="1701"/>
        </w:tabs>
        <w:ind w:left="0" w:firstLine="0"/>
      </w:pPr>
      <w:r w:rsidRPr="00D333EE">
        <w:tab/>
        <w:t>(</w:t>
      </w:r>
      <w:proofErr w:type="spellStart"/>
      <w:r w:rsidRPr="00D333EE">
        <w:t>i</w:t>
      </w:r>
      <w:proofErr w:type="spellEnd"/>
      <w:r w:rsidRPr="00D333EE">
        <w:t>)</w:t>
      </w:r>
      <w:r w:rsidRPr="00D333EE">
        <w:tab/>
        <w:t xml:space="preserve">persons; or </w:t>
      </w:r>
    </w:p>
    <w:p w14:paraId="1F53168B" w14:textId="77777777" w:rsidR="00B619C4" w:rsidRPr="00D333EE" w:rsidRDefault="00B619C4" w:rsidP="00846E3F">
      <w:pPr>
        <w:pStyle w:val="P2"/>
        <w:tabs>
          <w:tab w:val="clear" w:pos="1758"/>
          <w:tab w:val="right" w:pos="1701"/>
        </w:tabs>
        <w:ind w:left="0" w:firstLine="0"/>
      </w:pPr>
      <w:r w:rsidRPr="00D333EE">
        <w:tab/>
        <w:t>(ii)</w:t>
      </w:r>
      <w:r w:rsidRPr="00D333EE">
        <w:tab/>
        <w:t xml:space="preserve">things; or </w:t>
      </w:r>
    </w:p>
    <w:p w14:paraId="51948539" w14:textId="77777777" w:rsidR="00B619C4" w:rsidRPr="00D333EE" w:rsidRDefault="00B619C4" w:rsidP="00846E3F">
      <w:pPr>
        <w:pStyle w:val="P2"/>
        <w:tabs>
          <w:tab w:val="clear" w:pos="1758"/>
          <w:tab w:val="right" w:pos="1701"/>
        </w:tabs>
        <w:ind w:left="0" w:firstLine="0"/>
      </w:pPr>
      <w:r w:rsidRPr="00D333EE">
        <w:tab/>
        <w:t>(iii)</w:t>
      </w:r>
      <w:r w:rsidRPr="00D333EE">
        <w:tab/>
        <w:t>persons and things; and</w:t>
      </w:r>
    </w:p>
    <w:p w14:paraId="49C7B46C" w14:textId="77777777" w:rsidR="00B619C4" w:rsidRPr="00D333EE" w:rsidRDefault="00B619C4" w:rsidP="00846E3F">
      <w:pPr>
        <w:pStyle w:val="P1definition"/>
        <w:keepNext/>
        <w:tabs>
          <w:tab w:val="clear" w:pos="1276"/>
          <w:tab w:val="clear" w:pos="1644"/>
          <w:tab w:val="right" w:pos="993"/>
          <w:tab w:val="left" w:pos="1418"/>
        </w:tabs>
        <w:ind w:left="1418" w:hanging="1418"/>
      </w:pPr>
      <w:r w:rsidRPr="00D333EE">
        <w:tab/>
        <w:t>(b)</w:t>
      </w:r>
      <w:r w:rsidRPr="00D333EE">
        <w:tab/>
        <w:t>in any form, or combination of forms, including the following:</w:t>
      </w:r>
    </w:p>
    <w:p w14:paraId="0D616F79" w14:textId="77777777" w:rsidR="00B619C4" w:rsidRPr="00D333EE" w:rsidRDefault="00B619C4" w:rsidP="00846E3F">
      <w:pPr>
        <w:pStyle w:val="P2"/>
        <w:tabs>
          <w:tab w:val="clear" w:pos="1758"/>
          <w:tab w:val="right" w:pos="1701"/>
        </w:tabs>
        <w:ind w:left="0" w:firstLine="0"/>
      </w:pPr>
      <w:r w:rsidRPr="00D333EE">
        <w:tab/>
        <w:t>(</w:t>
      </w:r>
      <w:proofErr w:type="spellStart"/>
      <w:r w:rsidRPr="00D333EE">
        <w:t>i</w:t>
      </w:r>
      <w:proofErr w:type="spellEnd"/>
      <w:r w:rsidRPr="00D333EE">
        <w:t>)</w:t>
      </w:r>
      <w:r w:rsidRPr="00D333EE">
        <w:tab/>
        <w:t xml:space="preserve">speech, music or other </w:t>
      </w:r>
      <w:proofErr w:type="gramStart"/>
      <w:r w:rsidRPr="00D333EE">
        <w:t>sounds;</w:t>
      </w:r>
      <w:proofErr w:type="gramEnd"/>
      <w:r w:rsidRPr="00D333EE">
        <w:t xml:space="preserve"> </w:t>
      </w:r>
    </w:p>
    <w:p w14:paraId="6DFE3F6F" w14:textId="77777777" w:rsidR="00B619C4" w:rsidRPr="00D333EE" w:rsidRDefault="00B619C4" w:rsidP="00846E3F">
      <w:pPr>
        <w:pStyle w:val="P2"/>
        <w:tabs>
          <w:tab w:val="clear" w:pos="1758"/>
          <w:tab w:val="right" w:pos="1701"/>
        </w:tabs>
        <w:ind w:left="0" w:firstLine="0"/>
      </w:pPr>
      <w:r w:rsidRPr="00D333EE">
        <w:tab/>
        <w:t>(ii)</w:t>
      </w:r>
      <w:r w:rsidRPr="00D333EE">
        <w:tab/>
      </w:r>
      <w:proofErr w:type="gramStart"/>
      <w:r w:rsidRPr="00D333EE">
        <w:t>data;</w:t>
      </w:r>
      <w:proofErr w:type="gramEnd"/>
      <w:r w:rsidRPr="00D333EE">
        <w:t xml:space="preserve"> </w:t>
      </w:r>
    </w:p>
    <w:p w14:paraId="4DD4744B" w14:textId="77777777" w:rsidR="00B619C4" w:rsidRPr="00D333EE" w:rsidRDefault="00B619C4" w:rsidP="00846E3F">
      <w:pPr>
        <w:pStyle w:val="P2"/>
        <w:tabs>
          <w:tab w:val="clear" w:pos="1758"/>
          <w:tab w:val="right" w:pos="1701"/>
        </w:tabs>
        <w:ind w:left="0" w:firstLine="0"/>
      </w:pPr>
      <w:r w:rsidRPr="00D333EE">
        <w:lastRenderedPageBreak/>
        <w:tab/>
        <w:t>(iii)</w:t>
      </w:r>
      <w:r w:rsidRPr="00D333EE">
        <w:tab/>
      </w:r>
      <w:proofErr w:type="gramStart"/>
      <w:r w:rsidRPr="00D333EE">
        <w:t>text;</w:t>
      </w:r>
      <w:proofErr w:type="gramEnd"/>
      <w:r w:rsidRPr="00D333EE">
        <w:t xml:space="preserve"> </w:t>
      </w:r>
    </w:p>
    <w:p w14:paraId="6A7E3B88" w14:textId="77777777" w:rsidR="00B619C4" w:rsidRPr="00D333EE" w:rsidRDefault="00B619C4" w:rsidP="00846E3F">
      <w:pPr>
        <w:pStyle w:val="P2"/>
        <w:tabs>
          <w:tab w:val="clear" w:pos="1758"/>
          <w:tab w:val="right" w:pos="1701"/>
        </w:tabs>
        <w:ind w:left="0" w:firstLine="0"/>
      </w:pPr>
      <w:r w:rsidRPr="00D333EE">
        <w:tab/>
        <w:t>(iv)</w:t>
      </w:r>
      <w:r w:rsidRPr="00D333EE">
        <w:tab/>
        <w:t xml:space="preserve">visual images, whether or not </w:t>
      </w:r>
      <w:proofErr w:type="gramStart"/>
      <w:r w:rsidRPr="00D333EE">
        <w:t>animated;</w:t>
      </w:r>
      <w:proofErr w:type="gramEnd"/>
      <w:r w:rsidRPr="00D333EE">
        <w:t xml:space="preserve"> </w:t>
      </w:r>
    </w:p>
    <w:p w14:paraId="07BECBE4" w14:textId="77777777" w:rsidR="00B619C4" w:rsidRPr="00D333EE" w:rsidRDefault="00B619C4" w:rsidP="00846E3F">
      <w:pPr>
        <w:pStyle w:val="P2"/>
        <w:tabs>
          <w:tab w:val="clear" w:pos="1758"/>
          <w:tab w:val="right" w:pos="1701"/>
        </w:tabs>
        <w:ind w:left="0" w:firstLine="0"/>
      </w:pPr>
      <w:r w:rsidRPr="00D333EE">
        <w:tab/>
        <w:t>(v)</w:t>
      </w:r>
      <w:r w:rsidRPr="00D333EE">
        <w:tab/>
        <w:t>signals.</w:t>
      </w:r>
    </w:p>
    <w:p w14:paraId="3DA0AA7E" w14:textId="77777777" w:rsidR="00B619C4" w:rsidRPr="00D333EE" w:rsidRDefault="00B619C4" w:rsidP="009611E2">
      <w:pPr>
        <w:pStyle w:val="Zdefinition"/>
        <w:ind w:left="0"/>
      </w:pPr>
      <w:r w:rsidRPr="00D333EE">
        <w:rPr>
          <w:b/>
          <w:i/>
        </w:rPr>
        <w:t>earth exploration</w:t>
      </w:r>
      <w:r w:rsidRPr="00D333EE">
        <w:rPr>
          <w:b/>
          <w:i/>
        </w:rPr>
        <w:noBreakHyphen/>
        <w:t>satellite service</w:t>
      </w:r>
      <w:r w:rsidRPr="00D333EE">
        <w:t>:</w:t>
      </w:r>
    </w:p>
    <w:p w14:paraId="57B9743F" w14:textId="77777777" w:rsidR="00B619C4" w:rsidRPr="00D333EE" w:rsidRDefault="00B619C4" w:rsidP="00846E3F">
      <w:pPr>
        <w:pStyle w:val="P1definition"/>
        <w:keepNext/>
        <w:tabs>
          <w:tab w:val="clear" w:pos="1276"/>
          <w:tab w:val="clear" w:pos="1644"/>
          <w:tab w:val="right" w:pos="993"/>
          <w:tab w:val="left" w:pos="1418"/>
        </w:tabs>
        <w:ind w:left="1418" w:hanging="1418"/>
      </w:pPr>
      <w:r w:rsidRPr="00D333EE">
        <w:tab/>
        <w:t>(a)</w:t>
      </w:r>
      <w:r w:rsidRPr="00D333EE">
        <w:tab/>
        <w:t xml:space="preserve">means a radiocommunication service (that may include links between space stations) between earth stations and </w:t>
      </w:r>
      <w:r>
        <w:t>one</w:t>
      </w:r>
      <w:r w:rsidRPr="00D333EE">
        <w:t xml:space="preserve"> or more space stations:</w:t>
      </w:r>
    </w:p>
    <w:p w14:paraId="00AD71E0" w14:textId="77777777" w:rsidR="00B619C4" w:rsidRPr="00D333EE" w:rsidRDefault="00B619C4" w:rsidP="00846E3F">
      <w:pPr>
        <w:pStyle w:val="P2"/>
        <w:tabs>
          <w:tab w:val="clear" w:pos="1758"/>
          <w:tab w:val="right" w:pos="1701"/>
        </w:tabs>
        <w:ind w:left="2155" w:hanging="2155"/>
      </w:pPr>
      <w:r w:rsidRPr="00D333EE">
        <w:tab/>
        <w:t>(</w:t>
      </w:r>
      <w:proofErr w:type="spellStart"/>
      <w:r w:rsidRPr="00D333EE">
        <w:t>i</w:t>
      </w:r>
      <w:proofErr w:type="spellEnd"/>
      <w:r w:rsidRPr="00D333EE">
        <w:t>)</w:t>
      </w:r>
      <w:r w:rsidRPr="00D333EE">
        <w:tab/>
        <w:t>by which information relating to the characteristics of the Earth and its natural phenomena is obtained from active or passive sensors on Earth satellites; and</w:t>
      </w:r>
    </w:p>
    <w:p w14:paraId="18F661D0" w14:textId="77777777" w:rsidR="00B619C4" w:rsidRPr="00D333EE" w:rsidRDefault="00B619C4" w:rsidP="00846E3F">
      <w:pPr>
        <w:pStyle w:val="P2"/>
        <w:tabs>
          <w:tab w:val="clear" w:pos="1758"/>
          <w:tab w:val="right" w:pos="1701"/>
        </w:tabs>
        <w:ind w:left="2155" w:hanging="2155"/>
      </w:pPr>
      <w:r w:rsidRPr="00D333EE">
        <w:tab/>
        <w:t>(ii)</w:t>
      </w:r>
      <w:r w:rsidRPr="00D333EE">
        <w:tab/>
        <w:t>by which similar information is collected from airborne or Earth</w:t>
      </w:r>
      <w:r w:rsidRPr="00D333EE">
        <w:noBreakHyphen/>
        <w:t>based platforms; and</w:t>
      </w:r>
    </w:p>
    <w:p w14:paraId="3F132E53" w14:textId="77777777" w:rsidR="00B619C4" w:rsidRPr="00D333EE" w:rsidRDefault="00B619C4" w:rsidP="00846E3F">
      <w:pPr>
        <w:pStyle w:val="P2"/>
        <w:tabs>
          <w:tab w:val="clear" w:pos="1758"/>
          <w:tab w:val="right" w:pos="1701"/>
        </w:tabs>
        <w:ind w:left="2155" w:hanging="2155"/>
      </w:pPr>
      <w:r w:rsidRPr="00D333EE">
        <w:tab/>
        <w:t>(iii)</w:t>
      </w:r>
      <w:r w:rsidRPr="00D333EE">
        <w:tab/>
        <w:t>by which the information may be distributed to earth stations participating in the service; and</w:t>
      </w:r>
    </w:p>
    <w:p w14:paraId="5DE4E940" w14:textId="77777777" w:rsidR="00B619C4" w:rsidRPr="00D333EE" w:rsidRDefault="00B619C4" w:rsidP="00846E3F">
      <w:pPr>
        <w:pStyle w:val="P2"/>
        <w:tabs>
          <w:tab w:val="clear" w:pos="1758"/>
          <w:tab w:val="right" w:pos="1701"/>
        </w:tabs>
        <w:ind w:left="0" w:firstLine="0"/>
      </w:pPr>
      <w:r w:rsidRPr="00D333EE">
        <w:tab/>
        <w:t>(iv)</w:t>
      </w:r>
      <w:r w:rsidRPr="00D333EE">
        <w:tab/>
        <w:t>by which platform interrogation may be carried out; and</w:t>
      </w:r>
    </w:p>
    <w:p w14:paraId="31D51C29" w14:textId="77777777" w:rsidR="00B619C4" w:rsidRPr="00D333EE" w:rsidRDefault="00B619C4" w:rsidP="00846E3F">
      <w:pPr>
        <w:pStyle w:val="P1definition"/>
        <w:keepNext/>
        <w:tabs>
          <w:tab w:val="clear" w:pos="1276"/>
          <w:tab w:val="clear" w:pos="1644"/>
          <w:tab w:val="right" w:pos="993"/>
          <w:tab w:val="left" w:pos="1418"/>
        </w:tabs>
        <w:ind w:left="1418" w:hanging="1418"/>
      </w:pPr>
      <w:r w:rsidRPr="00D333EE">
        <w:tab/>
        <w:t>(b)</w:t>
      </w:r>
      <w:r w:rsidRPr="00D333EE">
        <w:tab/>
        <w:t>includes any feeder link necessary for the operation of the service.</w:t>
      </w:r>
    </w:p>
    <w:p w14:paraId="57A6178D" w14:textId="77777777" w:rsidR="00B619C4" w:rsidRPr="00D333EE" w:rsidRDefault="00B619C4" w:rsidP="009611E2">
      <w:pPr>
        <w:pStyle w:val="definition"/>
        <w:ind w:left="0"/>
      </w:pPr>
      <w:r w:rsidRPr="00D333EE">
        <w:rPr>
          <w:b/>
          <w:i/>
        </w:rPr>
        <w:t>emergency position</w:t>
      </w:r>
      <w:r w:rsidRPr="00D333EE">
        <w:rPr>
          <w:b/>
          <w:i/>
        </w:rPr>
        <w:noBreakHyphen/>
        <w:t xml:space="preserve">indicating </w:t>
      </w:r>
      <w:proofErr w:type="spellStart"/>
      <w:r w:rsidRPr="00D333EE">
        <w:rPr>
          <w:b/>
          <w:i/>
        </w:rPr>
        <w:t>radiobeacon</w:t>
      </w:r>
      <w:proofErr w:type="spellEnd"/>
      <w:r w:rsidRPr="00D333EE">
        <w:rPr>
          <w:b/>
          <w:i/>
        </w:rPr>
        <w:t xml:space="preserve"> station</w:t>
      </w:r>
      <w:r w:rsidRPr="00D333EE">
        <w:t xml:space="preserve"> means a station in the mobile service the emissions of which are intended to assist search and rescue operations.</w:t>
      </w:r>
    </w:p>
    <w:p w14:paraId="19E26114" w14:textId="77777777" w:rsidR="00B619C4" w:rsidRPr="00D333EE" w:rsidRDefault="00B619C4" w:rsidP="009611E2">
      <w:pPr>
        <w:pStyle w:val="definition"/>
        <w:ind w:left="0"/>
      </w:pPr>
      <w:r w:rsidRPr="00D333EE">
        <w:rPr>
          <w:b/>
          <w:i/>
        </w:rPr>
        <w:t>experimental station</w:t>
      </w:r>
      <w:r w:rsidRPr="00D333EE">
        <w:t xml:space="preserve"> means a station (except an amateur station) that uses radio waves in experiments for the development of science or technique.</w:t>
      </w:r>
    </w:p>
    <w:p w14:paraId="1CB3027A" w14:textId="77777777" w:rsidR="00B619C4" w:rsidRPr="00D333EE" w:rsidRDefault="00B619C4" w:rsidP="009611E2">
      <w:pPr>
        <w:pStyle w:val="Zdefinition"/>
        <w:ind w:left="0"/>
      </w:pPr>
      <w:r w:rsidRPr="00D333EE">
        <w:rPr>
          <w:b/>
          <w:i/>
        </w:rPr>
        <w:t>feeder link</w:t>
      </w:r>
      <w:r w:rsidRPr="00D333EE">
        <w:t xml:space="preserve"> means a radio link:</w:t>
      </w:r>
    </w:p>
    <w:p w14:paraId="1A72BD5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that involves an earth station at a particular fixed point, or at a fixed point within a particular area; and</w:t>
      </w:r>
    </w:p>
    <w:p w14:paraId="3ED777B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that is for the use of a space radiocommunication service other than a fixed</w:t>
      </w:r>
      <w:r w:rsidRPr="00D333EE">
        <w:noBreakHyphen/>
        <w:t>satellite service; and</w:t>
      </w:r>
    </w:p>
    <w:p w14:paraId="6B18AD00" w14:textId="77777777" w:rsidR="00B619C4" w:rsidRPr="00D333EE" w:rsidRDefault="00B619C4" w:rsidP="00DB7A08">
      <w:pPr>
        <w:pStyle w:val="P1definition"/>
        <w:tabs>
          <w:tab w:val="clear" w:pos="1276"/>
          <w:tab w:val="clear" w:pos="1644"/>
          <w:tab w:val="right" w:pos="993"/>
          <w:tab w:val="left" w:pos="1418"/>
        </w:tabs>
        <w:ind w:left="1418" w:hanging="1418"/>
      </w:pPr>
      <w:r w:rsidRPr="00D333EE">
        <w:tab/>
        <w:t>(c)</w:t>
      </w:r>
      <w:r w:rsidRPr="00D333EE">
        <w:tab/>
        <w:t>that is:</w:t>
      </w:r>
    </w:p>
    <w:p w14:paraId="2CB1CD11" w14:textId="77777777" w:rsidR="00B619C4" w:rsidRPr="00D333EE" w:rsidRDefault="00B619C4" w:rsidP="00846E3F">
      <w:pPr>
        <w:pStyle w:val="P2"/>
        <w:tabs>
          <w:tab w:val="clear" w:pos="1758"/>
          <w:tab w:val="right" w:pos="1701"/>
        </w:tabs>
        <w:ind w:left="2155" w:hanging="2155"/>
      </w:pPr>
      <w:r w:rsidRPr="00D333EE">
        <w:tab/>
        <w:t>(</w:t>
      </w:r>
      <w:proofErr w:type="spellStart"/>
      <w:r w:rsidRPr="00D333EE">
        <w:t>i</w:t>
      </w:r>
      <w:proofErr w:type="spellEnd"/>
      <w:r w:rsidRPr="00D333EE">
        <w:t>)</w:t>
      </w:r>
      <w:r w:rsidRPr="00D333EE">
        <w:tab/>
        <w:t>from an earth station of the kind mentioned in paragraph (a) to a space station; or</w:t>
      </w:r>
    </w:p>
    <w:p w14:paraId="3C14C697" w14:textId="77777777" w:rsidR="00B619C4" w:rsidRPr="00D333EE" w:rsidRDefault="00B619C4" w:rsidP="00846E3F">
      <w:pPr>
        <w:pStyle w:val="P2"/>
        <w:tabs>
          <w:tab w:val="clear" w:pos="1758"/>
          <w:tab w:val="right" w:pos="1701"/>
        </w:tabs>
        <w:ind w:left="2155" w:hanging="2155"/>
      </w:pPr>
      <w:r w:rsidRPr="00D333EE">
        <w:tab/>
        <w:t>(ii)</w:t>
      </w:r>
      <w:r w:rsidRPr="00D333EE">
        <w:tab/>
        <w:t>from a space station to an earth station of the k</w:t>
      </w:r>
      <w:r>
        <w:t>ind mentioned in paragraph (a).</w:t>
      </w:r>
    </w:p>
    <w:p w14:paraId="0413584A" w14:textId="77777777" w:rsidR="00B619C4" w:rsidRPr="00D333EE" w:rsidRDefault="00B619C4" w:rsidP="009611E2">
      <w:pPr>
        <w:pStyle w:val="Zdefinition"/>
        <w:ind w:left="0"/>
      </w:pPr>
      <w:r w:rsidRPr="00D333EE">
        <w:rPr>
          <w:b/>
          <w:i/>
        </w:rPr>
        <w:t>fixed</w:t>
      </w:r>
      <w:r w:rsidRPr="00D333EE">
        <w:rPr>
          <w:b/>
          <w:i/>
        </w:rPr>
        <w:noBreakHyphen/>
        <w:t>satellite service</w:t>
      </w:r>
      <w:r w:rsidRPr="00D333EE">
        <w:rPr>
          <w:b/>
        </w:rPr>
        <w:t xml:space="preserve"> </w:t>
      </w:r>
      <w:r w:rsidRPr="00D333EE">
        <w:t>means a radiocommunication service, including any feeder link that is necessary for the operation of another space radiocommunication service, with the following characteristics:</w:t>
      </w:r>
    </w:p>
    <w:p w14:paraId="752EC2A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 xml:space="preserve">the service is between earth stations at particular fixed points, or at fixed points within particular </w:t>
      </w:r>
      <w:proofErr w:type="gramStart"/>
      <w:r w:rsidRPr="00D333EE">
        <w:t>areas;</w:t>
      </w:r>
      <w:proofErr w:type="gramEnd"/>
    </w:p>
    <w:p w14:paraId="1DEE949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the service uses:</w:t>
      </w:r>
    </w:p>
    <w:p w14:paraId="64C6BAD2" w14:textId="77777777" w:rsidR="00B619C4" w:rsidRPr="00D333EE" w:rsidRDefault="00B619C4" w:rsidP="009611E2">
      <w:pPr>
        <w:pStyle w:val="P2"/>
        <w:ind w:left="0" w:firstLine="0"/>
      </w:pPr>
      <w:r w:rsidRPr="00D333EE">
        <w:tab/>
        <w:t>(</w:t>
      </w:r>
      <w:proofErr w:type="spellStart"/>
      <w:r w:rsidRPr="00D333EE">
        <w:t>i</w:t>
      </w:r>
      <w:proofErr w:type="spellEnd"/>
      <w:r w:rsidRPr="00D333EE">
        <w:t>)</w:t>
      </w:r>
      <w:r w:rsidRPr="00D333EE">
        <w:tab/>
      </w:r>
      <w:r>
        <w:t>one</w:t>
      </w:r>
      <w:r w:rsidRPr="00D333EE">
        <w:t xml:space="preserve"> or more satellites; and</w:t>
      </w:r>
    </w:p>
    <w:p w14:paraId="36F9E7F3" w14:textId="77777777" w:rsidR="00B619C4" w:rsidRPr="00D333EE" w:rsidRDefault="00DB7A08" w:rsidP="00846E3F">
      <w:pPr>
        <w:pStyle w:val="P2"/>
        <w:ind w:left="2155" w:hanging="2155"/>
      </w:pPr>
      <w:r>
        <w:tab/>
      </w:r>
      <w:r w:rsidR="00B619C4" w:rsidRPr="00D333EE">
        <w:t>(ii)</w:t>
      </w:r>
      <w:r w:rsidR="00B619C4" w:rsidRPr="00D333EE">
        <w:tab/>
        <w:t>a satellite</w:t>
      </w:r>
      <w:r w:rsidR="00B619C4" w:rsidRPr="00D333EE">
        <w:noBreakHyphen/>
        <w:t>to</w:t>
      </w:r>
      <w:r w:rsidR="00B619C4" w:rsidRPr="00D333EE">
        <w:noBreakHyphen/>
        <w:t>satellite link (if any) that may use the inter</w:t>
      </w:r>
      <w:r w:rsidR="00B619C4" w:rsidRPr="00D333EE">
        <w:noBreakHyphen/>
        <w:t>satellite service.</w:t>
      </w:r>
    </w:p>
    <w:p w14:paraId="2C443111" w14:textId="77777777" w:rsidR="00B619C4" w:rsidRPr="00D333EE" w:rsidRDefault="00B619C4" w:rsidP="009611E2">
      <w:pPr>
        <w:pStyle w:val="definition"/>
        <w:ind w:left="0"/>
      </w:pPr>
      <w:r w:rsidRPr="00D333EE">
        <w:rPr>
          <w:b/>
          <w:i/>
        </w:rPr>
        <w:t>fixed service</w:t>
      </w:r>
      <w:r w:rsidRPr="00D333EE">
        <w:t xml:space="preserve"> means a radiocommunication service between particular fixed points.</w:t>
      </w:r>
    </w:p>
    <w:p w14:paraId="4F1B2035" w14:textId="77777777" w:rsidR="00B619C4" w:rsidRPr="00D333EE" w:rsidRDefault="00B619C4" w:rsidP="009611E2">
      <w:pPr>
        <w:pStyle w:val="definition"/>
        <w:ind w:left="0"/>
      </w:pPr>
      <w:r w:rsidRPr="00D333EE">
        <w:rPr>
          <w:b/>
          <w:i/>
        </w:rPr>
        <w:t>frequency band</w:t>
      </w:r>
      <w:r w:rsidRPr="00D333EE">
        <w:t xml:space="preserve"> includes part of a frequency band that is specified in column 2 of the Table.</w:t>
      </w:r>
    </w:p>
    <w:p w14:paraId="5EAF7296" w14:textId="77777777" w:rsidR="00B619C4" w:rsidRPr="00D333EE" w:rsidRDefault="00B619C4" w:rsidP="009611E2">
      <w:pPr>
        <w:pStyle w:val="Zdefinition"/>
        <w:ind w:left="0"/>
      </w:pPr>
      <w:r w:rsidRPr="00D333EE">
        <w:rPr>
          <w:b/>
          <w:i/>
        </w:rPr>
        <w:t>frequency channel</w:t>
      </w:r>
      <w:r w:rsidRPr="00D333EE">
        <w:t xml:space="preserve"> means a sub</w:t>
      </w:r>
      <w:r w:rsidRPr="00D333EE">
        <w:noBreakHyphen/>
        <w:t>band that:</w:t>
      </w:r>
    </w:p>
    <w:p w14:paraId="0BCBBC7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in a frequency band; and</w:t>
      </w:r>
    </w:p>
    <w:p w14:paraId="2209B7C9"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has a particular centre frequency.</w:t>
      </w:r>
    </w:p>
    <w:p w14:paraId="69DC6758" w14:textId="77777777" w:rsidR="00B619C4" w:rsidRPr="00D333EE" w:rsidRDefault="00B619C4" w:rsidP="009611E2">
      <w:pPr>
        <w:pStyle w:val="Zdefinition"/>
        <w:ind w:left="0"/>
      </w:pPr>
      <w:r w:rsidRPr="00D333EE">
        <w:rPr>
          <w:b/>
          <w:i/>
        </w:rPr>
        <w:lastRenderedPageBreak/>
        <w:t>harmful interference</w:t>
      </w:r>
      <w:r w:rsidRPr="00D333EE">
        <w:t xml:space="preserve"> means interference that:</w:t>
      </w:r>
    </w:p>
    <w:p w14:paraId="47758631"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endangers the functioning of a radionavigation service or other safety services that are operating in accordance with:</w:t>
      </w:r>
    </w:p>
    <w:p w14:paraId="02A9DCDF" w14:textId="77777777" w:rsidR="00B619C4" w:rsidRPr="00D333EE" w:rsidRDefault="00B619C4" w:rsidP="00846E3F">
      <w:pPr>
        <w:pStyle w:val="P2"/>
        <w:ind w:left="2155" w:hanging="2155"/>
      </w:pPr>
      <w:r w:rsidRPr="00D333EE">
        <w:tab/>
        <w:t>(</w:t>
      </w:r>
      <w:proofErr w:type="spellStart"/>
      <w:r w:rsidRPr="00D333EE">
        <w:t>i</w:t>
      </w:r>
      <w:proofErr w:type="spellEnd"/>
      <w:r w:rsidRPr="00D333EE">
        <w:t>)</w:t>
      </w:r>
      <w:r w:rsidRPr="00D333EE">
        <w:tab/>
        <w:t>the Radio Regulations; or</w:t>
      </w:r>
    </w:p>
    <w:p w14:paraId="498B0D09" w14:textId="77777777" w:rsidR="00B619C4" w:rsidRPr="00D333EE" w:rsidRDefault="00B619C4" w:rsidP="00846E3F">
      <w:pPr>
        <w:pStyle w:val="P2"/>
        <w:ind w:left="2155" w:hanging="2155"/>
      </w:pPr>
      <w:r w:rsidRPr="00D333EE">
        <w:tab/>
        <w:t>(ii)</w:t>
      </w:r>
      <w:r w:rsidRPr="00D333EE">
        <w:tab/>
        <w:t>this Spectrum Plan; or</w:t>
      </w:r>
    </w:p>
    <w:p w14:paraId="767FEAAF"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obstructs, repeatedly interrupts or seriously degrades a radiocommunication service that is operating in accordance with:</w:t>
      </w:r>
    </w:p>
    <w:p w14:paraId="245B394E" w14:textId="77777777" w:rsidR="00B619C4" w:rsidRPr="00D333EE" w:rsidRDefault="00B619C4" w:rsidP="00846E3F">
      <w:pPr>
        <w:pStyle w:val="P2"/>
        <w:ind w:left="2155" w:hanging="2155"/>
      </w:pPr>
      <w:r w:rsidRPr="00D333EE">
        <w:tab/>
        <w:t>(</w:t>
      </w:r>
      <w:proofErr w:type="spellStart"/>
      <w:r w:rsidRPr="00D333EE">
        <w:t>i</w:t>
      </w:r>
      <w:proofErr w:type="spellEnd"/>
      <w:r w:rsidRPr="00D333EE">
        <w:t>)</w:t>
      </w:r>
      <w:r w:rsidRPr="00D333EE">
        <w:tab/>
        <w:t>the Radio Regulations; or</w:t>
      </w:r>
    </w:p>
    <w:p w14:paraId="5AB23762" w14:textId="77777777" w:rsidR="00B619C4" w:rsidRPr="00D333EE" w:rsidRDefault="00B619C4" w:rsidP="00846E3F">
      <w:pPr>
        <w:pStyle w:val="P2"/>
        <w:ind w:left="2155" w:hanging="2155"/>
      </w:pPr>
      <w:r w:rsidRPr="00D333EE">
        <w:tab/>
        <w:t>(ii)</w:t>
      </w:r>
      <w:r w:rsidRPr="00D333EE">
        <w:tab/>
        <w:t>this Spectrum Plan.</w:t>
      </w:r>
    </w:p>
    <w:p w14:paraId="02038079" w14:textId="77777777" w:rsidR="00B619C4" w:rsidRPr="00D333EE" w:rsidRDefault="00B619C4" w:rsidP="009611E2">
      <w:pPr>
        <w:pStyle w:val="definition"/>
        <w:ind w:left="0"/>
      </w:pPr>
      <w:r w:rsidRPr="00D333EE">
        <w:rPr>
          <w:b/>
          <w:i/>
        </w:rPr>
        <w:t>high altitude platform station</w:t>
      </w:r>
      <w:r w:rsidRPr="00D333EE">
        <w:t xml:space="preserve"> means a station located on an object at an altitude of between 20 and 50 km, that is above a particular nominal place on the Earth’s surface.</w:t>
      </w:r>
    </w:p>
    <w:p w14:paraId="5B645B93" w14:textId="77777777" w:rsidR="00B619C4" w:rsidRPr="00D333EE" w:rsidRDefault="00B619C4" w:rsidP="009611E2">
      <w:pPr>
        <w:pStyle w:val="definition"/>
        <w:keepNext/>
        <w:ind w:left="0"/>
      </w:pPr>
      <w:r w:rsidRPr="00D333EE">
        <w:rPr>
          <w:b/>
          <w:i/>
        </w:rPr>
        <w:t>industrial, scientific and medical (ISM) applications</w:t>
      </w:r>
      <w:r w:rsidRPr="00D333EE">
        <w:t xml:space="preserve"> means the operation of a device or equipment that is designed to generate and apply locally radio frequency energy, except for telecommunications.</w:t>
      </w:r>
    </w:p>
    <w:p w14:paraId="341A0A65" w14:textId="4777EA99" w:rsidR="00B619C4" w:rsidRPr="00D333EE" w:rsidRDefault="00B619C4" w:rsidP="009611E2">
      <w:pPr>
        <w:pStyle w:val="HE"/>
        <w:ind w:left="0"/>
      </w:pPr>
      <w:r w:rsidRPr="00D333EE">
        <w:t>Examples of equipment used in ISM applications for industrial, scientific, medical and domestic purposes</w:t>
      </w:r>
      <w:ins w:id="57" w:author="Author">
        <w:r w:rsidR="00AD1DA6">
          <w:t>:</w:t>
        </w:r>
      </w:ins>
    </w:p>
    <w:p w14:paraId="660D9610" w14:textId="77777777" w:rsidR="00B619C4" w:rsidRPr="00AD1DA6" w:rsidRDefault="00B619C4" w:rsidP="00DB7A08">
      <w:pPr>
        <w:pStyle w:val="ExampleList"/>
        <w:numPr>
          <w:ilvl w:val="0"/>
          <w:numId w:val="27"/>
        </w:numPr>
        <w:tabs>
          <w:tab w:val="clear" w:pos="1247"/>
          <w:tab w:val="clear" w:pos="4592"/>
          <w:tab w:val="left" w:pos="851"/>
        </w:tabs>
        <w:ind w:left="426" w:firstLine="0"/>
        <w:rPr>
          <w:i/>
          <w:iCs/>
        </w:rPr>
      </w:pPr>
      <w:r w:rsidRPr="00AD1DA6">
        <w:rPr>
          <w:i/>
          <w:iCs/>
        </w:rPr>
        <w:t>plastic welders</w:t>
      </w:r>
    </w:p>
    <w:p w14:paraId="3242C7B1" w14:textId="77777777" w:rsidR="00B619C4" w:rsidRPr="00AD1DA6" w:rsidRDefault="00B619C4" w:rsidP="00DB7A08">
      <w:pPr>
        <w:pStyle w:val="ExampleList"/>
        <w:numPr>
          <w:ilvl w:val="0"/>
          <w:numId w:val="27"/>
        </w:numPr>
        <w:tabs>
          <w:tab w:val="clear" w:pos="1247"/>
          <w:tab w:val="clear" w:pos="4592"/>
          <w:tab w:val="left" w:pos="851"/>
        </w:tabs>
        <w:ind w:left="426" w:firstLine="0"/>
        <w:rPr>
          <w:i/>
          <w:iCs/>
        </w:rPr>
      </w:pPr>
      <w:r w:rsidRPr="00AD1DA6">
        <w:rPr>
          <w:i/>
          <w:iCs/>
        </w:rPr>
        <w:t>chemical analysis equipment</w:t>
      </w:r>
    </w:p>
    <w:p w14:paraId="46F3B003" w14:textId="77777777" w:rsidR="00B619C4" w:rsidRPr="00AD1DA6" w:rsidRDefault="00B619C4" w:rsidP="00DB7A08">
      <w:pPr>
        <w:pStyle w:val="ExampleList"/>
        <w:numPr>
          <w:ilvl w:val="0"/>
          <w:numId w:val="27"/>
        </w:numPr>
        <w:tabs>
          <w:tab w:val="clear" w:pos="1247"/>
          <w:tab w:val="clear" w:pos="4592"/>
          <w:tab w:val="left" w:pos="851"/>
        </w:tabs>
        <w:ind w:left="426" w:firstLine="0"/>
        <w:rPr>
          <w:i/>
          <w:iCs/>
        </w:rPr>
      </w:pPr>
      <w:r w:rsidRPr="00AD1DA6">
        <w:rPr>
          <w:i/>
          <w:iCs/>
        </w:rPr>
        <w:t>medical diathermy equipment</w:t>
      </w:r>
    </w:p>
    <w:p w14:paraId="0DB42D59" w14:textId="77777777" w:rsidR="00B619C4" w:rsidRPr="00AD1DA6" w:rsidRDefault="00B619C4" w:rsidP="00DB7A08">
      <w:pPr>
        <w:pStyle w:val="ExampleList"/>
        <w:numPr>
          <w:ilvl w:val="0"/>
          <w:numId w:val="27"/>
        </w:numPr>
        <w:tabs>
          <w:tab w:val="clear" w:pos="1247"/>
          <w:tab w:val="clear" w:pos="4592"/>
          <w:tab w:val="left" w:pos="851"/>
        </w:tabs>
        <w:ind w:left="426" w:firstLine="0"/>
        <w:rPr>
          <w:i/>
          <w:iCs/>
        </w:rPr>
      </w:pPr>
      <w:r w:rsidRPr="00AD1DA6">
        <w:rPr>
          <w:i/>
          <w:iCs/>
        </w:rPr>
        <w:t>microwave ovens.</w:t>
      </w:r>
    </w:p>
    <w:p w14:paraId="543C6308" w14:textId="77777777" w:rsidR="00B619C4" w:rsidRPr="00D333EE" w:rsidRDefault="00B619C4" w:rsidP="009611E2">
      <w:pPr>
        <w:pStyle w:val="definition"/>
        <w:ind w:left="0"/>
      </w:pPr>
      <w:r w:rsidRPr="00D333EE">
        <w:rPr>
          <w:b/>
          <w:i/>
        </w:rPr>
        <w:t>international footnote reference</w:t>
      </w:r>
      <w:r w:rsidRPr="00D333EE">
        <w:t xml:space="preserve"> means a number, or the combination of a number and a letter, that refers to an item in Part 4.</w:t>
      </w:r>
    </w:p>
    <w:p w14:paraId="2BB0107C" w14:textId="77777777" w:rsidR="00B619C4" w:rsidRPr="00D333EE" w:rsidRDefault="00B619C4" w:rsidP="009611E2">
      <w:pPr>
        <w:pStyle w:val="definition"/>
        <w:ind w:left="0"/>
      </w:pPr>
      <w:r w:rsidRPr="00D333EE">
        <w:rPr>
          <w:b/>
          <w:i/>
        </w:rPr>
        <w:t>inter</w:t>
      </w:r>
      <w:r w:rsidRPr="00D333EE">
        <w:rPr>
          <w:b/>
          <w:i/>
        </w:rPr>
        <w:noBreakHyphen/>
        <w:t>satellite service</w:t>
      </w:r>
      <w:r w:rsidRPr="00D333EE">
        <w:t xml:space="preserve"> means a radiocommunication service providing links between artificial satellites.</w:t>
      </w:r>
    </w:p>
    <w:p w14:paraId="1C753213" w14:textId="77777777" w:rsidR="00B619C4" w:rsidRPr="00D333EE" w:rsidRDefault="00B619C4" w:rsidP="009611E2">
      <w:pPr>
        <w:pStyle w:val="definition"/>
        <w:ind w:left="0"/>
      </w:pPr>
      <w:r w:rsidRPr="00D333EE">
        <w:rPr>
          <w:b/>
          <w:i/>
        </w:rPr>
        <w:t>ITU</w:t>
      </w:r>
      <w:r w:rsidRPr="00D333EE">
        <w:t xml:space="preserve"> means the International Telecommunication Union.</w:t>
      </w:r>
    </w:p>
    <w:p w14:paraId="570ED240" w14:textId="7481CBB0" w:rsidR="00B619C4" w:rsidRPr="00D333EE" w:rsidDel="00816618" w:rsidRDefault="00B619C4" w:rsidP="009611E2">
      <w:pPr>
        <w:pStyle w:val="definition"/>
        <w:ind w:left="0"/>
        <w:rPr>
          <w:del w:id="58" w:author="Author"/>
        </w:rPr>
      </w:pPr>
      <w:del w:id="59" w:author="Author">
        <w:r w:rsidRPr="00D333EE" w:rsidDel="00816618">
          <w:rPr>
            <w:b/>
            <w:i/>
          </w:rPr>
          <w:delText>land mobile</w:delText>
        </w:r>
        <w:r w:rsidRPr="00D333EE" w:rsidDel="00816618">
          <w:rPr>
            <w:b/>
            <w:i/>
          </w:rPr>
          <w:noBreakHyphen/>
          <w:delText>satellite service</w:delText>
        </w:r>
        <w:r w:rsidRPr="00D333EE" w:rsidDel="00816618">
          <w:delText xml:space="preserve"> means a mobile</w:delText>
        </w:r>
        <w:r w:rsidRPr="00D333EE" w:rsidDel="00816618">
          <w:noBreakHyphen/>
          <w:delText>satellite service in which mobile earth stations are located on land.</w:delText>
        </w:r>
      </w:del>
    </w:p>
    <w:p w14:paraId="6EA4C8CC" w14:textId="77777777" w:rsidR="00B619C4" w:rsidRPr="00D333EE" w:rsidRDefault="00B619C4" w:rsidP="009611E2">
      <w:pPr>
        <w:pStyle w:val="Zdefinition"/>
        <w:ind w:left="0"/>
      </w:pPr>
      <w:r w:rsidRPr="00D333EE">
        <w:rPr>
          <w:b/>
          <w:i/>
        </w:rPr>
        <w:t>land mobile service</w:t>
      </w:r>
      <w:r w:rsidRPr="00D333EE">
        <w:t xml:space="preserve"> means a mobile service:</w:t>
      </w:r>
    </w:p>
    <w:p w14:paraId="42B83B5C"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00DB7A08">
        <w:tab/>
      </w:r>
      <w:r w:rsidRPr="00D333EE">
        <w:t>between base stations and land mobile stations; or</w:t>
      </w:r>
    </w:p>
    <w:p w14:paraId="30CA1F00"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between land mobile stations.</w:t>
      </w:r>
    </w:p>
    <w:p w14:paraId="55141006" w14:textId="77777777" w:rsidR="00B619C4" w:rsidRPr="00D333EE" w:rsidRDefault="00B619C4" w:rsidP="009611E2">
      <w:pPr>
        <w:pStyle w:val="Zdefinition"/>
        <w:ind w:left="0"/>
      </w:pPr>
      <w:r w:rsidRPr="00D333EE">
        <w:rPr>
          <w:b/>
          <w:i/>
        </w:rPr>
        <w:t>maritime mobile</w:t>
      </w:r>
      <w:r w:rsidRPr="00D333EE">
        <w:rPr>
          <w:b/>
          <w:i/>
        </w:rPr>
        <w:noBreakHyphen/>
        <w:t>satellite service</w:t>
      </w:r>
      <w:r w:rsidRPr="00D333EE">
        <w:t xml:space="preserve"> means a mobile</w:t>
      </w:r>
      <w:r w:rsidRPr="00D333EE">
        <w:noBreakHyphen/>
        <w:t>satellite service in which:</w:t>
      </w:r>
    </w:p>
    <w:p w14:paraId="7DB7ABE3"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mobile earth stations are located on ships; and</w:t>
      </w:r>
    </w:p>
    <w:p w14:paraId="0A4A316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survival craft stations and emergency position</w:t>
      </w:r>
      <w:r w:rsidRPr="00D333EE">
        <w:noBreakHyphen/>
        <w:t xml:space="preserve">indicating </w:t>
      </w:r>
      <w:proofErr w:type="spellStart"/>
      <w:r w:rsidRPr="00D333EE">
        <w:t>radiobeacon</w:t>
      </w:r>
      <w:proofErr w:type="spellEnd"/>
      <w:r w:rsidRPr="00D333EE">
        <w:t xml:space="preserve"> stations may participate.</w:t>
      </w:r>
    </w:p>
    <w:p w14:paraId="5B553146" w14:textId="77777777" w:rsidR="00B619C4" w:rsidRPr="00D333EE" w:rsidRDefault="00B619C4" w:rsidP="009611E2">
      <w:pPr>
        <w:pStyle w:val="Zdefinition"/>
        <w:ind w:left="0"/>
      </w:pPr>
      <w:r w:rsidRPr="00D333EE">
        <w:rPr>
          <w:b/>
          <w:i/>
        </w:rPr>
        <w:t>maritime mobile service</w:t>
      </w:r>
      <w:r w:rsidRPr="00D333EE">
        <w:t xml:space="preserve"> means any of the following mobile services:</w:t>
      </w:r>
    </w:p>
    <w:p w14:paraId="6E503ED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a mobile service, between coast stations and ship stations, in which survival craft stations and emergency position</w:t>
      </w:r>
      <w:r w:rsidRPr="00D333EE">
        <w:noBreakHyphen/>
        <w:t xml:space="preserve">indicating </w:t>
      </w:r>
      <w:proofErr w:type="spellStart"/>
      <w:r w:rsidRPr="00D333EE">
        <w:t>radiobeacon</w:t>
      </w:r>
      <w:proofErr w:type="spellEnd"/>
      <w:r w:rsidRPr="00D333EE">
        <w:t xml:space="preserve"> stations may </w:t>
      </w:r>
      <w:proofErr w:type="gramStart"/>
      <w:r w:rsidRPr="00D333EE">
        <w:t>participate;</w:t>
      </w:r>
      <w:proofErr w:type="gramEnd"/>
    </w:p>
    <w:p w14:paraId="1788AED5"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a mobile service, between ship stations, in which survival craft stations and emergency position</w:t>
      </w:r>
      <w:r w:rsidRPr="00D333EE">
        <w:noBreakHyphen/>
        <w:t xml:space="preserve">indicating </w:t>
      </w:r>
      <w:proofErr w:type="spellStart"/>
      <w:r w:rsidRPr="00D333EE">
        <w:t>radiobeacon</w:t>
      </w:r>
      <w:proofErr w:type="spellEnd"/>
      <w:r w:rsidRPr="00D333EE">
        <w:t xml:space="preserve"> stations may </w:t>
      </w:r>
      <w:proofErr w:type="gramStart"/>
      <w:r w:rsidRPr="00D333EE">
        <w:t>participate;</w:t>
      </w:r>
      <w:proofErr w:type="gramEnd"/>
    </w:p>
    <w:p w14:paraId="71A7CF4F"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(c)</w:t>
      </w:r>
      <w:r w:rsidRPr="00D333EE">
        <w:tab/>
        <w:t>a mobile service, between associated on</w:t>
      </w:r>
      <w:r w:rsidRPr="00D333EE">
        <w:noBreakHyphen/>
        <w:t>board communications stations (whether or not the stations are operated on ships), in which survival craft stations and emergency position</w:t>
      </w:r>
      <w:r w:rsidRPr="00D333EE">
        <w:noBreakHyphen/>
        <w:t xml:space="preserve">indicating </w:t>
      </w:r>
      <w:proofErr w:type="spellStart"/>
      <w:r w:rsidRPr="00D333EE">
        <w:t>radiobeacon</w:t>
      </w:r>
      <w:proofErr w:type="spellEnd"/>
      <w:r w:rsidRPr="00D333EE">
        <w:t xml:space="preserve"> stations may participate.</w:t>
      </w:r>
    </w:p>
    <w:p w14:paraId="4DC8F0CD" w14:textId="77777777" w:rsidR="00B619C4" w:rsidRPr="00D333EE" w:rsidRDefault="00B619C4" w:rsidP="009611E2">
      <w:pPr>
        <w:pStyle w:val="definition"/>
        <w:ind w:left="0"/>
      </w:pPr>
      <w:r w:rsidRPr="00D333EE">
        <w:rPr>
          <w:b/>
          <w:i/>
        </w:rPr>
        <w:t>maritime radionavigation service</w:t>
      </w:r>
      <w:r w:rsidRPr="00D333EE">
        <w:t xml:space="preserve"> means a radionavigation service for the benefit and safe operation of ships.</w:t>
      </w:r>
    </w:p>
    <w:p w14:paraId="30CABFEA" w14:textId="77777777" w:rsidR="00B619C4" w:rsidRPr="00D333EE" w:rsidRDefault="00B619C4" w:rsidP="009611E2">
      <w:pPr>
        <w:pStyle w:val="definition"/>
        <w:ind w:left="0"/>
      </w:pPr>
      <w:r w:rsidRPr="00D333EE">
        <w:rPr>
          <w:b/>
          <w:i/>
        </w:rPr>
        <w:t>meteorological aids service</w:t>
      </w:r>
      <w:r w:rsidRPr="00D333EE">
        <w:t xml:space="preserve"> means a radiocommunication service for meteorological (including hydrological) observations and exploration.</w:t>
      </w:r>
    </w:p>
    <w:p w14:paraId="6D314CDF" w14:textId="77777777" w:rsidR="00B619C4" w:rsidRPr="00D333EE" w:rsidRDefault="00B619C4" w:rsidP="009611E2">
      <w:pPr>
        <w:pStyle w:val="definition"/>
        <w:ind w:left="0"/>
      </w:pPr>
      <w:r w:rsidRPr="00D333EE">
        <w:rPr>
          <w:b/>
          <w:i/>
        </w:rPr>
        <w:lastRenderedPageBreak/>
        <w:t>meteorological</w:t>
      </w:r>
      <w:r w:rsidRPr="00D333EE">
        <w:rPr>
          <w:b/>
          <w:i/>
        </w:rPr>
        <w:noBreakHyphen/>
        <w:t>satellite service</w:t>
      </w:r>
      <w:r w:rsidRPr="00D333EE">
        <w:t xml:space="preserve"> means an earth exploration</w:t>
      </w:r>
      <w:r w:rsidRPr="00D333EE">
        <w:noBreakHyphen/>
        <w:t>satellite service that is used for meteorological purposes.</w:t>
      </w:r>
    </w:p>
    <w:p w14:paraId="175EF130" w14:textId="77777777" w:rsidR="00B619C4" w:rsidRPr="00D333EE" w:rsidRDefault="00B619C4" w:rsidP="009611E2">
      <w:pPr>
        <w:pStyle w:val="Zdefinition"/>
        <w:ind w:left="0"/>
      </w:pPr>
      <w:r w:rsidRPr="00D333EE">
        <w:rPr>
          <w:b/>
          <w:i/>
        </w:rPr>
        <w:t>mobile</w:t>
      </w:r>
      <w:r w:rsidRPr="00D333EE">
        <w:rPr>
          <w:b/>
          <w:i/>
        </w:rPr>
        <w:noBreakHyphen/>
        <w:t>satellite service</w:t>
      </w:r>
      <w:r w:rsidRPr="00D333EE">
        <w:t xml:space="preserve"> means any of the following radiocommunications services, including any feeder link that is necessary for the operation of the service:</w:t>
      </w:r>
    </w:p>
    <w:p w14:paraId="305780C0"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 xml:space="preserve">a radiocommunication service between </w:t>
      </w:r>
      <w:r>
        <w:t>one</w:t>
      </w:r>
      <w:r w:rsidRPr="00D333EE">
        <w:t xml:space="preserve"> or more mobile earth stations and </w:t>
      </w:r>
      <w:r>
        <w:t>one</w:t>
      </w:r>
      <w:r w:rsidRPr="00D333EE">
        <w:t xml:space="preserve"> or more space </w:t>
      </w:r>
      <w:proofErr w:type="gramStart"/>
      <w:r w:rsidRPr="00D333EE">
        <w:t>stations;</w:t>
      </w:r>
      <w:proofErr w:type="gramEnd"/>
    </w:p>
    <w:p w14:paraId="27F31613"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 xml:space="preserve">a radiocommunication service between space stations used by the </w:t>
      </w:r>
      <w:proofErr w:type="gramStart"/>
      <w:r w:rsidRPr="00D333EE">
        <w:t>service;</w:t>
      </w:r>
      <w:proofErr w:type="gramEnd"/>
    </w:p>
    <w:p w14:paraId="33A2A5F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(c)</w:t>
      </w:r>
      <w:r w:rsidRPr="00D333EE">
        <w:tab/>
        <w:t xml:space="preserve">a radiocommunication service between mobile earth stations by means of </w:t>
      </w:r>
      <w:r>
        <w:t>one</w:t>
      </w:r>
      <w:r w:rsidRPr="00D333EE">
        <w:t xml:space="preserve"> or more space stations.</w:t>
      </w:r>
    </w:p>
    <w:p w14:paraId="01C54D53" w14:textId="77777777" w:rsidR="00B619C4" w:rsidRPr="00D333EE" w:rsidRDefault="00B619C4" w:rsidP="009611E2">
      <w:pPr>
        <w:pStyle w:val="Zdefinition"/>
        <w:ind w:left="0"/>
      </w:pPr>
      <w:r w:rsidRPr="00D333EE">
        <w:rPr>
          <w:b/>
          <w:i/>
        </w:rPr>
        <w:t>mobile service</w:t>
      </w:r>
      <w:r w:rsidRPr="00D333EE">
        <w:t xml:space="preserve"> means a radiocommunication service:</w:t>
      </w:r>
    </w:p>
    <w:p w14:paraId="093407CD"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between mobile stations and land stations; or</w:t>
      </w:r>
    </w:p>
    <w:p w14:paraId="2C1C021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between mobile stations.</w:t>
      </w:r>
    </w:p>
    <w:p w14:paraId="4989FDAC" w14:textId="77777777" w:rsidR="00B619C4" w:rsidRPr="00D333EE" w:rsidRDefault="00B619C4" w:rsidP="009611E2">
      <w:pPr>
        <w:pStyle w:val="definition"/>
        <w:ind w:left="0"/>
        <w:rPr>
          <w:i/>
        </w:rPr>
      </w:pPr>
      <w:r w:rsidRPr="00D333EE">
        <w:rPr>
          <w:b/>
          <w:i/>
        </w:rPr>
        <w:t>offshore area</w:t>
      </w:r>
      <w:r w:rsidRPr="00D333EE">
        <w:t xml:space="preserve"> has the same meaning as in the </w:t>
      </w:r>
      <w:r w:rsidRPr="00D333EE">
        <w:rPr>
          <w:i/>
        </w:rPr>
        <w:t>Offshore Minerals Act 1994</w:t>
      </w:r>
      <w:r w:rsidRPr="00D333EE">
        <w:t>.</w:t>
      </w:r>
    </w:p>
    <w:p w14:paraId="4DD596B3" w14:textId="77777777" w:rsidR="00B619C4" w:rsidRPr="00D333EE" w:rsidRDefault="00B619C4" w:rsidP="009611E2">
      <w:pPr>
        <w:pStyle w:val="Zdefinition"/>
        <w:ind w:left="0"/>
      </w:pPr>
      <w:r w:rsidRPr="00D333EE">
        <w:rPr>
          <w:b/>
          <w:i/>
        </w:rPr>
        <w:t>program</w:t>
      </w:r>
      <w:r w:rsidRPr="00D333EE">
        <w:t>, in relation to a broadcasting service, means:</w:t>
      </w:r>
    </w:p>
    <w:p w14:paraId="16031FB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matter the primary purpose of which is to entertain, to educate or to inform an audience; or</w:t>
      </w:r>
    </w:p>
    <w:p w14:paraId="10E40B9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advertising or sponsorship matter, whether or not of a commercial kind.</w:t>
      </w:r>
    </w:p>
    <w:p w14:paraId="179D7979" w14:textId="77777777" w:rsidR="00B619C4" w:rsidRPr="00D333EE" w:rsidRDefault="00B619C4" w:rsidP="009611E2">
      <w:pPr>
        <w:pStyle w:val="Zdefinition"/>
        <w:ind w:left="0"/>
      </w:pPr>
      <w:r w:rsidRPr="00D333EE">
        <w:rPr>
          <w:b/>
          <w:i/>
        </w:rPr>
        <w:t>public correspondence</w:t>
      </w:r>
      <w:r w:rsidRPr="00D333EE">
        <w:t xml:space="preserve"> means any telecommunication:</w:t>
      </w:r>
    </w:p>
    <w:p w14:paraId="0F49D3BA"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that is accepted for transmission by a station because the station is available for use by the public; or</w:t>
      </w:r>
    </w:p>
    <w:p w14:paraId="1E4C45F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that is accepted for transmission by a person or body because the person or body is obliged to accept the telecommunication from the public for transmission.</w:t>
      </w:r>
    </w:p>
    <w:p w14:paraId="6F24BB77" w14:textId="77777777" w:rsidR="00B619C4" w:rsidRPr="00D333EE" w:rsidRDefault="00B619C4" w:rsidP="009611E2">
      <w:pPr>
        <w:pStyle w:val="definition"/>
        <w:ind w:left="0"/>
      </w:pPr>
      <w:r w:rsidRPr="00D333EE">
        <w:rPr>
          <w:b/>
          <w:i/>
        </w:rPr>
        <w:t>radio astronomy</w:t>
      </w:r>
      <w:r w:rsidRPr="00D333EE">
        <w:t xml:space="preserve"> means astronomy based on the reception of radio waves of cosmic origin.</w:t>
      </w:r>
    </w:p>
    <w:p w14:paraId="6F38C0E9" w14:textId="77777777" w:rsidR="00B619C4" w:rsidRPr="00D333EE" w:rsidRDefault="00B619C4" w:rsidP="009611E2">
      <w:pPr>
        <w:pStyle w:val="definition"/>
        <w:ind w:left="0"/>
      </w:pPr>
      <w:r w:rsidRPr="00D333EE">
        <w:rPr>
          <w:b/>
          <w:i/>
        </w:rPr>
        <w:t>radio astronomy service</w:t>
      </w:r>
      <w:r w:rsidRPr="00D333EE">
        <w:t xml:space="preserve"> means a radiocommunication service that is used for radio astronomy.</w:t>
      </w:r>
    </w:p>
    <w:p w14:paraId="6F4D8E12" w14:textId="77777777" w:rsidR="00B619C4" w:rsidRPr="00D333EE" w:rsidRDefault="00B619C4" w:rsidP="009611E2">
      <w:pPr>
        <w:pStyle w:val="Zdefinition"/>
        <w:ind w:left="0"/>
      </w:pPr>
      <w:r w:rsidRPr="00D333EE">
        <w:rPr>
          <w:b/>
          <w:i/>
        </w:rPr>
        <w:t>radiodetermination</w:t>
      </w:r>
      <w:r w:rsidRPr="00D333EE">
        <w:t xml:space="preserve"> means either or both of the following, carried out on the basis of the propagation properties of radio waves:</w:t>
      </w:r>
    </w:p>
    <w:p w14:paraId="0D504A3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determining the position, velocity or othe</w:t>
      </w:r>
      <w:r>
        <w:t xml:space="preserve">r characteristics of an </w:t>
      </w:r>
      <w:proofErr w:type="gramStart"/>
      <w:r>
        <w:t>object;</w:t>
      </w:r>
      <w:proofErr w:type="gramEnd"/>
    </w:p>
    <w:p w14:paraId="5C3CF02F"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obtaining information about those characteristics.</w:t>
      </w:r>
    </w:p>
    <w:p w14:paraId="28D715BD" w14:textId="77777777" w:rsidR="00B619C4" w:rsidRPr="00D333EE" w:rsidRDefault="00B619C4" w:rsidP="009611E2">
      <w:pPr>
        <w:pStyle w:val="Zdefinition"/>
        <w:ind w:left="0"/>
      </w:pPr>
      <w:r w:rsidRPr="00D333EE">
        <w:rPr>
          <w:b/>
          <w:i/>
        </w:rPr>
        <w:t>radiodetermination</w:t>
      </w:r>
      <w:r w:rsidRPr="00D333EE">
        <w:rPr>
          <w:b/>
          <w:i/>
        </w:rPr>
        <w:noBreakHyphen/>
        <w:t>satellite service</w:t>
      </w:r>
      <w:r w:rsidRPr="00D333EE">
        <w:t>:</w:t>
      </w:r>
    </w:p>
    <w:p w14:paraId="5E69C541"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 xml:space="preserve">means a radiocommunication service involving the use of </w:t>
      </w:r>
      <w:r>
        <w:t>one</w:t>
      </w:r>
      <w:r w:rsidRPr="00D333EE">
        <w:t xml:space="preserve"> or more space stations for radiodetermination; and</w:t>
      </w:r>
    </w:p>
    <w:p w14:paraId="1AC1476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includes any feeder link necessary for the operation of the service.</w:t>
      </w:r>
    </w:p>
    <w:p w14:paraId="03DCE668" w14:textId="77777777" w:rsidR="00B619C4" w:rsidRPr="00D333EE" w:rsidRDefault="00B619C4" w:rsidP="009611E2">
      <w:pPr>
        <w:pStyle w:val="definition"/>
        <w:ind w:left="0"/>
      </w:pPr>
      <w:r w:rsidRPr="00D333EE">
        <w:rPr>
          <w:b/>
          <w:i/>
        </w:rPr>
        <w:t>radiodetermination service</w:t>
      </w:r>
      <w:r w:rsidRPr="00D333EE">
        <w:t xml:space="preserve"> means a radiocommunication service that is used for radiodetermination.</w:t>
      </w:r>
    </w:p>
    <w:p w14:paraId="4C7FC8CC" w14:textId="77777777" w:rsidR="00B619C4" w:rsidRPr="00D333EE" w:rsidRDefault="00B619C4" w:rsidP="009611E2">
      <w:pPr>
        <w:pStyle w:val="definition"/>
        <w:ind w:left="0"/>
      </w:pPr>
      <w:r w:rsidRPr="00D333EE">
        <w:rPr>
          <w:b/>
          <w:i/>
        </w:rPr>
        <w:t>radiolocation</w:t>
      </w:r>
      <w:r w:rsidRPr="00D333EE">
        <w:t xml:space="preserve"> means radiodetermination that is used for a purpose other than radionavigation.</w:t>
      </w:r>
    </w:p>
    <w:p w14:paraId="5D47099B" w14:textId="77777777" w:rsidR="00B619C4" w:rsidRPr="00D333EE" w:rsidRDefault="00B619C4" w:rsidP="009611E2">
      <w:pPr>
        <w:pStyle w:val="Zdefinition"/>
        <w:ind w:left="0"/>
      </w:pPr>
      <w:r w:rsidRPr="00D333EE">
        <w:rPr>
          <w:b/>
          <w:i/>
        </w:rPr>
        <w:t>radiolocation</w:t>
      </w:r>
      <w:r w:rsidRPr="00D333EE">
        <w:rPr>
          <w:b/>
          <w:i/>
        </w:rPr>
        <w:noBreakHyphen/>
        <w:t>satellite service</w:t>
      </w:r>
      <w:r w:rsidRPr="00D333EE">
        <w:t>:</w:t>
      </w:r>
    </w:p>
    <w:p w14:paraId="094874CD"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means a radiodetermination</w:t>
      </w:r>
      <w:r w:rsidRPr="00D333EE">
        <w:noBreakHyphen/>
        <w:t>satellite service that is used for radiolocation; and</w:t>
      </w:r>
    </w:p>
    <w:p w14:paraId="22F2692E" w14:textId="77777777" w:rsidR="0009252D" w:rsidRDefault="00B619C4" w:rsidP="009611E2">
      <w:pPr>
        <w:pStyle w:val="definition"/>
        <w:ind w:left="0"/>
        <w:rPr>
          <w:ins w:id="60" w:author="Author"/>
        </w:rPr>
      </w:pPr>
      <w:r w:rsidRPr="00D333EE">
        <w:tab/>
        <w:t>(b)</w:t>
      </w:r>
      <w:r w:rsidRPr="00D333EE">
        <w:tab/>
        <w:t>includes any feeder link necessary for the operation of the service.</w:t>
      </w:r>
    </w:p>
    <w:p w14:paraId="3BB588C2" w14:textId="7607C3E0" w:rsidR="00B619C4" w:rsidRPr="00D333EE" w:rsidRDefault="00B619C4" w:rsidP="009611E2">
      <w:pPr>
        <w:pStyle w:val="definition"/>
        <w:ind w:left="0"/>
      </w:pPr>
      <w:r w:rsidRPr="00D333EE">
        <w:rPr>
          <w:b/>
          <w:i/>
        </w:rPr>
        <w:t>radiolocation service</w:t>
      </w:r>
      <w:r w:rsidRPr="00D333EE">
        <w:t xml:space="preserve"> means a radiodetermination service that is used for radiolocation.</w:t>
      </w:r>
    </w:p>
    <w:p w14:paraId="3E4C3B5D" w14:textId="77777777" w:rsidR="00B619C4" w:rsidRPr="00D333EE" w:rsidRDefault="00B619C4" w:rsidP="009611E2">
      <w:pPr>
        <w:pStyle w:val="definition"/>
        <w:ind w:left="0"/>
      </w:pPr>
      <w:r w:rsidRPr="00D333EE">
        <w:rPr>
          <w:b/>
          <w:i/>
        </w:rPr>
        <w:lastRenderedPageBreak/>
        <w:t>radionavigation</w:t>
      </w:r>
      <w:r w:rsidRPr="00D333EE">
        <w:t xml:space="preserve"> means radiodetermination used for navigation or obstruction warning.</w:t>
      </w:r>
    </w:p>
    <w:p w14:paraId="0D8E442B" w14:textId="77777777" w:rsidR="00B619C4" w:rsidRPr="00D333EE" w:rsidRDefault="00B619C4" w:rsidP="009611E2">
      <w:pPr>
        <w:pStyle w:val="Zdefinition"/>
        <w:ind w:left="0"/>
      </w:pPr>
      <w:r w:rsidRPr="00D333EE">
        <w:rPr>
          <w:b/>
          <w:i/>
        </w:rPr>
        <w:t>radionavigation</w:t>
      </w:r>
      <w:r w:rsidRPr="00D333EE">
        <w:rPr>
          <w:b/>
          <w:i/>
        </w:rPr>
        <w:noBreakHyphen/>
        <w:t>satellite service</w:t>
      </w:r>
      <w:r w:rsidRPr="00D333EE">
        <w:t>:</w:t>
      </w:r>
    </w:p>
    <w:p w14:paraId="25D9CFE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means a radiodetermination</w:t>
      </w:r>
      <w:r w:rsidRPr="00D333EE">
        <w:noBreakHyphen/>
        <w:t>satellite service used for radionavigation; and</w:t>
      </w:r>
    </w:p>
    <w:p w14:paraId="3272E1D9" w14:textId="77777777" w:rsidR="0009252D" w:rsidRDefault="00B619C4" w:rsidP="009611E2">
      <w:pPr>
        <w:pStyle w:val="definition"/>
        <w:ind w:left="0"/>
        <w:rPr>
          <w:ins w:id="61" w:author="Author"/>
        </w:rPr>
      </w:pPr>
      <w:r w:rsidRPr="00D333EE">
        <w:tab/>
        <w:t>(b)</w:t>
      </w:r>
      <w:r w:rsidRPr="00D333EE">
        <w:tab/>
        <w:t>includes any feeder link necessary for the operation of the service</w:t>
      </w:r>
    </w:p>
    <w:p w14:paraId="3008D5AA" w14:textId="6441269B" w:rsidR="00B619C4" w:rsidRPr="00D333EE" w:rsidRDefault="00B619C4" w:rsidP="009611E2">
      <w:pPr>
        <w:pStyle w:val="definition"/>
        <w:ind w:left="0"/>
      </w:pPr>
      <w:r w:rsidRPr="00D333EE">
        <w:rPr>
          <w:b/>
          <w:i/>
        </w:rPr>
        <w:t>radionavigation service</w:t>
      </w:r>
      <w:r w:rsidRPr="00D333EE">
        <w:t xml:space="preserve"> means a radiodetermination service for </w:t>
      </w:r>
      <w:r>
        <w:t xml:space="preserve">the purpose of </w:t>
      </w:r>
      <w:r w:rsidRPr="00D333EE">
        <w:t>radionavigation.</w:t>
      </w:r>
    </w:p>
    <w:p w14:paraId="5DF995F3" w14:textId="77777777" w:rsidR="00B619C4" w:rsidRPr="00D333EE" w:rsidRDefault="00B619C4" w:rsidP="009611E2">
      <w:pPr>
        <w:pStyle w:val="Zdefinition"/>
        <w:ind w:left="0"/>
      </w:pPr>
      <w:r w:rsidRPr="00D333EE">
        <w:rPr>
          <w:b/>
          <w:i/>
        </w:rPr>
        <w:t>Radio Regulations</w:t>
      </w:r>
      <w:r w:rsidRPr="00D333EE">
        <w:t xml:space="preserve"> means the document:</w:t>
      </w:r>
    </w:p>
    <w:p w14:paraId="4AFA7826"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 xml:space="preserve">titled ‘Radio </w:t>
      </w:r>
      <w:r>
        <w:t>Regulations’ as existing from time to time</w:t>
      </w:r>
      <w:r w:rsidRPr="00D333EE">
        <w:t>; and</w:t>
      </w:r>
    </w:p>
    <w:p w14:paraId="05E020BA"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published by the ITU.</w:t>
      </w:r>
    </w:p>
    <w:p w14:paraId="025427A9" w14:textId="77777777" w:rsidR="00B619C4" w:rsidRPr="00D333EE" w:rsidRDefault="00B619C4" w:rsidP="009611E2">
      <w:pPr>
        <w:pStyle w:val="Note"/>
        <w:ind w:left="0"/>
      </w:pPr>
      <w:r w:rsidRPr="00D333EE">
        <w:rPr>
          <w:i/>
        </w:rPr>
        <w:t>Note</w:t>
      </w:r>
      <w:r w:rsidRPr="00D333EE">
        <w:t>   </w:t>
      </w:r>
      <w:proofErr w:type="gramStart"/>
      <w:r w:rsidRPr="00D333EE">
        <w:t>The</w:t>
      </w:r>
      <w:proofErr w:type="gramEnd"/>
      <w:r w:rsidRPr="00D333EE">
        <w:t xml:space="preserve"> Radio Regulations published by the ITU are not regulations made by the Governor</w:t>
      </w:r>
      <w:r w:rsidRPr="00D333EE">
        <w:noBreakHyphen/>
        <w:t>General under the</w:t>
      </w:r>
      <w:r>
        <w:t xml:space="preserve"> Act</w:t>
      </w:r>
      <w:r w:rsidRPr="00D333EE">
        <w:t>.</w:t>
      </w:r>
    </w:p>
    <w:p w14:paraId="718238B0" w14:textId="77777777" w:rsidR="00B619C4" w:rsidRPr="00D333EE" w:rsidRDefault="00B619C4" w:rsidP="009611E2">
      <w:pPr>
        <w:pStyle w:val="definition"/>
        <w:ind w:left="0"/>
      </w:pPr>
      <w:r w:rsidRPr="00D333EE">
        <w:rPr>
          <w:b/>
          <w:i/>
        </w:rPr>
        <w:t>radio waves</w:t>
      </w:r>
      <w:r w:rsidRPr="00D333EE">
        <w:t xml:space="preserve"> </w:t>
      </w:r>
      <w:proofErr w:type="gramStart"/>
      <w:r w:rsidRPr="00D333EE">
        <w:t>means</w:t>
      </w:r>
      <w:proofErr w:type="gramEnd"/>
      <w:r w:rsidRPr="00D333EE">
        <w:t xml:space="preserve"> electromagnetic waves of frequencies less than 420 THz that are propagated in space without an artificial guide.</w:t>
      </w:r>
    </w:p>
    <w:p w14:paraId="2BC59DEB" w14:textId="77777777" w:rsidR="00B619C4" w:rsidRPr="00D333EE" w:rsidRDefault="00B619C4" w:rsidP="009611E2">
      <w:pPr>
        <w:pStyle w:val="definition"/>
        <w:ind w:left="0"/>
      </w:pPr>
      <w:r w:rsidRPr="00D333EE">
        <w:rPr>
          <w:b/>
          <w:i/>
        </w:rPr>
        <w:t>reflecting satellite</w:t>
      </w:r>
      <w:r w:rsidRPr="00D333EE">
        <w:t xml:space="preserve"> means a satellite that is intended to reflect radiocommunication signals.</w:t>
      </w:r>
    </w:p>
    <w:p w14:paraId="57481304" w14:textId="77777777" w:rsidR="00B619C4" w:rsidRPr="00D333EE" w:rsidRDefault="00B619C4" w:rsidP="009611E2">
      <w:pPr>
        <w:pStyle w:val="definition"/>
        <w:ind w:left="0"/>
        <w:rPr>
          <w:b/>
        </w:rPr>
      </w:pPr>
      <w:r w:rsidRPr="00D333EE">
        <w:rPr>
          <w:b/>
          <w:i/>
        </w:rPr>
        <w:t>safety service</w:t>
      </w:r>
      <w:r w:rsidRPr="00D333EE">
        <w:t xml:space="preserve"> means a radiocommunication service used at any time for the safeguarding of human life or property.</w:t>
      </w:r>
    </w:p>
    <w:p w14:paraId="030E67B5" w14:textId="77777777" w:rsidR="00B619C4" w:rsidRPr="00D333EE" w:rsidRDefault="00B619C4" w:rsidP="009611E2">
      <w:pPr>
        <w:pStyle w:val="Zdefinition"/>
        <w:ind w:left="0"/>
      </w:pPr>
      <w:r w:rsidRPr="00D333EE">
        <w:rPr>
          <w:b/>
          <w:i/>
        </w:rPr>
        <w:t>satellite</w:t>
      </w:r>
      <w:r w:rsidRPr="00D333EE">
        <w:t xml:space="preserve"> means a body that:</w:t>
      </w:r>
    </w:p>
    <w:p w14:paraId="5AAD49C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revolves around another body of preponderant mass; and</w:t>
      </w:r>
    </w:p>
    <w:p w14:paraId="44F3DB31"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has a motion primarily and permanently determined by the force of attraction of the other body.</w:t>
      </w:r>
    </w:p>
    <w:p w14:paraId="5A2CC25D" w14:textId="77777777" w:rsidR="00B619C4" w:rsidRPr="00D333EE" w:rsidRDefault="00B619C4" w:rsidP="009611E2">
      <w:pPr>
        <w:pStyle w:val="definition"/>
        <w:ind w:left="0"/>
      </w:pPr>
      <w:r w:rsidRPr="00D333EE">
        <w:rPr>
          <w:b/>
          <w:i/>
        </w:rPr>
        <w:t>service</w:t>
      </w:r>
      <w:r w:rsidRPr="00D333EE">
        <w:t xml:space="preserve"> means a service mentioned in column 2 of the Table.</w:t>
      </w:r>
    </w:p>
    <w:p w14:paraId="02294248" w14:textId="77777777" w:rsidR="00B619C4" w:rsidRPr="00D333EE" w:rsidRDefault="00B619C4" w:rsidP="009611E2">
      <w:pPr>
        <w:pStyle w:val="Note"/>
        <w:ind w:left="0"/>
        <w:rPr>
          <w:i/>
        </w:rPr>
      </w:pPr>
      <w:r w:rsidRPr="00D333EE">
        <w:rPr>
          <w:i/>
        </w:rPr>
        <w:t>Note   </w:t>
      </w:r>
      <w:r w:rsidRPr="00D333EE">
        <w:t>Any service mentioned in column 1 of the Table is specified in the Radio Regulations and may be defined differently to a service of the same name in column 2 of the Table.</w:t>
      </w:r>
    </w:p>
    <w:p w14:paraId="03E06521" w14:textId="77777777" w:rsidR="00B619C4" w:rsidRPr="00D333EE" w:rsidRDefault="00B619C4" w:rsidP="009611E2">
      <w:pPr>
        <w:pStyle w:val="Zdefinition"/>
        <w:ind w:left="0"/>
      </w:pPr>
      <w:r w:rsidRPr="00D333EE">
        <w:rPr>
          <w:b/>
          <w:i/>
        </w:rPr>
        <w:t>space operation service</w:t>
      </w:r>
      <w:r w:rsidRPr="00D333EE">
        <w:t xml:space="preserve"> means a radiocommunication service that operates only for purposes relating to the operation of spacecraft, in particular:</w:t>
      </w:r>
    </w:p>
    <w:p w14:paraId="5294537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space tracking; and</w:t>
      </w:r>
    </w:p>
    <w:p w14:paraId="1F53011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space telemetry; and</w:t>
      </w:r>
    </w:p>
    <w:p w14:paraId="4E5CDBF7"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(c)</w:t>
      </w:r>
      <w:r w:rsidRPr="00D333EE">
        <w:tab/>
        <w:t>space telecommand.</w:t>
      </w:r>
    </w:p>
    <w:p w14:paraId="5B6F770F" w14:textId="77777777" w:rsidR="00B619C4" w:rsidRPr="00D333EE" w:rsidRDefault="00B619C4" w:rsidP="009611E2">
      <w:pPr>
        <w:pStyle w:val="Note"/>
        <w:ind w:left="0"/>
      </w:pPr>
      <w:r w:rsidRPr="00D333EE">
        <w:rPr>
          <w:i/>
        </w:rPr>
        <w:t>Note</w:t>
      </w:r>
      <w:r w:rsidRPr="00D333EE">
        <w:t>   The functions mentioned above will normally be provided within the service in which the space station is operating.</w:t>
      </w:r>
    </w:p>
    <w:p w14:paraId="5E375C9B" w14:textId="77777777" w:rsidR="00B619C4" w:rsidRPr="00D333EE" w:rsidRDefault="00B619C4" w:rsidP="009611E2">
      <w:pPr>
        <w:pStyle w:val="definition"/>
        <w:ind w:left="0"/>
      </w:pPr>
      <w:r w:rsidRPr="00D333EE">
        <w:rPr>
          <w:b/>
          <w:i/>
        </w:rPr>
        <w:t>space radiocommunication</w:t>
      </w:r>
      <w:r w:rsidRPr="00D333EE">
        <w:t xml:space="preserve"> means radiocommunication using </w:t>
      </w:r>
      <w:r>
        <w:t>one</w:t>
      </w:r>
      <w:r w:rsidRPr="00D333EE">
        <w:t xml:space="preserve"> or more space stations, reflecting satellites or other objects in space.</w:t>
      </w:r>
    </w:p>
    <w:p w14:paraId="0CE87E34" w14:textId="77777777" w:rsidR="00B619C4" w:rsidRPr="00D333EE" w:rsidRDefault="00B619C4" w:rsidP="009611E2">
      <w:pPr>
        <w:pStyle w:val="definition"/>
        <w:ind w:left="0"/>
      </w:pPr>
      <w:r w:rsidRPr="00D333EE">
        <w:rPr>
          <w:b/>
          <w:i/>
        </w:rPr>
        <w:t>space research service</w:t>
      </w:r>
      <w:r w:rsidRPr="00D333EE">
        <w:t xml:space="preserve"> means a radiocommunication service in which spacecraft or other objects in space are used for scientific or technological research.</w:t>
      </w:r>
    </w:p>
    <w:p w14:paraId="4E3E46D7" w14:textId="77777777" w:rsidR="00B619C4" w:rsidRPr="00D333EE" w:rsidRDefault="00B619C4" w:rsidP="009611E2">
      <w:pPr>
        <w:pStyle w:val="definition"/>
        <w:ind w:left="0"/>
      </w:pPr>
      <w:r w:rsidRPr="00D333EE">
        <w:rPr>
          <w:b/>
          <w:i/>
        </w:rPr>
        <w:t>space station</w:t>
      </w:r>
      <w:r w:rsidRPr="00D333EE">
        <w:t xml:space="preserve"> means a station on an object that is beyond, is intended to go beyond or has been beyond the major portion of the Earth’s atmosphere.</w:t>
      </w:r>
    </w:p>
    <w:p w14:paraId="4630778D" w14:textId="77777777" w:rsidR="00B619C4" w:rsidRPr="00D333EE" w:rsidRDefault="00B619C4" w:rsidP="009611E2">
      <w:pPr>
        <w:pStyle w:val="definition"/>
        <w:ind w:left="0"/>
      </w:pPr>
      <w:r w:rsidRPr="00D333EE">
        <w:rPr>
          <w:b/>
          <w:i/>
        </w:rPr>
        <w:t>specified service</w:t>
      </w:r>
      <w:r w:rsidRPr="00D333EE">
        <w:t xml:space="preserve"> means a service that uses the frequency band, mentioned in column 2 of the Table, that is allocated for the service.</w:t>
      </w:r>
    </w:p>
    <w:p w14:paraId="4C674712" w14:textId="77777777" w:rsidR="00B619C4" w:rsidRPr="00D333EE" w:rsidRDefault="00B619C4" w:rsidP="009611E2">
      <w:pPr>
        <w:pStyle w:val="Zdefinition"/>
        <w:ind w:left="0"/>
      </w:pPr>
      <w:r w:rsidRPr="00D333EE">
        <w:rPr>
          <w:b/>
          <w:i/>
        </w:rPr>
        <w:t>standard frequency and time signal</w:t>
      </w:r>
      <w:r w:rsidRPr="00D333EE">
        <w:rPr>
          <w:b/>
          <w:i/>
        </w:rPr>
        <w:noBreakHyphen/>
        <w:t>satellite service</w:t>
      </w:r>
      <w:r w:rsidRPr="00D333EE">
        <w:t>:</w:t>
      </w:r>
    </w:p>
    <w:p w14:paraId="311E5821"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means a standard frequency and time signal service that uses space stations on Earth satellites; and</w:t>
      </w:r>
    </w:p>
    <w:p w14:paraId="7427B49D"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includes any feeder link necessary for the operation of the service.</w:t>
      </w:r>
    </w:p>
    <w:p w14:paraId="3248E7F1" w14:textId="77777777" w:rsidR="00B619C4" w:rsidRPr="00D333EE" w:rsidRDefault="00B619C4" w:rsidP="009611E2">
      <w:pPr>
        <w:pStyle w:val="definition"/>
        <w:ind w:left="0"/>
      </w:pPr>
      <w:r w:rsidRPr="00D333EE">
        <w:rPr>
          <w:b/>
          <w:i/>
        </w:rPr>
        <w:lastRenderedPageBreak/>
        <w:t>standard frequency and time signal service</w:t>
      </w:r>
      <w:r w:rsidRPr="00D333EE">
        <w:rPr>
          <w:b/>
        </w:rPr>
        <w:t xml:space="preserve"> </w:t>
      </w:r>
      <w:r w:rsidRPr="00D333EE">
        <w:t>means a radiocommunication service that involves transmission of specified frequencies or time signals of a stated high precision for general reception.</w:t>
      </w:r>
    </w:p>
    <w:p w14:paraId="31F6DA99" w14:textId="77777777" w:rsidR="00B619C4" w:rsidRPr="00D333EE" w:rsidRDefault="00B619C4" w:rsidP="009611E2">
      <w:pPr>
        <w:pStyle w:val="Zdefinition"/>
        <w:ind w:left="0"/>
      </w:pPr>
      <w:r w:rsidRPr="00D333EE">
        <w:rPr>
          <w:b/>
          <w:i/>
        </w:rPr>
        <w:t>survival craft station</w:t>
      </w:r>
      <w:r w:rsidRPr="00D333EE">
        <w:t xml:space="preserve"> means a mobile station in the maritime mobile service or the aeronautical mobile service that is:</w:t>
      </w:r>
    </w:p>
    <w:p w14:paraId="662CF573"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intended only for use for survival purposes; and</w:t>
      </w:r>
    </w:p>
    <w:p w14:paraId="65D11CC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located on a lifeboat, life</w:t>
      </w:r>
      <w:r w:rsidRPr="00D333EE">
        <w:noBreakHyphen/>
        <w:t>raft or other survival equipment.</w:t>
      </w:r>
    </w:p>
    <w:p w14:paraId="22493278" w14:textId="77777777" w:rsidR="00B619C4" w:rsidRPr="00D333EE" w:rsidRDefault="00B619C4" w:rsidP="009611E2">
      <w:pPr>
        <w:pStyle w:val="definition"/>
        <w:ind w:left="0"/>
      </w:pPr>
      <w:r w:rsidRPr="00D333EE">
        <w:rPr>
          <w:b/>
          <w:i/>
        </w:rPr>
        <w:t>Table</w:t>
      </w:r>
      <w:r w:rsidRPr="00D333EE">
        <w:t xml:space="preserve"> means the Table of Frequency Band Allocations in Part 2.</w:t>
      </w:r>
    </w:p>
    <w:p w14:paraId="6D21DFF6" w14:textId="77777777" w:rsidR="00B619C4" w:rsidRPr="00D333EE" w:rsidRDefault="00B619C4" w:rsidP="009611E2">
      <w:pPr>
        <w:pStyle w:val="definition"/>
        <w:ind w:left="0"/>
      </w:pPr>
      <w:r w:rsidRPr="00D333EE">
        <w:rPr>
          <w:b/>
          <w:i/>
        </w:rPr>
        <w:t>telecommunications</w:t>
      </w:r>
      <w:r w:rsidRPr="00D333EE">
        <w:t xml:space="preserve"> </w:t>
      </w:r>
      <w:proofErr w:type="gramStart"/>
      <w:r w:rsidRPr="00D333EE">
        <w:t>means</w:t>
      </w:r>
      <w:proofErr w:type="gramEnd"/>
      <w:r w:rsidRPr="00D333EE">
        <w:t xml:space="preserve"> communications carried by electromagnetic energy that is guided, unguided, or both guided and unguided.</w:t>
      </w:r>
    </w:p>
    <w:p w14:paraId="4799CD50" w14:textId="77777777" w:rsidR="00B619C4" w:rsidRPr="00D333EE" w:rsidRDefault="00B619C4" w:rsidP="009611E2">
      <w:pPr>
        <w:pStyle w:val="definition"/>
        <w:ind w:left="0"/>
      </w:pPr>
      <w:r w:rsidRPr="00D333EE">
        <w:rPr>
          <w:b/>
          <w:i/>
        </w:rPr>
        <w:t>terrestrial radiocommunication</w:t>
      </w:r>
      <w:r w:rsidRPr="00D333EE">
        <w:t xml:space="preserve"> means radiocommunication other than space radiocommunication or radio astronomy.</w:t>
      </w:r>
    </w:p>
    <w:p w14:paraId="72665418" w14:textId="77777777" w:rsidR="00B619C4" w:rsidRPr="00D333EE" w:rsidRDefault="00B619C4" w:rsidP="009611E2">
      <w:pPr>
        <w:pStyle w:val="definition"/>
        <w:ind w:left="0"/>
      </w:pPr>
      <w:r w:rsidRPr="00D333EE">
        <w:rPr>
          <w:b/>
          <w:i/>
        </w:rPr>
        <w:t>tropospheric scatter system</w:t>
      </w:r>
      <w:r w:rsidRPr="00D333EE">
        <w:t xml:space="preserve"> means a system of communicating using radio waves that are propagated by scattering as a result of irregularities or discontinuities in the physical properties of the troposphere.</w:t>
      </w:r>
    </w:p>
    <w:p w14:paraId="5AB51B59" w14:textId="77777777" w:rsidR="00B619C4" w:rsidRPr="00D333EE" w:rsidRDefault="00B619C4" w:rsidP="009611E2">
      <w:pPr>
        <w:pStyle w:val="definition"/>
        <w:ind w:left="0"/>
      </w:pPr>
      <w:r w:rsidRPr="00D333EE">
        <w:rPr>
          <w:b/>
          <w:i/>
        </w:rPr>
        <w:t>unspecified service</w:t>
      </w:r>
      <w:r w:rsidRPr="00D333EE">
        <w:t xml:space="preserve"> means a service that uses a frequency band, mentioned in column 2 of the Table, that is not allocated for the service.</w:t>
      </w:r>
    </w:p>
    <w:p w14:paraId="70E6FE45" w14:textId="77777777" w:rsidR="00B619C4" w:rsidRPr="00D333EE" w:rsidRDefault="00B619C4" w:rsidP="00846E3F">
      <w:pPr>
        <w:pStyle w:val="R2"/>
        <w:tabs>
          <w:tab w:val="clear" w:pos="794"/>
          <w:tab w:val="clear" w:pos="964"/>
        </w:tabs>
        <w:ind w:left="720" w:hanging="720"/>
      </w:pPr>
      <w:r w:rsidRPr="00D333EE">
        <w:t>(2)</w:t>
      </w:r>
      <w:r w:rsidR="00057DE4">
        <w:tab/>
      </w:r>
      <w:r w:rsidRPr="00D333EE">
        <w:t>If an expression is defined in this Spectrum Plan, and different words are used to define the expression in the Radio Regulations, the expression is not taken to have a different meaning if the words used in both documents appear to express the same idea.</w:t>
      </w:r>
    </w:p>
    <w:p w14:paraId="68B58E35" w14:textId="77777777" w:rsidR="00B619C4" w:rsidRPr="00D333EE" w:rsidRDefault="00B619C4" w:rsidP="00846E3F">
      <w:pPr>
        <w:pStyle w:val="R2"/>
        <w:tabs>
          <w:tab w:val="clear" w:pos="794"/>
          <w:tab w:val="clear" w:pos="964"/>
        </w:tabs>
        <w:ind w:left="720" w:hanging="720"/>
      </w:pPr>
      <w:r w:rsidRPr="00D333EE">
        <w:t>(3)</w:t>
      </w:r>
      <w:r w:rsidRPr="00D333EE">
        <w:tab/>
        <w:t>If an expression is not defined in this Spectrum Plan, the expression has the meaning given by:</w:t>
      </w:r>
    </w:p>
    <w:p w14:paraId="181D6BE3"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 xml:space="preserve">if the expression is defined in the </w:t>
      </w:r>
      <w:r w:rsidRPr="00C50A5C">
        <w:rPr>
          <w:i/>
        </w:rPr>
        <w:t>Radiocommunications Regulations 1993 </w:t>
      </w:r>
      <w:r w:rsidRPr="00846E3F">
        <w:t xml:space="preserve">— </w:t>
      </w:r>
      <w:r w:rsidRPr="00D333EE">
        <w:t>those Regulations; or</w:t>
      </w:r>
    </w:p>
    <w:p w14:paraId="3BC094C5"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 xml:space="preserve">if the expression is defined in the </w:t>
      </w:r>
      <w:r w:rsidRPr="00C50A5C">
        <w:rPr>
          <w:i/>
        </w:rPr>
        <w:t>Radiocommunications (Interpretation</w:t>
      </w:r>
      <w:r w:rsidRPr="007A25F1">
        <w:rPr>
          <w:i/>
        </w:rPr>
        <w:t xml:space="preserve">) </w:t>
      </w:r>
      <w:r w:rsidRPr="00D333EE">
        <w:rPr>
          <w:i/>
        </w:rPr>
        <w:t>Determination 20</w:t>
      </w:r>
      <w:r w:rsidR="00923621">
        <w:rPr>
          <w:i/>
        </w:rPr>
        <w:t>15</w:t>
      </w:r>
      <w:r w:rsidRPr="00D333EE">
        <w:t xml:space="preserve"> — that </w:t>
      </w:r>
      <w:r>
        <w:t>D</w:t>
      </w:r>
      <w:r w:rsidRPr="00D333EE">
        <w:t>etermination.</w:t>
      </w:r>
    </w:p>
    <w:p w14:paraId="661810F9" w14:textId="77777777" w:rsidR="00B619C4" w:rsidRPr="00D333EE" w:rsidRDefault="00B619C4" w:rsidP="00846E3F">
      <w:pPr>
        <w:pStyle w:val="R2"/>
        <w:tabs>
          <w:tab w:val="clear" w:pos="794"/>
          <w:tab w:val="clear" w:pos="964"/>
        </w:tabs>
        <w:ind w:left="720" w:hanging="720"/>
      </w:pPr>
      <w:r w:rsidRPr="00D333EE">
        <w:t>(4)</w:t>
      </w:r>
      <w:r w:rsidRPr="00D333EE">
        <w:tab/>
        <w:t>In this Spectrum Plan, a reference to a radiocommunication service is a reference to a radiocommunication service for terrestrial radiocommunication, unless another kind of radiocommunication is specified.</w:t>
      </w:r>
    </w:p>
    <w:p w14:paraId="444FFE44" w14:textId="77777777" w:rsidR="00B619C4" w:rsidRDefault="00B619C4" w:rsidP="00846E3F">
      <w:pPr>
        <w:pStyle w:val="R2"/>
        <w:tabs>
          <w:tab w:val="clear" w:pos="794"/>
          <w:tab w:val="clear" w:pos="964"/>
        </w:tabs>
        <w:ind w:left="720" w:hanging="720"/>
      </w:pPr>
      <w:r w:rsidRPr="00D333EE">
        <w:t>(5)</w:t>
      </w:r>
      <w:r w:rsidRPr="00D333EE">
        <w:tab/>
        <w:t>Notes to provisions of this Spectrum Plan, except the notes described as Australian or International footnotes in Part 3 or 4, are included for information only and are not part of the Spectrum Plan.</w:t>
      </w:r>
    </w:p>
    <w:p w14:paraId="4BDA606D" w14:textId="77777777" w:rsidR="00646E7D" w:rsidRDefault="00646E7D" w:rsidP="00846E3F">
      <w:pPr>
        <w:pStyle w:val="R2"/>
        <w:tabs>
          <w:tab w:val="clear" w:pos="794"/>
          <w:tab w:val="clear" w:pos="964"/>
        </w:tabs>
        <w:ind w:left="720" w:hanging="720"/>
      </w:pPr>
      <w:r>
        <w:t>(6)</w:t>
      </w:r>
      <w:r>
        <w:tab/>
        <w:t>In this instrument, unless the contrary intention appears, a reference to another legislative instrument is a reference to that other legislative instrument as in force from time to time.</w:t>
      </w:r>
    </w:p>
    <w:p w14:paraId="13B21AC1" w14:textId="77777777" w:rsidR="00646E7D" w:rsidRDefault="00646E7D" w:rsidP="00646E7D">
      <w:pPr>
        <w:pStyle w:val="Note"/>
        <w:ind w:left="0"/>
      </w:pPr>
      <w:r w:rsidRPr="00D333EE">
        <w:rPr>
          <w:i/>
        </w:rPr>
        <w:t>Note</w:t>
      </w:r>
      <w:r>
        <w:rPr>
          <w:i/>
        </w:rPr>
        <w:t xml:space="preserve"> </w:t>
      </w:r>
      <w:proofErr w:type="gramStart"/>
      <w:r>
        <w:rPr>
          <w:i/>
        </w:rPr>
        <w:t>1</w:t>
      </w:r>
      <w:r w:rsidRPr="00D333EE">
        <w:rPr>
          <w:i/>
        </w:rPr>
        <w:t>  </w:t>
      </w:r>
      <w:r>
        <w:t>For</w:t>
      </w:r>
      <w:proofErr w:type="gramEnd"/>
      <w:r>
        <w:t xml:space="preserve"> references to Commonwealth Act</w:t>
      </w:r>
      <w:r w:rsidR="00E6368E">
        <w:t>s</w:t>
      </w:r>
      <w:r>
        <w:t xml:space="preserve">, see section 10 of the </w:t>
      </w:r>
      <w:r w:rsidRPr="00C50A5C">
        <w:rPr>
          <w:i/>
        </w:rPr>
        <w:t>Acts Interpretation Act 1901</w:t>
      </w:r>
      <w:r>
        <w:t xml:space="preserve">; and see also subsection 13(1) of the </w:t>
      </w:r>
      <w:r w:rsidRPr="00C50A5C">
        <w:rPr>
          <w:i/>
        </w:rPr>
        <w:t>Legislation Act 2003</w:t>
      </w:r>
      <w:r>
        <w:t xml:space="preserve"> for the application of the </w:t>
      </w:r>
      <w:r w:rsidRPr="00C50A5C">
        <w:rPr>
          <w:i/>
        </w:rPr>
        <w:t>Acts Interpretation Act 1901</w:t>
      </w:r>
      <w:r>
        <w:t xml:space="preserve"> </w:t>
      </w:r>
      <w:r w:rsidR="001F6122">
        <w:t>t</w:t>
      </w:r>
      <w:r>
        <w:t>o legislative instruments.</w:t>
      </w:r>
    </w:p>
    <w:p w14:paraId="32B919D5" w14:textId="192A8EDD" w:rsidR="001F6122" w:rsidRDefault="001F6122" w:rsidP="00646E7D">
      <w:pPr>
        <w:pStyle w:val="Note"/>
        <w:ind w:left="0"/>
        <w:rPr>
          <w:ins w:id="62" w:author="Author"/>
        </w:rPr>
      </w:pPr>
      <w:r w:rsidRPr="00C50A5C">
        <w:rPr>
          <w:i/>
        </w:rPr>
        <w:t xml:space="preserve">Note </w:t>
      </w:r>
      <w:proofErr w:type="gramStart"/>
      <w:r w:rsidRPr="00C50A5C">
        <w:rPr>
          <w:i/>
        </w:rPr>
        <w:t xml:space="preserve">2  </w:t>
      </w:r>
      <w:r>
        <w:t>All</w:t>
      </w:r>
      <w:proofErr w:type="gramEnd"/>
      <w:r>
        <w:t xml:space="preserve"> Commonwealth Acts and legislative instruments are registered in the Federal Register of Legislation.</w:t>
      </w:r>
    </w:p>
    <w:p w14:paraId="10B78057" w14:textId="3F92E9C5" w:rsidR="00AD1DA6" w:rsidRPr="00AD1DA6" w:rsidRDefault="00AD1DA6" w:rsidP="00AD1DA6">
      <w:pPr>
        <w:pStyle w:val="Note"/>
        <w:ind w:left="0"/>
      </w:pPr>
      <w:ins w:id="63" w:author="Author">
        <w:r w:rsidRPr="00AD1DA6">
          <w:rPr>
            <w:i/>
            <w:iCs/>
          </w:rPr>
          <w:t xml:space="preserve">Note </w:t>
        </w:r>
        <w:proofErr w:type="gramStart"/>
        <w:r w:rsidRPr="00AD1DA6">
          <w:rPr>
            <w:i/>
            <w:iCs/>
          </w:rPr>
          <w:t>3</w:t>
        </w:r>
        <w:r>
          <w:t>  Under</w:t>
        </w:r>
        <w:proofErr w:type="gramEnd"/>
        <w:r>
          <w:t xml:space="preserve"> s 314A of this Act instruments may provide for matters by reference to other instruments as in force at a particular time; or as in force from time to time.</w:t>
        </w:r>
      </w:ins>
    </w:p>
    <w:p w14:paraId="0220D14E" w14:textId="77777777" w:rsidR="001F6122" w:rsidRDefault="001F6122" w:rsidP="001F6122">
      <w:pPr>
        <w:pStyle w:val="R2"/>
        <w:tabs>
          <w:tab w:val="clear" w:pos="794"/>
          <w:tab w:val="clear" w:pos="964"/>
        </w:tabs>
        <w:ind w:left="720" w:hanging="720"/>
      </w:pPr>
      <w:r>
        <w:lastRenderedPageBreak/>
        <w:t>(7)</w:t>
      </w:r>
      <w:r>
        <w:tab/>
        <w:t>In this instrument, unless the contrary intention appears, a reference to an instrument or other writing (other than a legislative instrument) is a reference to that instrument or writing as existing from time to time.</w:t>
      </w:r>
    </w:p>
    <w:p w14:paraId="400A5768" w14:textId="77777777" w:rsidR="00B619C4" w:rsidRPr="00D333EE" w:rsidRDefault="00B619C4" w:rsidP="009611E2">
      <w:pPr>
        <w:pStyle w:val="HR"/>
        <w:ind w:left="0" w:firstLine="0"/>
      </w:pPr>
      <w:bookmarkStart w:id="64" w:name="_Toc213821413"/>
      <w:r w:rsidRPr="0000650E">
        <w:rPr>
          <w:rStyle w:val="CharSectno"/>
          <w:b/>
        </w:rPr>
        <w:t>4</w:t>
      </w:r>
      <w:r w:rsidRPr="00D333EE">
        <w:tab/>
        <w:t>Division of spectrum into frequency bands</w:t>
      </w:r>
      <w:bookmarkEnd w:id="64"/>
    </w:p>
    <w:p w14:paraId="67C801DB" w14:textId="77777777" w:rsidR="00B619C4" w:rsidRPr="00D333EE" w:rsidRDefault="00B619C4" w:rsidP="009611E2">
      <w:pPr>
        <w:pStyle w:val="R1"/>
        <w:ind w:left="0" w:firstLine="0"/>
      </w:pPr>
      <w:r w:rsidRPr="00D333EE">
        <w:tab/>
        <w:t>For section 30 of the Act, the spectrum is divided into the frequency bands set out in column 2 of the Table.</w:t>
      </w:r>
    </w:p>
    <w:p w14:paraId="7EFC0D90" w14:textId="77777777" w:rsidR="00B619C4" w:rsidRPr="00D333EE" w:rsidRDefault="00B619C4" w:rsidP="009611E2">
      <w:pPr>
        <w:pStyle w:val="Note"/>
        <w:ind w:left="0"/>
      </w:pPr>
      <w:r w:rsidRPr="00D333EE">
        <w:rPr>
          <w:i/>
        </w:rPr>
        <w:t>Note   </w:t>
      </w:r>
      <w:r w:rsidRPr="00D333EE">
        <w:t xml:space="preserve">Column 1 of the Table is the Table of Frequency Allocations set out in the Radio </w:t>
      </w:r>
      <w:proofErr w:type="gramStart"/>
      <w:r w:rsidRPr="00D333EE">
        <w:t>Regulations, and</w:t>
      </w:r>
      <w:proofErr w:type="gramEnd"/>
      <w:r w:rsidRPr="00D333EE">
        <w:t xml:space="preserve"> is only included in the Table to allow for comparison with column 2.</w:t>
      </w:r>
    </w:p>
    <w:p w14:paraId="26A159CE" w14:textId="77777777" w:rsidR="00B619C4" w:rsidRPr="00D333EE" w:rsidRDefault="00B619C4" w:rsidP="009611E2">
      <w:pPr>
        <w:pStyle w:val="HR"/>
        <w:ind w:left="0" w:firstLine="0"/>
      </w:pPr>
      <w:bookmarkStart w:id="65" w:name="_Toc213821414"/>
      <w:r w:rsidRPr="0000650E">
        <w:rPr>
          <w:rStyle w:val="CharSectno"/>
          <w:b/>
        </w:rPr>
        <w:t>5</w:t>
      </w:r>
      <w:r w:rsidRPr="00D333EE">
        <w:tab/>
        <w:t>How the Table refers to services</w:t>
      </w:r>
      <w:bookmarkEnd w:id="65"/>
    </w:p>
    <w:p w14:paraId="16FEFD7E" w14:textId="77777777" w:rsidR="00B619C4" w:rsidRPr="00D333EE" w:rsidRDefault="00B619C4" w:rsidP="00846E3F">
      <w:pPr>
        <w:pStyle w:val="ZR1"/>
        <w:tabs>
          <w:tab w:val="clear" w:pos="794"/>
          <w:tab w:val="clear" w:pos="964"/>
        </w:tabs>
        <w:ind w:left="720" w:hanging="720"/>
      </w:pPr>
      <w:r w:rsidRPr="00D333EE">
        <w:t>(1)</w:t>
      </w:r>
      <w:r w:rsidRPr="00D333EE">
        <w:tab/>
        <w:t>A primary service in a frequency band mentioned in column 2 of the Table is described by:</w:t>
      </w:r>
    </w:p>
    <w:p w14:paraId="4F4F937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an expression in upper case letters; and</w:t>
      </w:r>
    </w:p>
    <w:p w14:paraId="3AD8AA53"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 xml:space="preserve">any related footnote </w:t>
      </w:r>
      <w:proofErr w:type="gramStart"/>
      <w:r w:rsidRPr="00D333EE">
        <w:t>reference</w:t>
      </w:r>
      <w:proofErr w:type="gramEnd"/>
      <w:r w:rsidRPr="00D333EE">
        <w:t>.</w:t>
      </w:r>
    </w:p>
    <w:p w14:paraId="250AFC2F" w14:textId="77777777" w:rsidR="00B619C4" w:rsidRPr="00D333EE" w:rsidRDefault="00B619C4" w:rsidP="009611E2">
      <w:pPr>
        <w:pStyle w:val="HE"/>
        <w:ind w:left="0"/>
      </w:pPr>
      <w:r>
        <w:t>Example</w:t>
      </w:r>
    </w:p>
    <w:p w14:paraId="31795C3C" w14:textId="77777777" w:rsidR="00B619C4" w:rsidRPr="00D333EE" w:rsidRDefault="00B619C4" w:rsidP="009611E2">
      <w:pPr>
        <w:pStyle w:val="ExampleBody"/>
        <w:ind w:left="0"/>
      </w:pPr>
      <w:smartTag w:uri="urn:schemas-microsoft-com:office:smarttags" w:element="City">
        <w:smartTag w:uri="urn:schemas-microsoft-com:office:smarttags" w:element="place">
          <w:r>
            <w:t>MOBILE</w:t>
          </w:r>
        </w:smartTag>
      </w:smartTag>
      <w:r>
        <w:t>.</w:t>
      </w:r>
    </w:p>
    <w:p w14:paraId="17D43660" w14:textId="77777777" w:rsidR="00B619C4" w:rsidRPr="00D333EE" w:rsidRDefault="00B619C4" w:rsidP="00846E3F">
      <w:pPr>
        <w:pStyle w:val="R2"/>
        <w:tabs>
          <w:tab w:val="clear" w:pos="794"/>
          <w:tab w:val="clear" w:pos="964"/>
        </w:tabs>
        <w:ind w:left="720" w:hanging="720"/>
      </w:pPr>
      <w:r w:rsidRPr="00D333EE">
        <w:t>(2)</w:t>
      </w:r>
      <w:r w:rsidRPr="00D333EE">
        <w:tab/>
        <w:t>If the expression is followed by words</w:t>
      </w:r>
      <w:r w:rsidRPr="00D333EE">
        <w:rPr>
          <w:b/>
          <w:i/>
        </w:rPr>
        <w:t xml:space="preserve"> </w:t>
      </w:r>
      <w:r w:rsidRPr="00D333EE">
        <w:t>in lower case letters that describe a limitation, the primary service is limited in the manner described in the limitation.</w:t>
      </w:r>
    </w:p>
    <w:p w14:paraId="4336CCC7" w14:textId="77777777" w:rsidR="00B619C4" w:rsidRPr="00D333EE" w:rsidRDefault="00B619C4" w:rsidP="009611E2">
      <w:pPr>
        <w:pStyle w:val="HE"/>
        <w:ind w:left="0"/>
      </w:pPr>
      <w:r w:rsidRPr="00D333EE">
        <w:t>Example</w:t>
      </w:r>
    </w:p>
    <w:p w14:paraId="285AC835" w14:textId="77777777" w:rsidR="00B619C4" w:rsidRPr="00D333EE" w:rsidRDefault="00B619C4" w:rsidP="009611E2">
      <w:pPr>
        <w:pStyle w:val="ExampleBody"/>
        <w:ind w:left="0"/>
      </w:pPr>
      <w:r w:rsidRPr="00D333EE">
        <w:t xml:space="preserve">MOBILE </w:t>
      </w:r>
      <w:r>
        <w:t>except aeronautical mobile (R).</w:t>
      </w:r>
    </w:p>
    <w:p w14:paraId="3DBF71E5" w14:textId="77777777" w:rsidR="00B619C4" w:rsidRPr="00D333EE" w:rsidRDefault="00B619C4" w:rsidP="009611E2">
      <w:pPr>
        <w:pStyle w:val="ExampleBody"/>
        <w:ind w:left="0"/>
      </w:pPr>
      <w:r w:rsidRPr="00D333EE">
        <w:t>This means that an aeronautical mobile (R) service is not part of the primary MOBILE service.</w:t>
      </w:r>
    </w:p>
    <w:p w14:paraId="74813375" w14:textId="77777777" w:rsidR="00B619C4" w:rsidRPr="00D333EE" w:rsidRDefault="00B619C4" w:rsidP="00846E3F">
      <w:pPr>
        <w:pStyle w:val="ZR2"/>
        <w:tabs>
          <w:tab w:val="clear" w:pos="794"/>
          <w:tab w:val="clear" w:pos="964"/>
        </w:tabs>
        <w:ind w:left="720" w:hanging="720"/>
      </w:pPr>
      <w:r w:rsidRPr="00D333EE">
        <w:t>(3)</w:t>
      </w:r>
      <w:r w:rsidRPr="00D333EE">
        <w:tab/>
        <w:t>A secondary service in a frequency band mentioned in column 2 of the Table is described by:</w:t>
      </w:r>
    </w:p>
    <w:p w14:paraId="1BA0047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an expression in lower case letters other than:</w:t>
      </w:r>
    </w:p>
    <w:p w14:paraId="64D837E6" w14:textId="77777777" w:rsidR="00B619C4" w:rsidRPr="00D333EE" w:rsidRDefault="00B619C4" w:rsidP="00846E3F">
      <w:pPr>
        <w:pStyle w:val="P2"/>
        <w:tabs>
          <w:tab w:val="clear" w:pos="1758"/>
          <w:tab w:val="clear" w:pos="2155"/>
          <w:tab w:val="right" w:pos="1560"/>
        </w:tabs>
        <w:ind w:left="2155" w:hanging="2155"/>
      </w:pPr>
      <w:r w:rsidRPr="00D333EE">
        <w:tab/>
        <w:t>(</w:t>
      </w:r>
      <w:proofErr w:type="spellStart"/>
      <w:r w:rsidRPr="00D333EE">
        <w:t>i</w:t>
      </w:r>
      <w:proofErr w:type="spellEnd"/>
      <w:r w:rsidRPr="00D333EE">
        <w:t>)</w:t>
      </w:r>
      <w:r w:rsidRPr="00D333EE">
        <w:tab/>
        <w:t>a limitation to a primary service; or</w:t>
      </w:r>
    </w:p>
    <w:p w14:paraId="55E55742" w14:textId="77777777" w:rsidR="00B619C4" w:rsidRPr="00D333EE" w:rsidRDefault="00057DE4" w:rsidP="00846E3F">
      <w:pPr>
        <w:pStyle w:val="P2"/>
        <w:tabs>
          <w:tab w:val="clear" w:pos="1758"/>
          <w:tab w:val="clear" w:pos="2155"/>
          <w:tab w:val="left" w:pos="1276"/>
        </w:tabs>
        <w:ind w:left="2155" w:hanging="2155"/>
      </w:pPr>
      <w:r>
        <w:tab/>
      </w:r>
      <w:r w:rsidR="00B619C4" w:rsidRPr="00D333EE">
        <w:t>(ii)</w:t>
      </w:r>
      <w:r>
        <w:tab/>
      </w:r>
      <w:r w:rsidR="00B619C4" w:rsidRPr="00D333EE">
        <w:t>words in parentheses describing an operational restriction, as mentioned in subsection (5); and</w:t>
      </w:r>
    </w:p>
    <w:p w14:paraId="5A515D9C"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any related footnote reference.</w:t>
      </w:r>
    </w:p>
    <w:p w14:paraId="7E811351" w14:textId="77777777" w:rsidR="00B619C4" w:rsidRPr="00D333EE" w:rsidRDefault="00B619C4" w:rsidP="009611E2">
      <w:pPr>
        <w:pStyle w:val="HE"/>
        <w:ind w:left="0"/>
      </w:pPr>
      <w:r w:rsidRPr="00D333EE">
        <w:t>Example</w:t>
      </w:r>
    </w:p>
    <w:p w14:paraId="38CF0EFA" w14:textId="77777777" w:rsidR="00B619C4" w:rsidRPr="00D333EE" w:rsidRDefault="00B619C4" w:rsidP="009611E2">
      <w:pPr>
        <w:pStyle w:val="ExampleBody"/>
        <w:ind w:left="0"/>
      </w:pPr>
      <w:smartTag w:uri="urn:schemas-microsoft-com:office:smarttags" w:element="City">
        <w:smartTag w:uri="urn:schemas-microsoft-com:office:smarttags" w:element="place">
          <w:r w:rsidRPr="00D333EE">
            <w:t>Mobile</w:t>
          </w:r>
        </w:smartTag>
      </w:smartTag>
      <w:r>
        <w:t>.</w:t>
      </w:r>
    </w:p>
    <w:p w14:paraId="7A7E4CBB" w14:textId="77777777" w:rsidR="00B619C4" w:rsidRPr="00D333EE" w:rsidRDefault="00B619C4" w:rsidP="00846E3F">
      <w:pPr>
        <w:pStyle w:val="R2"/>
        <w:tabs>
          <w:tab w:val="clear" w:pos="794"/>
          <w:tab w:val="clear" w:pos="964"/>
        </w:tabs>
        <w:ind w:left="720" w:hanging="720"/>
      </w:pPr>
      <w:r w:rsidRPr="00D333EE">
        <w:t>(4)</w:t>
      </w:r>
      <w:r w:rsidR="00057DE4">
        <w:tab/>
      </w:r>
      <w:r w:rsidRPr="00D333EE">
        <w:t>If the expression is followed by words</w:t>
      </w:r>
      <w:r w:rsidRPr="00D333EE">
        <w:rPr>
          <w:b/>
          <w:i/>
        </w:rPr>
        <w:t xml:space="preserve"> </w:t>
      </w:r>
      <w:r w:rsidRPr="00D333EE">
        <w:t>in lower case letters that describe a limitation, the secondary service is limited in the manner described in the limitation.</w:t>
      </w:r>
    </w:p>
    <w:p w14:paraId="5A529FD0" w14:textId="77777777" w:rsidR="00B619C4" w:rsidRPr="00D333EE" w:rsidRDefault="00B619C4" w:rsidP="009611E2">
      <w:pPr>
        <w:pStyle w:val="HE"/>
        <w:ind w:left="0"/>
      </w:pPr>
      <w:r w:rsidRPr="00D333EE">
        <w:t>Example</w:t>
      </w:r>
    </w:p>
    <w:p w14:paraId="2EC9CE66" w14:textId="77777777" w:rsidR="00B619C4" w:rsidRPr="00D333EE" w:rsidRDefault="00B619C4" w:rsidP="009611E2">
      <w:pPr>
        <w:pStyle w:val="ExampleBody"/>
        <w:ind w:left="0"/>
      </w:pPr>
      <w:r w:rsidRPr="00D333EE">
        <w:t xml:space="preserve">Mobile except aeronautical mobile (R). </w:t>
      </w:r>
    </w:p>
    <w:p w14:paraId="0EFFDEBF" w14:textId="77777777" w:rsidR="00B619C4" w:rsidRPr="00D333EE" w:rsidRDefault="00B619C4" w:rsidP="009611E2">
      <w:pPr>
        <w:pStyle w:val="ExampleBody"/>
        <w:ind w:left="0"/>
      </w:pPr>
      <w:r w:rsidRPr="00D333EE">
        <w:t>This means that an aeronautical mobile (R) service is not part of the secondary mobile service.</w:t>
      </w:r>
    </w:p>
    <w:p w14:paraId="09110800" w14:textId="77777777" w:rsidR="00B619C4" w:rsidRPr="00D333EE" w:rsidRDefault="00B619C4" w:rsidP="009611E2">
      <w:pPr>
        <w:pStyle w:val="Note"/>
        <w:ind w:left="0"/>
      </w:pPr>
      <w:r w:rsidRPr="00D333EE">
        <w:rPr>
          <w:i/>
        </w:rPr>
        <w:t>Note</w:t>
      </w:r>
      <w:r w:rsidRPr="00D333EE">
        <w:t>   Services are listed in the Table in an order consistent with the Radio Regulations. They are not listed to suggest any order of priority.</w:t>
      </w:r>
    </w:p>
    <w:p w14:paraId="6D6CADD5" w14:textId="77777777" w:rsidR="00B619C4" w:rsidRPr="00D333EE" w:rsidRDefault="00B619C4" w:rsidP="00846E3F">
      <w:pPr>
        <w:pStyle w:val="R2"/>
        <w:tabs>
          <w:tab w:val="clear" w:pos="794"/>
          <w:tab w:val="clear" w:pos="964"/>
        </w:tabs>
        <w:ind w:left="720" w:hanging="720"/>
      </w:pPr>
      <w:r w:rsidRPr="00D333EE">
        <w:t>(5)</w:t>
      </w:r>
      <w:r w:rsidRPr="00D333EE">
        <w:tab/>
        <w:t>If a reference to a primary or secondary service in column 2 of the Table is immediately followed by words in parentheses describing an operational restriction, the service is restricted accordingly.</w:t>
      </w:r>
    </w:p>
    <w:p w14:paraId="7D55A94E" w14:textId="77777777" w:rsidR="00B619C4" w:rsidRPr="00D333EE" w:rsidRDefault="00B619C4" w:rsidP="009611E2">
      <w:pPr>
        <w:pStyle w:val="HR"/>
        <w:ind w:left="0" w:firstLine="0"/>
      </w:pPr>
      <w:bookmarkStart w:id="66" w:name="_Toc213821415"/>
      <w:r w:rsidRPr="0000650E">
        <w:rPr>
          <w:rStyle w:val="CharSectno"/>
          <w:b/>
        </w:rPr>
        <w:lastRenderedPageBreak/>
        <w:t>6</w:t>
      </w:r>
      <w:r w:rsidRPr="00D333EE">
        <w:tab/>
        <w:t>Primary and secondary services —</w:t>
      </w:r>
      <w:r w:rsidR="001C7CFA">
        <w:t> </w:t>
      </w:r>
      <w:r w:rsidRPr="00D333EE">
        <w:t>frequency band plans</w:t>
      </w:r>
      <w:bookmarkEnd w:id="66"/>
    </w:p>
    <w:p w14:paraId="5A4D08F3" w14:textId="77777777" w:rsidR="00B619C4" w:rsidRPr="00D333EE" w:rsidRDefault="00B619C4" w:rsidP="009611E2">
      <w:pPr>
        <w:pStyle w:val="R1"/>
        <w:ind w:left="0" w:firstLine="0"/>
      </w:pPr>
      <w:r w:rsidRPr="00D333EE">
        <w:t>If a frequency band is specified, in column 2 of the Table, for a primary service, the frequency band may also be specified for a secondary service in a frequency band plan.</w:t>
      </w:r>
    </w:p>
    <w:p w14:paraId="585D369B" w14:textId="77777777" w:rsidR="00B619C4" w:rsidRPr="00D333EE" w:rsidRDefault="00B619C4" w:rsidP="009611E2">
      <w:pPr>
        <w:pStyle w:val="Note"/>
        <w:ind w:left="0"/>
      </w:pPr>
      <w:r w:rsidRPr="00D333EE">
        <w:rPr>
          <w:i/>
        </w:rPr>
        <w:t>Note   </w:t>
      </w:r>
      <w:r w:rsidRPr="00D333EE">
        <w:t xml:space="preserve">See sections 5, 7 and 12 for provisions about </w:t>
      </w:r>
      <w:r w:rsidRPr="00D333EE">
        <w:rPr>
          <w:b/>
          <w:i/>
        </w:rPr>
        <w:t>primary service</w:t>
      </w:r>
      <w:r w:rsidRPr="00D333EE">
        <w:t xml:space="preserve"> and </w:t>
      </w:r>
      <w:r w:rsidRPr="00D333EE">
        <w:rPr>
          <w:b/>
          <w:i/>
        </w:rPr>
        <w:t>secondary service</w:t>
      </w:r>
      <w:r w:rsidRPr="00D333EE">
        <w:t>.</w:t>
      </w:r>
    </w:p>
    <w:p w14:paraId="0B04BA78" w14:textId="77777777" w:rsidR="00B619C4" w:rsidRPr="00D333EE" w:rsidRDefault="00B619C4" w:rsidP="009611E2">
      <w:pPr>
        <w:pStyle w:val="HR"/>
        <w:ind w:left="0" w:firstLine="0"/>
      </w:pPr>
      <w:bookmarkStart w:id="67" w:name="_Toc213821416"/>
      <w:r w:rsidRPr="0000650E">
        <w:rPr>
          <w:rStyle w:val="CharSectno"/>
          <w:b/>
        </w:rPr>
        <w:t>7</w:t>
      </w:r>
      <w:r w:rsidR="001C7CFA">
        <w:tab/>
        <w:t>Primary services — </w:t>
      </w:r>
      <w:r w:rsidRPr="00D333EE">
        <w:t>spectrum licences</w:t>
      </w:r>
      <w:bookmarkEnd w:id="67"/>
    </w:p>
    <w:p w14:paraId="4F723F1F" w14:textId="77777777" w:rsidR="00B619C4" w:rsidRPr="00D333EE" w:rsidRDefault="00B619C4" w:rsidP="009611E2">
      <w:pPr>
        <w:pStyle w:val="R1"/>
        <w:ind w:left="0" w:firstLine="0"/>
      </w:pPr>
      <w:r w:rsidRPr="00D333EE">
        <w:tab/>
        <w:t>A service operating under a spectrum licence is taken to be a primary service unless the spectrum licence specifies that it is a secondary service.</w:t>
      </w:r>
    </w:p>
    <w:p w14:paraId="6CEC6492" w14:textId="77777777" w:rsidR="00B619C4" w:rsidRPr="00D333EE" w:rsidRDefault="00B619C4" w:rsidP="009611E2">
      <w:pPr>
        <w:pStyle w:val="HR"/>
        <w:ind w:left="0" w:firstLine="0"/>
      </w:pPr>
      <w:bookmarkStart w:id="68" w:name="_Toc213821417"/>
      <w:r w:rsidRPr="0000650E">
        <w:rPr>
          <w:rStyle w:val="CharSectno"/>
          <w:b/>
        </w:rPr>
        <w:t>8</w:t>
      </w:r>
      <w:r w:rsidR="001C7CFA">
        <w:tab/>
        <w:t>Use of frequency bands — </w:t>
      </w:r>
      <w:r w:rsidRPr="00D333EE">
        <w:t>general</w:t>
      </w:r>
      <w:bookmarkEnd w:id="68"/>
    </w:p>
    <w:p w14:paraId="43DB2CD9" w14:textId="77777777" w:rsidR="00B619C4" w:rsidRPr="00D333EE" w:rsidRDefault="00B619C4" w:rsidP="009611E2">
      <w:pPr>
        <w:pStyle w:val="ZR1"/>
        <w:ind w:left="0" w:firstLine="0"/>
      </w:pPr>
      <w:r w:rsidRPr="00D333EE">
        <w:tab/>
        <w:t>If a frequency band is part of a frequency band plan, the frequency band must be used only:</w:t>
      </w:r>
    </w:p>
    <w:p w14:paraId="4A546BC1"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for the purpose specified in the frequency band plan; and</w:t>
      </w:r>
    </w:p>
    <w:p w14:paraId="23B6ACAC"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in a way mentioned in section 9 or 10.</w:t>
      </w:r>
    </w:p>
    <w:p w14:paraId="320B08FE" w14:textId="77777777" w:rsidR="00B619C4" w:rsidRPr="00D333EE" w:rsidRDefault="00B619C4" w:rsidP="009611E2">
      <w:pPr>
        <w:pStyle w:val="Note"/>
        <w:ind w:left="0"/>
      </w:pPr>
      <w:r w:rsidRPr="00D333EE">
        <w:rPr>
          <w:i/>
        </w:rPr>
        <w:t>Note</w:t>
      </w:r>
      <w:r w:rsidRPr="00D333EE">
        <w:t>   A frequency band plan must not be inconsistent with the Spectrum Plan</w:t>
      </w:r>
      <w:r>
        <w:t xml:space="preserve"> (</w:t>
      </w:r>
      <w:r w:rsidRPr="00D333EE">
        <w:t>see subsection 32 (3)</w:t>
      </w:r>
      <w:r>
        <w:t xml:space="preserve"> of the Act)</w:t>
      </w:r>
      <w:r w:rsidRPr="00D333EE">
        <w:t>.</w:t>
      </w:r>
    </w:p>
    <w:p w14:paraId="6C64CF30" w14:textId="77777777" w:rsidR="00B619C4" w:rsidRPr="00D333EE" w:rsidRDefault="00B619C4" w:rsidP="009611E2">
      <w:pPr>
        <w:pStyle w:val="HR"/>
        <w:ind w:left="0" w:firstLine="0"/>
      </w:pPr>
      <w:bookmarkStart w:id="69" w:name="_Toc213821418"/>
      <w:r w:rsidRPr="0000650E">
        <w:rPr>
          <w:rStyle w:val="CharSectno"/>
          <w:b/>
        </w:rPr>
        <w:t>9</w:t>
      </w:r>
      <w:r w:rsidRPr="00D333EE">
        <w:tab/>
        <w:t>Use of frequency bands —</w:t>
      </w:r>
      <w:r w:rsidR="001C7CFA">
        <w:t> </w:t>
      </w:r>
      <w:r w:rsidRPr="00D333EE">
        <w:t>spectrum licensing and class licensing</w:t>
      </w:r>
      <w:bookmarkEnd w:id="69"/>
    </w:p>
    <w:p w14:paraId="726D593F" w14:textId="77777777" w:rsidR="00B619C4" w:rsidRPr="00D333EE" w:rsidRDefault="00B619C4" w:rsidP="00846E3F">
      <w:pPr>
        <w:pStyle w:val="R2"/>
        <w:tabs>
          <w:tab w:val="clear" w:pos="794"/>
          <w:tab w:val="clear" w:pos="964"/>
        </w:tabs>
        <w:ind w:left="0" w:firstLine="0"/>
      </w:pPr>
      <w:r w:rsidRPr="00D333EE">
        <w:t>(1)</w:t>
      </w:r>
      <w:r w:rsidRPr="00D333EE">
        <w:tab/>
        <w:t>A frequency band may be used for a service that:</w:t>
      </w:r>
    </w:p>
    <w:p w14:paraId="6805CCFB"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operating in accordance with a spectrum licence; and</w:t>
      </w:r>
    </w:p>
    <w:p w14:paraId="4195A634"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is an unspecified service.</w:t>
      </w:r>
    </w:p>
    <w:p w14:paraId="2515FDBF" w14:textId="77777777" w:rsidR="00B619C4" w:rsidRPr="00D333EE" w:rsidRDefault="00B619C4" w:rsidP="00846E3F">
      <w:pPr>
        <w:pStyle w:val="R2"/>
        <w:tabs>
          <w:tab w:val="clear" w:pos="794"/>
          <w:tab w:val="clear" w:pos="964"/>
        </w:tabs>
        <w:ind w:left="0" w:firstLine="0"/>
      </w:pPr>
      <w:r w:rsidRPr="00D333EE">
        <w:t>(2)</w:t>
      </w:r>
      <w:r w:rsidRPr="00D333EE">
        <w:tab/>
        <w:t>A frequency band may be used by a device that:</w:t>
      </w:r>
    </w:p>
    <w:p w14:paraId="57B44E9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operating in accordance with a class licence; and</w:t>
      </w:r>
    </w:p>
    <w:p w14:paraId="3B37FEA0" w14:textId="77777777" w:rsidR="00B619C4" w:rsidRDefault="00B619C4" w:rsidP="00846E3F">
      <w:pPr>
        <w:pStyle w:val="P1definition"/>
        <w:tabs>
          <w:tab w:val="clear" w:pos="1276"/>
          <w:tab w:val="clear" w:pos="1644"/>
          <w:tab w:val="right" w:pos="993"/>
          <w:tab w:val="left" w:pos="1418"/>
        </w:tabs>
        <w:ind w:left="1418" w:hanging="1418"/>
      </w:pPr>
      <w:r w:rsidRPr="00D333EE">
        <w:tab/>
        <w:t>(b)</w:t>
      </w:r>
      <w:r w:rsidRPr="00D333EE">
        <w:tab/>
        <w:t>is not consistent with a service specified in column 2 of the Table for the frequency band.</w:t>
      </w:r>
    </w:p>
    <w:p w14:paraId="6E301F0F" w14:textId="77777777" w:rsidR="00B619C4" w:rsidRPr="00D333EE" w:rsidRDefault="00B619C4" w:rsidP="009611E2">
      <w:pPr>
        <w:pStyle w:val="HR"/>
        <w:ind w:left="0" w:firstLine="0"/>
      </w:pPr>
      <w:bookmarkStart w:id="70" w:name="_Toc213821419"/>
      <w:r w:rsidRPr="0000650E">
        <w:rPr>
          <w:rStyle w:val="CharSectno"/>
          <w:b/>
        </w:rPr>
        <w:t>10</w:t>
      </w:r>
      <w:r w:rsidRPr="00D333EE">
        <w:tab/>
        <w:t>Use of frequency bands —</w:t>
      </w:r>
      <w:r w:rsidR="001C7CFA">
        <w:t> </w:t>
      </w:r>
      <w:r w:rsidRPr="00D333EE">
        <w:t>other circumstances</w:t>
      </w:r>
      <w:bookmarkEnd w:id="70"/>
    </w:p>
    <w:p w14:paraId="4724619C" w14:textId="77777777" w:rsidR="00B619C4" w:rsidRPr="00D333EE" w:rsidRDefault="00B619C4" w:rsidP="00846E3F">
      <w:pPr>
        <w:pStyle w:val="R2"/>
        <w:tabs>
          <w:tab w:val="clear" w:pos="794"/>
          <w:tab w:val="clear" w:pos="964"/>
        </w:tabs>
        <w:ind w:left="720" w:hanging="720"/>
      </w:pPr>
      <w:r w:rsidRPr="00D333EE">
        <w:t>(1)</w:t>
      </w:r>
      <w:r w:rsidRPr="00D333EE">
        <w:tab/>
        <w:t>A frequency band may be used for an unspecified service if the unspecified service uses the frequency band to support a specified service.</w:t>
      </w:r>
    </w:p>
    <w:p w14:paraId="59C16B85" w14:textId="77777777" w:rsidR="00B619C4" w:rsidRPr="00D333EE" w:rsidRDefault="00B619C4" w:rsidP="009611E2">
      <w:pPr>
        <w:pStyle w:val="HE"/>
        <w:ind w:left="0"/>
      </w:pPr>
      <w:r w:rsidRPr="00D333EE">
        <w:t>Example</w:t>
      </w:r>
    </w:p>
    <w:p w14:paraId="6C46C2F4" w14:textId="77777777" w:rsidR="00B619C4" w:rsidRPr="00D333EE" w:rsidRDefault="00B619C4" w:rsidP="009611E2">
      <w:pPr>
        <w:pStyle w:val="ExampleBody"/>
        <w:ind w:left="0"/>
      </w:pPr>
      <w:r w:rsidRPr="00D333EE">
        <w:t>A station in the land mobile service may communicate with stations of the aeronautical mobile service in a frequency band used for the aeronautical mobile service if the purpose of the station in the land mobile service is to support the aeronautical mobile service.</w:t>
      </w:r>
    </w:p>
    <w:p w14:paraId="71B1EB38" w14:textId="77777777" w:rsidR="00B619C4" w:rsidRPr="00D333EE" w:rsidRDefault="00B619C4" w:rsidP="00846E3F">
      <w:pPr>
        <w:pStyle w:val="R2"/>
        <w:tabs>
          <w:tab w:val="clear" w:pos="794"/>
          <w:tab w:val="clear" w:pos="964"/>
        </w:tabs>
        <w:ind w:left="720" w:hanging="720"/>
      </w:pPr>
      <w:r w:rsidRPr="00D333EE">
        <w:t>(2)</w:t>
      </w:r>
      <w:r w:rsidRPr="00D333EE">
        <w:tab/>
        <w:t xml:space="preserve">If the major usage of a station (the </w:t>
      </w:r>
      <w:r w:rsidRPr="00846E3F">
        <w:t>first station</w:t>
      </w:r>
      <w:r w:rsidRPr="00D333EE">
        <w:t xml:space="preserve">) is for a specified service, the </w:t>
      </w:r>
      <w:r w:rsidRPr="00846E3F">
        <w:rPr>
          <w:rFonts w:ascii="Times" w:hAnsi="Times"/>
        </w:rPr>
        <w:t>frequency band allocated for that service may be used for an unspecified service</w:t>
      </w:r>
      <w:r w:rsidRPr="00D333EE">
        <w:t xml:space="preserve"> that is:</w:t>
      </w:r>
    </w:p>
    <w:p w14:paraId="5199C8CA"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provided by the first station; or</w:t>
      </w:r>
    </w:p>
    <w:p w14:paraId="13B8DA8E"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provided by another station and in support of a function of the first station.</w:t>
      </w:r>
    </w:p>
    <w:p w14:paraId="35A54604" w14:textId="77777777" w:rsidR="00B619C4" w:rsidRPr="00D333EE" w:rsidRDefault="00B619C4" w:rsidP="009611E2">
      <w:pPr>
        <w:pStyle w:val="HE"/>
        <w:ind w:left="0"/>
      </w:pPr>
      <w:r w:rsidRPr="00D333EE">
        <w:t>Example</w:t>
      </w:r>
    </w:p>
    <w:p w14:paraId="207BC56C" w14:textId="77777777" w:rsidR="00B619C4" w:rsidRPr="00D333EE" w:rsidRDefault="00B619C4" w:rsidP="009611E2">
      <w:pPr>
        <w:pStyle w:val="ExampleBody"/>
        <w:ind w:left="0"/>
      </w:pPr>
      <w:r w:rsidRPr="00D333EE">
        <w:t>In column 2 of the Table, a frequency band is allocated to the meteorological</w:t>
      </w:r>
      <w:r w:rsidRPr="00D333EE">
        <w:noBreakHyphen/>
        <w:t>satellite service. A space station in the meteorological</w:t>
      </w:r>
      <w:r w:rsidRPr="00D333EE">
        <w:noBreakHyphen/>
        <w:t>satellite service uses that frequency band and receives meteorological information from buoys. This is the major usage of the station.</w:t>
      </w:r>
    </w:p>
    <w:p w14:paraId="47517C07" w14:textId="77777777" w:rsidR="00B619C4" w:rsidRPr="00D333EE" w:rsidRDefault="00B619C4" w:rsidP="009611E2">
      <w:pPr>
        <w:pStyle w:val="ExampleBody"/>
        <w:ind w:left="0"/>
      </w:pPr>
      <w:r w:rsidRPr="00D333EE">
        <w:lastRenderedPageBreak/>
        <w:t>Under paragraph 10 (2) (a) the space station may also be used for radiodetermination of the positions of the buoys, although this would not be a specified service for the space station.</w:t>
      </w:r>
    </w:p>
    <w:p w14:paraId="1C0FF070" w14:textId="77777777" w:rsidR="00B619C4" w:rsidRPr="00D333EE" w:rsidRDefault="00B619C4" w:rsidP="009611E2">
      <w:pPr>
        <w:pStyle w:val="ExampleBody"/>
        <w:ind w:left="0"/>
      </w:pPr>
      <w:r w:rsidRPr="00D333EE">
        <w:t>Under paragraph 10 (2) (b), the radiodetermination function of the space station could also be used to track an animal or vehicle carrying a transmitter. The use of this transmitter would also be permitted under paragraph 10 (2) (b).</w:t>
      </w:r>
    </w:p>
    <w:p w14:paraId="2A87AEA3" w14:textId="77777777" w:rsidR="00B619C4" w:rsidRPr="00D333EE" w:rsidRDefault="00B619C4" w:rsidP="00846E3F">
      <w:pPr>
        <w:pStyle w:val="R2"/>
        <w:tabs>
          <w:tab w:val="clear" w:pos="794"/>
          <w:tab w:val="clear" w:pos="964"/>
        </w:tabs>
        <w:ind w:left="720" w:hanging="720"/>
      </w:pPr>
      <w:r w:rsidRPr="00D333EE">
        <w:t>(3)</w:t>
      </w:r>
      <w:r w:rsidRPr="00D333EE">
        <w:tab/>
        <w:t>If a frequency band may be used, in accordance with section 8, by a fixed service or a mobile service, the frequency band may also be used for a broadcasting service that is an unspecified service.</w:t>
      </w:r>
    </w:p>
    <w:p w14:paraId="324374AA" w14:textId="77777777" w:rsidR="00B619C4" w:rsidRPr="00D333EE" w:rsidRDefault="00B619C4" w:rsidP="009611E2">
      <w:pPr>
        <w:pStyle w:val="Note"/>
        <w:ind w:left="0"/>
      </w:pPr>
      <w:r w:rsidRPr="00D333EE">
        <w:rPr>
          <w:i/>
        </w:rPr>
        <w:t>Note</w:t>
      </w:r>
      <w:r w:rsidRPr="00D333EE">
        <w:t xml:space="preserve">   It is the intention of </w:t>
      </w:r>
      <w:r>
        <w:t xml:space="preserve">the </w:t>
      </w:r>
      <w:r w:rsidRPr="00D333EE">
        <w:t>AC</w:t>
      </w:r>
      <w:r>
        <w:t>M</w:t>
      </w:r>
      <w:r w:rsidRPr="00D333EE">
        <w:t>A that a frequency band used, in accordance with subsection 10 (3), for a broadcasting service will be subject to the conditions that would apply to a specified service.</w:t>
      </w:r>
    </w:p>
    <w:p w14:paraId="60DF623E" w14:textId="77777777" w:rsidR="00B619C4" w:rsidRPr="00D333EE" w:rsidRDefault="00B619C4" w:rsidP="00846E3F">
      <w:pPr>
        <w:pStyle w:val="R2"/>
        <w:tabs>
          <w:tab w:val="clear" w:pos="794"/>
          <w:tab w:val="clear" w:pos="964"/>
        </w:tabs>
        <w:ind w:left="720" w:hanging="720"/>
      </w:pPr>
      <w:r w:rsidRPr="00D333EE">
        <w:t>(4)</w:t>
      </w:r>
      <w:r w:rsidRPr="00D333EE">
        <w:tab/>
        <w:t>A frequency band may be used temporarily, or on a transitional basis, for an unspecified service, if the use of the band:</w:t>
      </w:r>
    </w:p>
    <w:p w14:paraId="74C8BF1C"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consistent with planning or preparation for a revision of this Spectrum Plan or a frequency band plan; or</w:t>
      </w:r>
    </w:p>
    <w:p w14:paraId="5458862A"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would assist the implementation of a frequency band plan.</w:t>
      </w:r>
    </w:p>
    <w:p w14:paraId="631FCFCC" w14:textId="77777777" w:rsidR="00B619C4" w:rsidRPr="00D333EE" w:rsidRDefault="00B619C4" w:rsidP="00846E3F">
      <w:pPr>
        <w:pStyle w:val="R2"/>
        <w:tabs>
          <w:tab w:val="clear" w:pos="794"/>
          <w:tab w:val="clear" w:pos="964"/>
        </w:tabs>
        <w:ind w:left="720" w:hanging="720"/>
      </w:pPr>
      <w:r w:rsidRPr="00D333EE">
        <w:t>(5)</w:t>
      </w:r>
      <w:r w:rsidRPr="00D333EE">
        <w:tab/>
        <w:t>A frequency band may be used by an experimental station of a specified or unspecified service, but that use must not cause harmful interference to a specified service for the frequency band.</w:t>
      </w:r>
    </w:p>
    <w:p w14:paraId="5673BD71" w14:textId="77777777" w:rsidR="001C7CFA" w:rsidRDefault="00B619C4" w:rsidP="00846E3F">
      <w:pPr>
        <w:pStyle w:val="R2"/>
        <w:tabs>
          <w:tab w:val="clear" w:pos="794"/>
          <w:tab w:val="clear" w:pos="964"/>
        </w:tabs>
        <w:ind w:left="720" w:hanging="720"/>
      </w:pPr>
      <w:r w:rsidRPr="00D333EE">
        <w:t>(6)</w:t>
      </w:r>
      <w:r w:rsidRPr="00D333EE">
        <w:tab/>
        <w:t xml:space="preserve">A frequency band may be used by an atmospheric and ionospheric sounder of a specified or unspecified service, but that use must not cause harmful interference to a specified </w:t>
      </w:r>
      <w:r w:rsidR="001C7CFA">
        <w:t>service for the frequency band.</w:t>
      </w:r>
    </w:p>
    <w:p w14:paraId="31378D51" w14:textId="77777777" w:rsidR="00B619C4" w:rsidRDefault="00B619C4" w:rsidP="00846E3F">
      <w:pPr>
        <w:pStyle w:val="R2"/>
        <w:tabs>
          <w:tab w:val="clear" w:pos="794"/>
          <w:tab w:val="clear" w:pos="964"/>
        </w:tabs>
        <w:ind w:left="720" w:hanging="720"/>
      </w:pPr>
      <w:r w:rsidRPr="00D333EE">
        <w:t>(7)</w:t>
      </w:r>
      <w:r w:rsidRPr="00D333EE">
        <w:tab/>
        <w:t xml:space="preserve">A frequency band </w:t>
      </w:r>
      <w:r w:rsidRPr="008048C2">
        <w:t>may be used for an</w:t>
      </w:r>
      <w:r w:rsidRPr="00D333EE">
        <w:t xml:space="preserve"> unspecified service if the use of the service is in the public interest for defence or national security.</w:t>
      </w:r>
    </w:p>
    <w:p w14:paraId="3B351A2B" w14:textId="77777777" w:rsidR="00B619C4" w:rsidRDefault="00B619C4" w:rsidP="00846E3F">
      <w:pPr>
        <w:pStyle w:val="R2"/>
        <w:tabs>
          <w:tab w:val="clear" w:pos="794"/>
          <w:tab w:val="clear" w:pos="964"/>
        </w:tabs>
        <w:ind w:left="720" w:hanging="720"/>
      </w:pPr>
      <w:r>
        <w:t>(8</w:t>
      </w:r>
      <w:r w:rsidRPr="00D333EE">
        <w:t>)</w:t>
      </w:r>
      <w:r w:rsidRPr="00D333EE">
        <w:tab/>
        <w:t xml:space="preserve">A frequency band may be used for </w:t>
      </w:r>
      <w:r>
        <w:t>a radio astronomy service if provision is made for that use in a frequency band plan.</w:t>
      </w:r>
      <w:bookmarkStart w:id="71" w:name="_Toc213821420"/>
    </w:p>
    <w:p w14:paraId="7F39B0DE" w14:textId="77777777" w:rsidR="00D3298A" w:rsidRDefault="00D3298A" w:rsidP="00846E3F">
      <w:pPr>
        <w:pStyle w:val="R2"/>
        <w:tabs>
          <w:tab w:val="clear" w:pos="794"/>
          <w:tab w:val="clear" w:pos="964"/>
        </w:tabs>
        <w:ind w:left="720" w:hanging="720"/>
      </w:pPr>
      <w:r>
        <w:t>(9)</w:t>
      </w:r>
      <w:r>
        <w:tab/>
      </w:r>
      <w:r w:rsidR="00F82F20" w:rsidRPr="00F82F20">
        <w:t>A frequency band may be used by an earth receive station in a frequency band allocated for the fixed-satellite service (space-to-Earth) where that station is in motion, or in a stationary position at an unspecified point on land, on water or in the air</w:t>
      </w:r>
      <w:r>
        <w:t>.</w:t>
      </w:r>
    </w:p>
    <w:p w14:paraId="63433F44" w14:textId="77777777" w:rsidR="00E1625D" w:rsidRDefault="00E1625D" w:rsidP="00846E3F">
      <w:pPr>
        <w:pStyle w:val="R2"/>
        <w:tabs>
          <w:tab w:val="clear" w:pos="794"/>
          <w:tab w:val="clear" w:pos="964"/>
        </w:tabs>
        <w:ind w:left="720" w:hanging="720"/>
      </w:pPr>
      <w:r>
        <w:t>(10</w:t>
      </w:r>
      <w:r w:rsidRPr="00D333EE">
        <w:t>)</w:t>
      </w:r>
      <w:r w:rsidRPr="00D333EE">
        <w:tab/>
      </w:r>
      <w:r w:rsidR="00F2616A" w:rsidRPr="00F2616A">
        <w:t>A frequency band may be used for an unspecified service if, prior to that use, the ACMA, being satisfied that the unspecified service is unlikely to cause harmful interference to another service, has approved the unspecified service in writing and given notice of that approval on its website.</w:t>
      </w:r>
    </w:p>
    <w:p w14:paraId="25DEEF0B" w14:textId="77777777" w:rsidR="00860F63" w:rsidRDefault="00860F63" w:rsidP="00C50A5C">
      <w:pPr>
        <w:pStyle w:val="Note"/>
        <w:ind w:left="0"/>
      </w:pPr>
      <w:r w:rsidRPr="00D333EE">
        <w:rPr>
          <w:i/>
        </w:rPr>
        <w:t>Note</w:t>
      </w:r>
      <w:r w:rsidRPr="00D333EE">
        <w:t>   </w:t>
      </w:r>
      <w:r>
        <w:t>The ACMA’s website is at: www.acma.gov.au.</w:t>
      </w:r>
    </w:p>
    <w:p w14:paraId="74853C94" w14:textId="77777777" w:rsidR="00B619C4" w:rsidRPr="0000650E" w:rsidRDefault="00B619C4" w:rsidP="009611E2">
      <w:pPr>
        <w:pStyle w:val="HR"/>
        <w:ind w:left="0" w:firstLine="0"/>
        <w:rPr>
          <w:rStyle w:val="CharSectno"/>
          <w:b/>
        </w:rPr>
      </w:pPr>
      <w:r w:rsidRPr="0000650E">
        <w:rPr>
          <w:rStyle w:val="CharSectno"/>
          <w:b/>
        </w:rPr>
        <w:t>11</w:t>
      </w:r>
      <w:r w:rsidR="001C7CFA" w:rsidRPr="0000650E">
        <w:rPr>
          <w:rStyle w:val="CharSectno"/>
          <w:b/>
        </w:rPr>
        <w:tab/>
      </w:r>
      <w:r w:rsidR="001C7CFA" w:rsidRPr="00846E3F">
        <w:t>Harmful interference — </w:t>
      </w:r>
      <w:r w:rsidRPr="00846E3F">
        <w:t>general</w:t>
      </w:r>
      <w:bookmarkEnd w:id="71"/>
    </w:p>
    <w:p w14:paraId="3671F3D3" w14:textId="77777777" w:rsidR="00B619C4" w:rsidRPr="00D333EE" w:rsidRDefault="00B619C4" w:rsidP="00846E3F">
      <w:pPr>
        <w:pStyle w:val="R2"/>
        <w:tabs>
          <w:tab w:val="clear" w:pos="794"/>
          <w:tab w:val="clear" w:pos="964"/>
        </w:tabs>
        <w:ind w:left="720" w:hanging="720"/>
      </w:pPr>
      <w:r w:rsidRPr="00D333EE">
        <w:t>(1)</w:t>
      </w:r>
      <w:r w:rsidRPr="00D333EE">
        <w:tab/>
        <w:t>If this Spectrum Plan provides that the use of a frequency band by a service must not cause harmful interference to another service, the first</w:t>
      </w:r>
      <w:r w:rsidRPr="00D333EE">
        <w:noBreakHyphen/>
        <w:t>mentioned service may not claim protection from harmful interference caused by the second</w:t>
      </w:r>
      <w:r w:rsidRPr="00D333EE">
        <w:noBreakHyphen/>
        <w:t>mentioned service.</w:t>
      </w:r>
    </w:p>
    <w:p w14:paraId="4CA3BB72" w14:textId="77777777" w:rsidR="00B619C4" w:rsidRPr="00D333EE" w:rsidRDefault="00B619C4" w:rsidP="009611E2">
      <w:pPr>
        <w:pStyle w:val="Note"/>
        <w:ind w:left="0"/>
      </w:pPr>
      <w:r w:rsidRPr="00D333EE">
        <w:rPr>
          <w:i/>
        </w:rPr>
        <w:t>Note   </w:t>
      </w:r>
      <w:r w:rsidRPr="00D333EE">
        <w:t>This requirement appears in section</w:t>
      </w:r>
      <w:r w:rsidR="001C7CFA">
        <w:t> </w:t>
      </w:r>
      <w:r w:rsidRPr="00D333EE">
        <w:t xml:space="preserve">10 and some </w:t>
      </w:r>
      <w:r w:rsidR="001C7CFA">
        <w:t>footnotes to the Table in Parts </w:t>
      </w:r>
      <w:r w:rsidRPr="00D333EE">
        <w:t>3 and 4.</w:t>
      </w:r>
    </w:p>
    <w:p w14:paraId="405ADD6E" w14:textId="77777777" w:rsidR="00B619C4" w:rsidRPr="00D333EE" w:rsidRDefault="00B619C4" w:rsidP="00846E3F">
      <w:pPr>
        <w:pStyle w:val="R2"/>
        <w:tabs>
          <w:tab w:val="clear" w:pos="794"/>
          <w:tab w:val="clear" w:pos="964"/>
        </w:tabs>
        <w:ind w:left="720" w:hanging="720"/>
      </w:pPr>
      <w:r w:rsidRPr="00D333EE">
        <w:t>(2)</w:t>
      </w:r>
      <w:r w:rsidRPr="00D333EE">
        <w:tab/>
        <w:t>If this Spectrum Plan provides that a service that uses a frequency band may not claim protection from harmful interference caused by another service, the first</w:t>
      </w:r>
      <w:r w:rsidRPr="00D333EE">
        <w:noBreakHyphen/>
        <w:t>mentioned service must not cause harmful interference to the second</w:t>
      </w:r>
      <w:r w:rsidRPr="00D333EE">
        <w:noBreakHyphen/>
        <w:t>mentioned service.</w:t>
      </w:r>
    </w:p>
    <w:p w14:paraId="78ED96B4" w14:textId="77777777" w:rsidR="00B619C4" w:rsidRPr="00D333EE" w:rsidRDefault="00B619C4" w:rsidP="00846E3F">
      <w:pPr>
        <w:pStyle w:val="R2"/>
        <w:tabs>
          <w:tab w:val="clear" w:pos="794"/>
          <w:tab w:val="clear" w:pos="964"/>
        </w:tabs>
        <w:ind w:left="720" w:hanging="720"/>
      </w:pPr>
      <w:r w:rsidRPr="00D333EE">
        <w:lastRenderedPageBreak/>
        <w:t>(3)</w:t>
      </w:r>
      <w:r w:rsidRPr="00D333EE">
        <w:tab/>
        <w:t>If a frequency band is used by a service otherwise than in accordance with the Radio Regulations, the use of the frequency band by the service must not cause harmful interference to a station outside Australia operating in accordance with the Radio Regulations.</w:t>
      </w:r>
    </w:p>
    <w:p w14:paraId="4DBB7E1C" w14:textId="77777777" w:rsidR="00B619C4" w:rsidRPr="00D333EE" w:rsidRDefault="00B619C4" w:rsidP="009611E2">
      <w:pPr>
        <w:pStyle w:val="Note"/>
        <w:ind w:left="0"/>
      </w:pPr>
      <w:r w:rsidRPr="00D333EE">
        <w:rPr>
          <w:i/>
        </w:rPr>
        <w:t>Note   </w:t>
      </w:r>
      <w:r w:rsidRPr="00D333EE">
        <w:t>As well as subsection 11 (3), the Radio Regulations set out requirements for the coordination or notification of services mentioned in those regulations.</w:t>
      </w:r>
    </w:p>
    <w:p w14:paraId="2CE1E8CA" w14:textId="77777777" w:rsidR="00B619C4" w:rsidRPr="00D333EE" w:rsidRDefault="00B619C4" w:rsidP="00846E3F">
      <w:pPr>
        <w:pStyle w:val="R2"/>
        <w:tabs>
          <w:tab w:val="clear" w:pos="794"/>
          <w:tab w:val="clear" w:pos="964"/>
        </w:tabs>
        <w:ind w:left="720" w:hanging="720"/>
      </w:pPr>
      <w:r w:rsidRPr="00D333EE">
        <w:t>(4)</w:t>
      </w:r>
      <w:r w:rsidRPr="00D333EE">
        <w:tab/>
        <w:t>If a frequency band is used by a service otherwise than in accordance with the Radio Regulations, the use of the frequency band by the service must not cause harmful interference to a transmitter or radiocommunications receiver, mentioned in subsection 23 (2) or (3) of the Act, operating in accordance with the Radio Regulations.</w:t>
      </w:r>
    </w:p>
    <w:p w14:paraId="71AC6772" w14:textId="77777777" w:rsidR="00B619C4" w:rsidRPr="00D333EE" w:rsidRDefault="00B619C4" w:rsidP="009611E2">
      <w:pPr>
        <w:pStyle w:val="HR"/>
        <w:ind w:left="0" w:firstLine="0"/>
      </w:pPr>
      <w:bookmarkStart w:id="72" w:name="_Toc213821421"/>
      <w:r w:rsidRPr="0000650E">
        <w:rPr>
          <w:rStyle w:val="CharSectno"/>
          <w:b/>
        </w:rPr>
        <w:t>12</w:t>
      </w:r>
      <w:r w:rsidR="001C7CFA">
        <w:tab/>
        <w:t>Harmful interference — </w:t>
      </w:r>
      <w:r w:rsidRPr="00D333EE">
        <w:t>secondary services</w:t>
      </w:r>
      <w:bookmarkEnd w:id="72"/>
    </w:p>
    <w:p w14:paraId="7E0966FD" w14:textId="77777777" w:rsidR="00B619C4" w:rsidRPr="00D333EE" w:rsidRDefault="00B619C4" w:rsidP="00846E3F">
      <w:pPr>
        <w:pStyle w:val="R2"/>
        <w:tabs>
          <w:tab w:val="clear" w:pos="794"/>
          <w:tab w:val="clear" w:pos="964"/>
        </w:tabs>
        <w:ind w:left="720" w:hanging="720"/>
      </w:pPr>
      <w:r w:rsidRPr="00D333EE">
        <w:t>(1)</w:t>
      </w:r>
      <w:r w:rsidRPr="00D333EE">
        <w:tab/>
        <w:t>This section applies to a secondary service that uses a frequency band.</w:t>
      </w:r>
    </w:p>
    <w:p w14:paraId="49C0EB60" w14:textId="77777777" w:rsidR="00B619C4" w:rsidRPr="00D333EE" w:rsidRDefault="00B619C4" w:rsidP="00846E3F">
      <w:pPr>
        <w:pStyle w:val="R2"/>
        <w:tabs>
          <w:tab w:val="clear" w:pos="794"/>
          <w:tab w:val="clear" w:pos="964"/>
        </w:tabs>
        <w:ind w:left="720" w:hanging="720"/>
      </w:pPr>
      <w:r w:rsidRPr="00D333EE">
        <w:t>(2)</w:t>
      </w:r>
      <w:r w:rsidRPr="00D333EE">
        <w:tab/>
        <w:t>The secondary service must not cause harmful interference to a primary service using the frequency band, including a primary service that starts to use the frequency band after the secondary service starts.</w:t>
      </w:r>
    </w:p>
    <w:p w14:paraId="09129845" w14:textId="77777777" w:rsidR="00B619C4" w:rsidRPr="00D333EE" w:rsidRDefault="00B619C4" w:rsidP="00846E3F">
      <w:pPr>
        <w:pStyle w:val="R2"/>
        <w:tabs>
          <w:tab w:val="clear" w:pos="794"/>
          <w:tab w:val="clear" w:pos="964"/>
        </w:tabs>
        <w:ind w:left="720" w:hanging="720"/>
      </w:pPr>
      <w:r w:rsidRPr="00D333EE">
        <w:t>(3)</w:t>
      </w:r>
      <w:r w:rsidRPr="00D333EE">
        <w:tab/>
        <w:t>The secondary service must not cause harmful interference to a situation, or an activity, that is exempt, under Division 4 of Part 1.4 of the Act, from the operation of the Act.</w:t>
      </w:r>
    </w:p>
    <w:p w14:paraId="2968531A" w14:textId="77777777" w:rsidR="00B619C4" w:rsidRPr="00D333EE" w:rsidRDefault="00B619C4" w:rsidP="00846E3F">
      <w:pPr>
        <w:pStyle w:val="R2"/>
        <w:tabs>
          <w:tab w:val="clear" w:pos="794"/>
          <w:tab w:val="clear" w:pos="964"/>
        </w:tabs>
        <w:ind w:left="720" w:hanging="720"/>
      </w:pPr>
      <w:r w:rsidRPr="00D333EE">
        <w:t>(4)</w:t>
      </w:r>
      <w:r w:rsidRPr="00D333EE">
        <w:tab/>
        <w:t>The secondary service cannot claim protection from harmful interference caused by a primary service using the frequency band, including a primary service that starts to use the frequency band after the secondary service starts.</w:t>
      </w:r>
    </w:p>
    <w:p w14:paraId="2248E397" w14:textId="77777777" w:rsidR="00B619C4" w:rsidRPr="00D333EE" w:rsidRDefault="00B619C4" w:rsidP="00846E3F">
      <w:pPr>
        <w:pStyle w:val="R2"/>
        <w:tabs>
          <w:tab w:val="clear" w:pos="794"/>
          <w:tab w:val="clear" w:pos="964"/>
        </w:tabs>
        <w:ind w:left="720" w:hanging="720"/>
      </w:pPr>
      <w:r w:rsidRPr="00D333EE">
        <w:t>(5)</w:t>
      </w:r>
      <w:r w:rsidRPr="00D333EE">
        <w:tab/>
        <w:t>The secondary service may claim protection from harmful interference caused by another secondary service that:</w:t>
      </w:r>
    </w:p>
    <w:p w14:paraId="614FD4D8"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using the frequency band; and</w:t>
      </w:r>
    </w:p>
    <w:p w14:paraId="4EA55D20"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was licensed after the first</w:t>
      </w:r>
      <w:r w:rsidRPr="00D333EE">
        <w:noBreakHyphen/>
        <w:t>mentioned secondary service.</w:t>
      </w:r>
    </w:p>
    <w:p w14:paraId="38F27BBA" w14:textId="77777777" w:rsidR="00B619C4" w:rsidRPr="00D333EE" w:rsidRDefault="00B619C4" w:rsidP="00057DE4">
      <w:pPr>
        <w:pStyle w:val="Note"/>
        <w:tabs>
          <w:tab w:val="clear" w:pos="1559"/>
          <w:tab w:val="left" w:pos="709"/>
        </w:tabs>
        <w:ind w:left="0"/>
      </w:pPr>
      <w:r w:rsidRPr="00D333EE">
        <w:rPr>
          <w:i/>
        </w:rPr>
        <w:t>Note</w:t>
      </w:r>
      <w:r>
        <w:rPr>
          <w:i/>
        </w:rPr>
        <w:t> </w:t>
      </w:r>
      <w:r w:rsidRPr="00D333EE">
        <w:rPr>
          <w:i/>
        </w:rPr>
        <w:t>1</w:t>
      </w:r>
      <w:r w:rsidR="00057DE4">
        <w:rPr>
          <w:i/>
        </w:rPr>
        <w:tab/>
      </w:r>
      <w:r w:rsidRPr="00D333EE">
        <w:t>A service to which this Spectrum Plan applies may not claim protection from harmful interference caused by a situation, or an activity, that is exempt, under Division 4 of Part 1.4 of the Act, from the operation of the Act.</w:t>
      </w:r>
    </w:p>
    <w:p w14:paraId="49816603" w14:textId="77777777" w:rsidR="00B619C4" w:rsidRPr="00D333EE" w:rsidRDefault="00B619C4" w:rsidP="009611E2">
      <w:pPr>
        <w:pStyle w:val="Note"/>
        <w:ind w:left="0"/>
      </w:pPr>
      <w:r>
        <w:rPr>
          <w:i/>
        </w:rPr>
        <w:t>Note </w:t>
      </w:r>
      <w:r w:rsidRPr="00D333EE">
        <w:rPr>
          <w:i/>
        </w:rPr>
        <w:t>2</w:t>
      </w:r>
      <w:r w:rsidRPr="00D333EE">
        <w:t>   Other levels of interference protection are, or may be, provided for under the Act.</w:t>
      </w:r>
    </w:p>
    <w:p w14:paraId="043359F5" w14:textId="77777777" w:rsidR="00B619C4" w:rsidRPr="00D333EE" w:rsidRDefault="00B619C4" w:rsidP="009611E2">
      <w:pPr>
        <w:pStyle w:val="HR"/>
        <w:ind w:left="0" w:firstLine="0"/>
      </w:pPr>
      <w:bookmarkStart w:id="73" w:name="_Toc213821422"/>
      <w:r w:rsidRPr="0000650E">
        <w:rPr>
          <w:rStyle w:val="CharSectno"/>
          <w:b/>
        </w:rPr>
        <w:t>13</w:t>
      </w:r>
      <w:r w:rsidRPr="00D333EE">
        <w:tab/>
        <w:t>Interpretation of the Table</w:t>
      </w:r>
      <w:bookmarkEnd w:id="73"/>
    </w:p>
    <w:p w14:paraId="410ECFD0" w14:textId="77777777" w:rsidR="00B619C4" w:rsidRPr="00D333EE" w:rsidRDefault="00B619C4" w:rsidP="00846E3F">
      <w:pPr>
        <w:pStyle w:val="R2"/>
        <w:tabs>
          <w:tab w:val="clear" w:pos="794"/>
          <w:tab w:val="clear" w:pos="964"/>
        </w:tabs>
        <w:ind w:left="720" w:hanging="720"/>
      </w:pPr>
      <w:r w:rsidRPr="00D333EE">
        <w:t>(1)</w:t>
      </w:r>
      <w:r w:rsidRPr="00D333EE">
        <w:tab/>
        <w:t>For this Spectrum Plan, a frequency band is identified by the range of numbers that:</w:t>
      </w:r>
    </w:p>
    <w:p w14:paraId="70474729"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specified in a cell in column 2 of the Table; and</w:t>
      </w:r>
    </w:p>
    <w:p w14:paraId="7981DF9C"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immediately precedes the first reference in the cell to a service.</w:t>
      </w:r>
    </w:p>
    <w:p w14:paraId="066C5D49" w14:textId="77777777" w:rsidR="00B619C4" w:rsidRPr="00D333EE" w:rsidRDefault="00B619C4" w:rsidP="00846E3F">
      <w:pPr>
        <w:pStyle w:val="R2"/>
        <w:tabs>
          <w:tab w:val="clear" w:pos="794"/>
          <w:tab w:val="clear" w:pos="964"/>
        </w:tabs>
        <w:ind w:left="720" w:hanging="720"/>
      </w:pPr>
      <w:r w:rsidRPr="00D333EE">
        <w:t>(2)</w:t>
      </w:r>
      <w:r w:rsidRPr="00D333EE">
        <w:tab/>
        <w:t>The range of numbers that identifies a frequency band:</w:t>
      </w:r>
    </w:p>
    <w:p w14:paraId="06436582"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(a)</w:t>
      </w:r>
      <w:r w:rsidRPr="00D333EE">
        <w:tab/>
        <w:t>is expressed in kilohertz, megahertz or gigahertz, as the case requires; and</w:t>
      </w:r>
    </w:p>
    <w:p w14:paraId="6299D13D" w14:textId="77777777" w:rsidR="00B619C4" w:rsidRPr="00D333EE" w:rsidRDefault="00B619C4" w:rsidP="00846E3F">
      <w:pPr>
        <w:pStyle w:val="P1definition"/>
        <w:tabs>
          <w:tab w:val="clear" w:pos="1276"/>
          <w:tab w:val="clear" w:pos="1644"/>
          <w:tab w:val="right" w:pos="993"/>
          <w:tab w:val="left" w:pos="1418"/>
        </w:tabs>
        <w:ind w:left="1418" w:hanging="1418"/>
      </w:pPr>
      <w:r w:rsidRPr="00D333EE">
        <w:tab/>
        <w:t>(b)</w:t>
      </w:r>
      <w:r w:rsidRPr="00D333EE">
        <w:tab/>
        <w:t>includes the higher, but not the lower, number.</w:t>
      </w:r>
    </w:p>
    <w:p w14:paraId="41FD0706" w14:textId="77777777" w:rsidR="00B619C4" w:rsidRPr="00D333EE" w:rsidRDefault="00B619C4" w:rsidP="009611E2">
      <w:pPr>
        <w:pStyle w:val="ZNote"/>
        <w:ind w:left="0"/>
      </w:pPr>
      <w:r w:rsidRPr="00D333EE">
        <w:rPr>
          <w:i/>
        </w:rPr>
        <w:lastRenderedPageBreak/>
        <w:t>Note </w:t>
      </w:r>
      <w:r w:rsidRPr="00D333EE">
        <w:t>  The units to be used with a frequency band specified in a cell are the SI units used with the frequency band shown at the head of the page of the Table on which the cell appears, that is, ‘kHz’, ‘MHz’ or ‘GHz’. For example, ‘9</w:t>
      </w:r>
      <w:r w:rsidRPr="00D333EE">
        <w:noBreakHyphen/>
        <w:t>14’ in column 2 of the Table:</w:t>
      </w:r>
    </w:p>
    <w:p w14:paraId="2303404E" w14:textId="77777777" w:rsidR="00B619C4" w:rsidRPr="00D333EE" w:rsidRDefault="00B619C4" w:rsidP="00846E3F">
      <w:pPr>
        <w:pStyle w:val="Notepara"/>
        <w:ind w:left="720" w:firstLine="0"/>
      </w:pPr>
      <w:r w:rsidRPr="00D333EE">
        <w:t>(a)</w:t>
      </w:r>
      <w:r w:rsidRPr="00D333EE">
        <w:tab/>
        <w:t>is read as ‘the 9</w:t>
      </w:r>
      <w:r w:rsidRPr="00D333EE">
        <w:noBreakHyphen/>
        <w:t>14 kilohertz frequency band’; and</w:t>
      </w:r>
    </w:p>
    <w:p w14:paraId="4EC6C2FB" w14:textId="77777777" w:rsidR="00B619C4" w:rsidRPr="00D333EE" w:rsidRDefault="00B619C4" w:rsidP="00846E3F">
      <w:pPr>
        <w:pStyle w:val="Notepara"/>
        <w:ind w:left="720" w:firstLine="0"/>
      </w:pPr>
      <w:r w:rsidRPr="00D333EE">
        <w:t>(b)</w:t>
      </w:r>
      <w:r w:rsidRPr="00D333EE">
        <w:tab/>
        <w:t>refers to radio frequencies that exceed 9 kilohertz but do not exceed 14 kilohertz.</w:t>
      </w:r>
    </w:p>
    <w:p w14:paraId="3A32FE6F" w14:textId="77777777" w:rsidR="00B619C4" w:rsidRPr="00D333EE" w:rsidRDefault="00B619C4" w:rsidP="00846E3F">
      <w:pPr>
        <w:pStyle w:val="R2"/>
        <w:tabs>
          <w:tab w:val="clear" w:pos="794"/>
          <w:tab w:val="clear" w:pos="964"/>
        </w:tabs>
        <w:ind w:left="720" w:hanging="720"/>
      </w:pPr>
      <w:r w:rsidRPr="00D333EE">
        <w:t>(3)</w:t>
      </w:r>
      <w:r w:rsidRPr="00D333EE">
        <w:tab/>
        <w:t>If an Australian footnote reference appears in a cell immediately after the description of a service, the operation of the service is subject to the condition or restriction specified in that footnote reference as set out in Part 3.</w:t>
      </w:r>
    </w:p>
    <w:p w14:paraId="5157CDB4" w14:textId="77777777" w:rsidR="00B619C4" w:rsidRPr="00D333EE" w:rsidRDefault="00B619C4" w:rsidP="00846E3F">
      <w:pPr>
        <w:pStyle w:val="R2"/>
        <w:tabs>
          <w:tab w:val="clear" w:pos="794"/>
          <w:tab w:val="clear" w:pos="964"/>
        </w:tabs>
        <w:ind w:left="720" w:hanging="720"/>
      </w:pPr>
      <w:r w:rsidRPr="00D333EE">
        <w:t>(4)</w:t>
      </w:r>
      <w:r w:rsidRPr="00D333EE">
        <w:tab/>
        <w:t>However, if an Australian footnote reference appears in a cell in another position, the use of a frequency band mentioned in the cell is subject to the condition or restriction specified in that footnote reference as set out in Part 3.</w:t>
      </w:r>
    </w:p>
    <w:p w14:paraId="307B4304" w14:textId="77777777" w:rsidR="00B619C4" w:rsidRPr="00D333EE" w:rsidRDefault="00B619C4" w:rsidP="00846E3F">
      <w:pPr>
        <w:pStyle w:val="R2"/>
        <w:tabs>
          <w:tab w:val="clear" w:pos="794"/>
          <w:tab w:val="clear" w:pos="964"/>
        </w:tabs>
        <w:ind w:left="720" w:hanging="720"/>
      </w:pPr>
      <w:r w:rsidRPr="00D333EE">
        <w:t>(5)</w:t>
      </w:r>
      <w:r w:rsidRPr="00D333EE">
        <w:tab/>
        <w:t>If an international footnote reference appears in a cell immediately after the description of a service, the operation of the service is subject to the condition or restriction specified in that footnote reference as set out in Part 4.</w:t>
      </w:r>
    </w:p>
    <w:p w14:paraId="03C6B504" w14:textId="77777777" w:rsidR="00B619C4" w:rsidRDefault="00B619C4" w:rsidP="00846E3F">
      <w:pPr>
        <w:pStyle w:val="R2"/>
        <w:tabs>
          <w:tab w:val="clear" w:pos="794"/>
          <w:tab w:val="clear" w:pos="964"/>
        </w:tabs>
        <w:ind w:left="720" w:hanging="720"/>
      </w:pPr>
      <w:r w:rsidRPr="00D333EE">
        <w:t>(6)</w:t>
      </w:r>
      <w:r w:rsidRPr="00D333EE">
        <w:tab/>
        <w:t>However, if an international footnote reference appears in a cell in another position, the use of a frequency band mentioned in the cell is subject to the condition or restriction specified in that footnote reference as set out in Part 4.</w:t>
      </w:r>
    </w:p>
    <w:p w14:paraId="791B15A5" w14:textId="77777777" w:rsidR="00DC7E83" w:rsidRDefault="00DC7E83" w:rsidP="00846E3F">
      <w:pPr>
        <w:pStyle w:val="R2"/>
        <w:tabs>
          <w:tab w:val="clear" w:pos="794"/>
          <w:tab w:val="clear" w:pos="964"/>
        </w:tabs>
        <w:ind w:left="720" w:hanging="720"/>
        <w:sectPr w:rsidR="00DC7E83" w:rsidSect="00852B23">
          <w:headerReference w:type="first" r:id="rId29"/>
          <w:footerReference w:type="first" r:id="rId30"/>
          <w:pgSz w:w="11906" w:h="16838"/>
          <w:pgMar w:top="1440" w:right="1797" w:bottom="1440" w:left="1797" w:header="709" w:footer="709" w:gutter="0"/>
          <w:cols w:space="708"/>
          <w:titlePg/>
          <w:docGrid w:linePitch="360"/>
        </w:sectPr>
      </w:pPr>
    </w:p>
    <w:p w14:paraId="1F1A47D1" w14:textId="7C6F0348" w:rsidR="003D598A" w:rsidRPr="003D598A" w:rsidRDefault="003D598A" w:rsidP="009611E2">
      <w:pPr>
        <w:pStyle w:val="HP"/>
        <w:keepNext w:val="0"/>
        <w:ind w:left="0"/>
        <w:rPr>
          <w:szCs w:val="32"/>
        </w:rPr>
      </w:pPr>
      <w:r w:rsidRPr="003D598A">
        <w:lastRenderedPageBreak/>
        <w:t>Part 2</w:t>
      </w:r>
      <w:r w:rsidRPr="003D598A">
        <w:rPr>
          <w:szCs w:val="32"/>
        </w:rPr>
        <w:tab/>
      </w:r>
      <w:r w:rsidR="00194684" w:rsidRPr="00846E3F">
        <w:rPr>
          <w:rStyle w:val="CharPartNo"/>
          <w:b/>
        </w:rPr>
        <w:t>Part 2</w:t>
      </w:r>
      <w:r w:rsidR="004935C7">
        <w:rPr>
          <w:szCs w:val="32"/>
        </w:rPr>
        <w:t>—</w:t>
      </w:r>
      <w:r w:rsidRPr="00846E3F">
        <w:rPr>
          <w:rStyle w:val="CharPartText"/>
          <w:b/>
        </w:rPr>
        <w:t>Table of Frequency Band Allocations</w:t>
      </w:r>
    </w:p>
    <w:p w14:paraId="4E41CD8E" w14:textId="77777777" w:rsidR="003D598A" w:rsidRPr="003D598A" w:rsidRDefault="003D598A" w:rsidP="009611E2">
      <w:pPr>
        <w:widowControl/>
        <w:tabs>
          <w:tab w:val="center" w:pos="3969"/>
          <w:tab w:val="right" w:pos="8505"/>
        </w:tabs>
        <w:spacing w:before="0" w:after="0"/>
        <w:jc w:val="both"/>
        <w:rPr>
          <w:rFonts w:ascii="Arial" w:hAnsi="Arial"/>
          <w:sz w:val="20"/>
          <w:lang w:val="en-AU" w:eastAsia="en-US"/>
        </w:rPr>
      </w:pPr>
      <w:r w:rsidRPr="003D598A">
        <w:rPr>
          <w:rFonts w:ascii="Arial" w:hAnsi="Arial"/>
          <w:sz w:val="20"/>
          <w:lang w:val="en-AU" w:eastAsia="en-US"/>
        </w:rPr>
        <w:t xml:space="preserve"> </w:t>
      </w:r>
    </w:p>
    <w:p w14:paraId="4D779601" w14:textId="77777777" w:rsidR="00CF0BB1" w:rsidRPr="003D598A" w:rsidRDefault="00CF0BB1" w:rsidP="00CF0BB1">
      <w:pPr>
        <w:widowControl/>
        <w:tabs>
          <w:tab w:val="left" w:pos="2268"/>
        </w:tabs>
        <w:spacing w:before="0" w:after="0"/>
        <w:jc w:val="center"/>
        <w:rPr>
          <w:b/>
          <w:sz w:val="20"/>
          <w:szCs w:val="20"/>
          <w:lang w:val="en-AU" w:eastAsia="en-US"/>
        </w:rPr>
      </w:pPr>
      <w:r w:rsidRPr="003D598A">
        <w:rPr>
          <w:b/>
          <w:sz w:val="20"/>
          <w:szCs w:val="20"/>
          <w:lang w:val="en-AU" w:eastAsia="en-US"/>
        </w:rPr>
        <w:t>kHz</w:t>
      </w:r>
      <w:r w:rsidRPr="003D598A">
        <w:rPr>
          <w:b/>
          <w:sz w:val="20"/>
          <w:szCs w:val="20"/>
          <w:lang w:val="en-AU" w:eastAsia="en-US"/>
        </w:rPr>
        <w:br/>
        <w:t>8.3 – 90</w:t>
      </w:r>
    </w:p>
    <w:tbl>
      <w:tblPr>
        <w:tblW w:w="10716"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CellMar>
          <w:left w:w="107" w:type="dxa"/>
          <w:right w:w="107" w:type="dxa"/>
        </w:tblCellMar>
        <w:tblLook w:val="0000" w:firstRow="0" w:lastRow="0" w:firstColumn="0" w:lastColumn="0" w:noHBand="0" w:noVBand="0"/>
      </w:tblPr>
      <w:tblGrid>
        <w:gridCol w:w="2679"/>
        <w:gridCol w:w="2679"/>
        <w:gridCol w:w="2679"/>
        <w:gridCol w:w="2679"/>
      </w:tblGrid>
      <w:tr w:rsidR="00CF0BB1" w:rsidRPr="003D598A" w14:paraId="6B68EBEA" w14:textId="77777777" w:rsidTr="008F2625">
        <w:trPr>
          <w:cantSplit/>
        </w:trPr>
        <w:tc>
          <w:tcPr>
            <w:tcW w:w="3750" w:type="pct"/>
            <w:gridSpan w:val="3"/>
            <w:shd w:val="clear" w:color="auto" w:fill="auto"/>
          </w:tcPr>
          <w:p w14:paraId="7FC280E5" w14:textId="77777777" w:rsidR="00CF0BB1" w:rsidRPr="003D598A" w:rsidRDefault="00CF0BB1" w:rsidP="008F2625">
            <w:pPr>
              <w:widowControl/>
              <w:tabs>
                <w:tab w:val="left" w:pos="2268"/>
              </w:tabs>
              <w:spacing w:before="0" w:after="0"/>
              <w:jc w:val="center"/>
              <w:rPr>
                <w:sz w:val="20"/>
                <w:szCs w:val="20"/>
                <w:lang w:val="en-AU" w:eastAsia="en-US"/>
              </w:rPr>
            </w:pPr>
            <w:r w:rsidRPr="003D598A">
              <w:rPr>
                <w:sz w:val="20"/>
                <w:szCs w:val="20"/>
                <w:lang w:val="en-AU" w:eastAsia="en-US"/>
              </w:rPr>
              <w:t>Column 1: ITU Radio Regulations Table of Allocations</w:t>
            </w:r>
          </w:p>
        </w:tc>
        <w:tc>
          <w:tcPr>
            <w:tcW w:w="1250" w:type="pct"/>
            <w:tcBorders>
              <w:bottom w:val="single" w:sz="4" w:space="0" w:color="auto"/>
            </w:tcBorders>
            <w:shd w:val="clear" w:color="auto" w:fill="auto"/>
          </w:tcPr>
          <w:p w14:paraId="63D7DDE8"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Column 2:</w:t>
            </w:r>
          </w:p>
        </w:tc>
      </w:tr>
      <w:tr w:rsidR="00CF0BB1" w:rsidRPr="003D598A" w14:paraId="6D700B1F" w14:textId="77777777" w:rsidTr="008F2625">
        <w:trPr>
          <w:cantSplit/>
        </w:trPr>
        <w:tc>
          <w:tcPr>
            <w:tcW w:w="1250" w:type="pct"/>
            <w:tcBorders>
              <w:bottom w:val="single" w:sz="4" w:space="0" w:color="auto"/>
            </w:tcBorders>
            <w:shd w:val="clear" w:color="auto" w:fill="auto"/>
          </w:tcPr>
          <w:p w14:paraId="332F59A8"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1</w:t>
            </w:r>
          </w:p>
        </w:tc>
        <w:tc>
          <w:tcPr>
            <w:tcW w:w="1250" w:type="pct"/>
            <w:tcBorders>
              <w:bottom w:val="single" w:sz="4" w:space="0" w:color="auto"/>
            </w:tcBorders>
            <w:shd w:val="clear" w:color="auto" w:fill="auto"/>
          </w:tcPr>
          <w:p w14:paraId="3A8F605E"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2</w:t>
            </w:r>
          </w:p>
        </w:tc>
        <w:tc>
          <w:tcPr>
            <w:tcW w:w="1250" w:type="pct"/>
            <w:tcBorders>
              <w:bottom w:val="single" w:sz="4" w:space="0" w:color="auto"/>
            </w:tcBorders>
            <w:shd w:val="clear" w:color="auto" w:fill="auto"/>
          </w:tcPr>
          <w:p w14:paraId="2970C3ED"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3</w:t>
            </w:r>
          </w:p>
        </w:tc>
        <w:tc>
          <w:tcPr>
            <w:tcW w:w="1250" w:type="pct"/>
            <w:tcBorders>
              <w:top w:val="single" w:sz="4" w:space="0" w:color="auto"/>
              <w:bottom w:val="single" w:sz="4" w:space="0" w:color="auto"/>
            </w:tcBorders>
            <w:shd w:val="clear" w:color="auto" w:fill="auto"/>
          </w:tcPr>
          <w:p w14:paraId="66192367"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Australian Table of Allocations</w:t>
            </w:r>
          </w:p>
        </w:tc>
      </w:tr>
      <w:tr w:rsidR="00CF0BB1" w:rsidRPr="003D598A" w14:paraId="6A1C9CF1"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7E6782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Below 8.3</w:t>
            </w:r>
            <w:r w:rsidRPr="003D598A">
              <w:rPr>
                <w:b/>
                <w:sz w:val="20"/>
                <w:szCs w:val="20"/>
                <w:lang w:val="en-AU" w:eastAsia="en-US"/>
              </w:rPr>
              <w:tab/>
            </w:r>
            <w:r w:rsidRPr="003D598A">
              <w:rPr>
                <w:sz w:val="20"/>
                <w:szCs w:val="20"/>
                <w:lang w:val="en-AU" w:eastAsia="en-US"/>
              </w:rPr>
              <w:t>(Not allocated)</w:t>
            </w:r>
          </w:p>
          <w:p w14:paraId="641574E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p>
          <w:p w14:paraId="26331A3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53  54</w:t>
            </w:r>
          </w:p>
        </w:tc>
        <w:tc>
          <w:tcPr>
            <w:tcW w:w="1250" w:type="pct"/>
            <w:tcBorders>
              <w:bottom w:val="single" w:sz="4" w:space="0" w:color="auto"/>
            </w:tcBorders>
            <w:shd w:val="clear" w:color="auto" w:fill="auto"/>
          </w:tcPr>
          <w:p w14:paraId="118258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Below 8.3</w:t>
            </w:r>
          </w:p>
          <w:p w14:paraId="509749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(Not allocated)</w:t>
            </w:r>
          </w:p>
          <w:p w14:paraId="56F0AC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53  54</w:t>
            </w:r>
          </w:p>
        </w:tc>
      </w:tr>
      <w:tr w:rsidR="00CF0BB1" w:rsidRPr="003D598A" w14:paraId="7047A42A"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66BDC9A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8.3 – 9</w:t>
            </w:r>
            <w:r w:rsidRPr="003D598A">
              <w:rPr>
                <w:b/>
                <w:sz w:val="20"/>
                <w:szCs w:val="20"/>
                <w:lang w:val="en-AU" w:eastAsia="en-US"/>
              </w:rPr>
              <w:tab/>
            </w:r>
            <w:r w:rsidRPr="003D598A">
              <w:rPr>
                <w:sz w:val="20"/>
                <w:szCs w:val="20"/>
                <w:lang w:val="en-AU" w:eastAsia="en-US"/>
              </w:rPr>
              <w:t>METEOROLOGICAL AIDS  54A  54B  54C</w:t>
            </w:r>
          </w:p>
        </w:tc>
        <w:tc>
          <w:tcPr>
            <w:tcW w:w="1250" w:type="pct"/>
            <w:tcBorders>
              <w:bottom w:val="single" w:sz="4" w:space="0" w:color="auto"/>
            </w:tcBorders>
            <w:shd w:val="clear" w:color="auto" w:fill="auto"/>
          </w:tcPr>
          <w:p w14:paraId="19EEE2E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8.3 – 9</w:t>
            </w:r>
          </w:p>
          <w:p w14:paraId="7C8408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  54A</w:t>
            </w:r>
          </w:p>
        </w:tc>
      </w:tr>
      <w:tr w:rsidR="00CF0BB1" w:rsidRPr="003D598A" w14:paraId="28CD9D96"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0771D4F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 11.3</w:t>
            </w:r>
            <w:r w:rsidRPr="003D598A">
              <w:rPr>
                <w:b/>
                <w:sz w:val="20"/>
                <w:szCs w:val="20"/>
                <w:lang w:val="en-AU" w:eastAsia="en-US"/>
              </w:rPr>
              <w:tab/>
            </w:r>
            <w:r w:rsidRPr="003D598A">
              <w:rPr>
                <w:sz w:val="20"/>
                <w:szCs w:val="20"/>
                <w:lang w:val="en-AU" w:eastAsia="en-US"/>
              </w:rPr>
              <w:t>METEOROLOGICAL AIDS  54A</w:t>
            </w:r>
          </w:p>
          <w:p w14:paraId="350415B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RADIONAVIGATION</w:t>
            </w:r>
          </w:p>
        </w:tc>
        <w:tc>
          <w:tcPr>
            <w:tcW w:w="1250" w:type="pct"/>
            <w:tcBorders>
              <w:bottom w:val="single" w:sz="4" w:space="0" w:color="auto"/>
            </w:tcBorders>
            <w:shd w:val="clear" w:color="auto" w:fill="auto"/>
          </w:tcPr>
          <w:p w14:paraId="78C215B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 11.3</w:t>
            </w:r>
          </w:p>
          <w:p w14:paraId="48C756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  54A</w:t>
            </w:r>
          </w:p>
          <w:p w14:paraId="224AC0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tc>
      </w:tr>
      <w:tr w:rsidR="00CF0BB1" w:rsidRPr="003D598A" w14:paraId="2A8D972F"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732351F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11.3 – 14</w:t>
            </w:r>
            <w:r w:rsidRPr="003D598A">
              <w:rPr>
                <w:b/>
                <w:sz w:val="20"/>
                <w:szCs w:val="20"/>
                <w:lang w:val="en-AU" w:eastAsia="en-US"/>
              </w:rPr>
              <w:tab/>
            </w:r>
            <w:r w:rsidRPr="003D598A">
              <w:rPr>
                <w:sz w:val="20"/>
                <w:szCs w:val="20"/>
                <w:lang w:val="en-AU" w:eastAsia="en-US"/>
              </w:rPr>
              <w:t>RADIONAVIGATION</w:t>
            </w:r>
          </w:p>
        </w:tc>
        <w:tc>
          <w:tcPr>
            <w:tcW w:w="1250" w:type="pct"/>
            <w:tcBorders>
              <w:bottom w:val="single" w:sz="4" w:space="0" w:color="auto"/>
            </w:tcBorders>
            <w:shd w:val="clear" w:color="auto" w:fill="auto"/>
          </w:tcPr>
          <w:p w14:paraId="2D0B6B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11.3 – 14</w:t>
            </w:r>
          </w:p>
          <w:p w14:paraId="2A1CB6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tc>
      </w:tr>
      <w:tr w:rsidR="00CF0BB1" w:rsidRPr="003D598A" w14:paraId="69FDBEFF"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14EDA7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 19.95</w:t>
            </w:r>
            <w:r w:rsidRPr="003D598A">
              <w:rPr>
                <w:b/>
                <w:sz w:val="20"/>
                <w:szCs w:val="20"/>
                <w:lang w:val="en-AU" w:eastAsia="en-US"/>
              </w:rPr>
              <w:tab/>
            </w:r>
            <w:r w:rsidRPr="003D598A">
              <w:rPr>
                <w:sz w:val="20"/>
                <w:szCs w:val="20"/>
                <w:lang w:val="en-AU" w:eastAsia="en-US"/>
              </w:rPr>
              <w:t>FIXED</w:t>
            </w:r>
          </w:p>
          <w:p w14:paraId="7C4AAF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MARITIME MOBILE  57</w:t>
            </w:r>
          </w:p>
          <w:p w14:paraId="5834CC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A1E9F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55  56</w:t>
            </w:r>
          </w:p>
        </w:tc>
        <w:tc>
          <w:tcPr>
            <w:tcW w:w="1250" w:type="pct"/>
            <w:tcBorders>
              <w:bottom w:val="single" w:sz="4" w:space="0" w:color="auto"/>
            </w:tcBorders>
            <w:shd w:val="clear" w:color="auto" w:fill="auto"/>
          </w:tcPr>
          <w:p w14:paraId="6A991DC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 – 19.95</w:t>
            </w:r>
          </w:p>
          <w:p w14:paraId="0F18BA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C344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58204B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56  AUS101</w:t>
            </w:r>
          </w:p>
        </w:tc>
      </w:tr>
      <w:tr w:rsidR="00CF0BB1" w:rsidRPr="003D598A" w14:paraId="278F1603"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469537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19.95 – 20.05</w:t>
            </w:r>
            <w:r w:rsidRPr="003D598A">
              <w:rPr>
                <w:b/>
                <w:sz w:val="20"/>
                <w:szCs w:val="20"/>
                <w:lang w:val="en-AU" w:eastAsia="en-US"/>
              </w:rPr>
              <w:tab/>
            </w:r>
            <w:r w:rsidRPr="003D598A">
              <w:rPr>
                <w:sz w:val="20"/>
                <w:szCs w:val="20"/>
                <w:lang w:val="en-AU" w:eastAsia="en-US"/>
              </w:rPr>
              <w:t>STANDARD FREQUENCY AND TIME SIGNAL (20 kHz)</w:t>
            </w:r>
          </w:p>
        </w:tc>
        <w:tc>
          <w:tcPr>
            <w:tcW w:w="1250" w:type="pct"/>
            <w:tcBorders>
              <w:bottom w:val="single" w:sz="4" w:space="0" w:color="auto"/>
            </w:tcBorders>
            <w:shd w:val="clear" w:color="auto" w:fill="auto"/>
          </w:tcPr>
          <w:p w14:paraId="65885E9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19.95 – 20.05</w:t>
            </w:r>
          </w:p>
          <w:p w14:paraId="3BA0EC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(20 kHz)</w:t>
            </w:r>
          </w:p>
        </w:tc>
      </w:tr>
      <w:tr w:rsidR="00CF0BB1" w:rsidRPr="003D598A" w14:paraId="385014D3" w14:textId="77777777" w:rsidTr="008F2625">
        <w:tblPrEx>
          <w:tblCellMar>
            <w:left w:w="108" w:type="dxa"/>
            <w:right w:w="108" w:type="dxa"/>
          </w:tblCellMar>
        </w:tblPrEx>
        <w:trPr>
          <w:cantSplit/>
        </w:trPr>
        <w:tc>
          <w:tcPr>
            <w:tcW w:w="3750" w:type="pct"/>
            <w:gridSpan w:val="3"/>
            <w:shd w:val="clear" w:color="auto" w:fill="auto"/>
          </w:tcPr>
          <w:p w14:paraId="374C462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20.05 – 70</w:t>
            </w:r>
            <w:r w:rsidRPr="003D598A">
              <w:rPr>
                <w:b/>
                <w:sz w:val="20"/>
                <w:szCs w:val="20"/>
                <w:lang w:val="en-AU" w:eastAsia="en-US"/>
              </w:rPr>
              <w:tab/>
            </w:r>
            <w:r w:rsidRPr="003D598A">
              <w:rPr>
                <w:sz w:val="20"/>
                <w:szCs w:val="20"/>
                <w:lang w:val="en-AU" w:eastAsia="en-US"/>
              </w:rPr>
              <w:t>FIXED</w:t>
            </w:r>
          </w:p>
          <w:p w14:paraId="042B66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MARITIME MOBILE  57</w:t>
            </w:r>
          </w:p>
          <w:p w14:paraId="10049E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C4A95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56  58</w:t>
            </w:r>
          </w:p>
        </w:tc>
        <w:tc>
          <w:tcPr>
            <w:tcW w:w="1250" w:type="pct"/>
            <w:tcBorders>
              <w:bottom w:val="single" w:sz="4" w:space="0" w:color="auto"/>
            </w:tcBorders>
            <w:shd w:val="clear" w:color="auto" w:fill="auto"/>
          </w:tcPr>
          <w:p w14:paraId="744D656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20.05 – 70</w:t>
            </w:r>
          </w:p>
          <w:p w14:paraId="583761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F9DAF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3F6C49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56  AUS101</w:t>
            </w:r>
          </w:p>
        </w:tc>
      </w:tr>
      <w:tr w:rsidR="00CF0BB1" w:rsidRPr="003D598A" w14:paraId="699A7508" w14:textId="77777777" w:rsidTr="008F2625">
        <w:tblPrEx>
          <w:tblCellMar>
            <w:left w:w="108" w:type="dxa"/>
            <w:right w:w="108" w:type="dxa"/>
          </w:tblCellMar>
        </w:tblPrEx>
        <w:trPr>
          <w:cantSplit/>
        </w:trPr>
        <w:tc>
          <w:tcPr>
            <w:tcW w:w="1250" w:type="pct"/>
            <w:tcBorders>
              <w:bottom w:val="single" w:sz="4" w:space="0" w:color="auto"/>
            </w:tcBorders>
            <w:shd w:val="clear" w:color="auto" w:fill="auto"/>
          </w:tcPr>
          <w:p w14:paraId="733BBC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70 – 72</w:t>
            </w:r>
          </w:p>
          <w:p w14:paraId="55C95E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vMerge w:val="restart"/>
            <w:shd w:val="clear" w:color="auto" w:fill="auto"/>
          </w:tcPr>
          <w:p w14:paraId="2946A35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70 – 90</w:t>
            </w:r>
          </w:p>
          <w:p w14:paraId="15F4CA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B1A82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73059C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60</w:t>
            </w:r>
          </w:p>
          <w:p w14:paraId="394D68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9B62956" w14:textId="77777777" w:rsidR="00CF0BB1" w:rsidRPr="003D598A" w:rsidRDefault="00CF0BB1" w:rsidP="008F2625">
            <w:pPr>
              <w:widowControl/>
              <w:tabs>
                <w:tab w:val="left" w:pos="425"/>
              </w:tabs>
              <w:spacing w:before="0" w:after="0"/>
              <w:ind w:left="227" w:hanging="227"/>
              <w:rPr>
                <w:sz w:val="20"/>
                <w:szCs w:val="20"/>
                <w:lang w:val="en-AU" w:eastAsia="en-US"/>
              </w:rPr>
            </w:pPr>
          </w:p>
          <w:p w14:paraId="0C5CBCAF" w14:textId="77777777" w:rsidR="00CF0BB1" w:rsidRPr="003D598A" w:rsidRDefault="00CF0BB1" w:rsidP="008F2625">
            <w:pPr>
              <w:widowControl/>
              <w:tabs>
                <w:tab w:val="left" w:pos="425"/>
              </w:tabs>
              <w:spacing w:before="0" w:after="0"/>
              <w:ind w:left="227" w:hanging="227"/>
              <w:rPr>
                <w:sz w:val="20"/>
                <w:szCs w:val="20"/>
                <w:lang w:val="en-AU" w:eastAsia="en-US"/>
              </w:rPr>
            </w:pPr>
          </w:p>
          <w:p w14:paraId="5CBF4363" w14:textId="77777777" w:rsidR="00CF0BB1" w:rsidRPr="003D598A" w:rsidRDefault="00CF0BB1" w:rsidP="008F2625">
            <w:pPr>
              <w:widowControl/>
              <w:tabs>
                <w:tab w:val="left" w:pos="425"/>
              </w:tabs>
              <w:spacing w:before="0" w:after="0"/>
              <w:ind w:left="227" w:hanging="227"/>
              <w:rPr>
                <w:sz w:val="20"/>
                <w:szCs w:val="20"/>
                <w:lang w:val="en-AU" w:eastAsia="en-US"/>
              </w:rPr>
            </w:pPr>
          </w:p>
          <w:p w14:paraId="3089278C" w14:textId="77777777" w:rsidR="00CF0BB1" w:rsidRPr="003D598A" w:rsidRDefault="00CF0BB1" w:rsidP="008F2625">
            <w:pPr>
              <w:widowControl/>
              <w:tabs>
                <w:tab w:val="left" w:pos="425"/>
              </w:tabs>
              <w:spacing w:before="0" w:after="0"/>
              <w:ind w:left="227" w:hanging="227"/>
              <w:rPr>
                <w:sz w:val="20"/>
                <w:szCs w:val="20"/>
                <w:lang w:val="en-AU" w:eastAsia="en-US"/>
              </w:rPr>
            </w:pPr>
          </w:p>
          <w:p w14:paraId="18BF05FF" w14:textId="77777777" w:rsidR="00CF0BB1" w:rsidRPr="003D598A" w:rsidRDefault="00CF0BB1" w:rsidP="008F2625">
            <w:pPr>
              <w:widowControl/>
              <w:tabs>
                <w:tab w:val="left" w:pos="425"/>
              </w:tabs>
              <w:spacing w:before="0" w:after="0"/>
              <w:ind w:left="227" w:hanging="227"/>
              <w:rPr>
                <w:sz w:val="20"/>
                <w:szCs w:val="20"/>
                <w:lang w:val="en-AU" w:eastAsia="en-US"/>
              </w:rPr>
            </w:pPr>
          </w:p>
          <w:p w14:paraId="7355BCD5" w14:textId="77777777" w:rsidR="00CF0BB1" w:rsidRPr="003D598A" w:rsidRDefault="00CF0BB1" w:rsidP="008F2625">
            <w:pPr>
              <w:widowControl/>
              <w:tabs>
                <w:tab w:val="left" w:pos="425"/>
              </w:tabs>
              <w:spacing w:before="0" w:after="0"/>
              <w:ind w:left="227" w:hanging="227"/>
              <w:rPr>
                <w:sz w:val="20"/>
                <w:szCs w:val="20"/>
                <w:lang w:val="en-AU" w:eastAsia="en-US"/>
              </w:rPr>
            </w:pPr>
          </w:p>
          <w:p w14:paraId="3B3A363C" w14:textId="77777777" w:rsidR="00CF0BB1" w:rsidRPr="003D598A" w:rsidRDefault="00CF0BB1" w:rsidP="008F2625">
            <w:pPr>
              <w:widowControl/>
              <w:tabs>
                <w:tab w:val="left" w:pos="425"/>
              </w:tabs>
              <w:spacing w:before="0" w:after="0"/>
              <w:ind w:left="227" w:hanging="227"/>
              <w:rPr>
                <w:sz w:val="20"/>
                <w:szCs w:val="20"/>
                <w:lang w:val="en-AU" w:eastAsia="en-US"/>
              </w:rPr>
            </w:pPr>
          </w:p>
          <w:p w14:paraId="433F6334" w14:textId="77777777" w:rsidR="00CF0BB1" w:rsidRPr="003D598A" w:rsidRDefault="00CF0BB1" w:rsidP="008F2625">
            <w:pPr>
              <w:widowControl/>
              <w:tabs>
                <w:tab w:val="left" w:pos="425"/>
              </w:tabs>
              <w:spacing w:before="0" w:after="0"/>
              <w:ind w:left="227" w:hanging="227"/>
              <w:rPr>
                <w:sz w:val="20"/>
                <w:szCs w:val="20"/>
                <w:lang w:val="en-AU" w:eastAsia="en-US"/>
              </w:rPr>
            </w:pPr>
          </w:p>
          <w:p w14:paraId="71CD9FB3" w14:textId="77777777" w:rsidR="00CF0BB1" w:rsidRPr="003D598A" w:rsidRDefault="00CF0BB1" w:rsidP="008F2625">
            <w:pPr>
              <w:widowControl/>
              <w:tabs>
                <w:tab w:val="left" w:pos="425"/>
              </w:tabs>
              <w:spacing w:before="0" w:after="0"/>
              <w:ind w:left="227" w:hanging="227"/>
              <w:rPr>
                <w:sz w:val="20"/>
                <w:szCs w:val="20"/>
                <w:lang w:val="en-AU" w:eastAsia="en-US"/>
              </w:rPr>
            </w:pPr>
          </w:p>
          <w:p w14:paraId="78747FC0" w14:textId="77777777" w:rsidR="00CF0BB1" w:rsidRPr="003D598A" w:rsidRDefault="00CF0BB1" w:rsidP="008F2625">
            <w:pPr>
              <w:widowControl/>
              <w:tabs>
                <w:tab w:val="left" w:pos="425"/>
              </w:tabs>
              <w:spacing w:before="0" w:after="0"/>
              <w:ind w:left="227" w:hanging="227"/>
              <w:rPr>
                <w:sz w:val="20"/>
                <w:szCs w:val="20"/>
                <w:lang w:val="en-AU" w:eastAsia="en-US"/>
              </w:rPr>
            </w:pPr>
          </w:p>
          <w:p w14:paraId="2855CDFB" w14:textId="77777777" w:rsidR="00CF0BB1" w:rsidRPr="003D598A" w:rsidRDefault="00CF0BB1" w:rsidP="008F2625">
            <w:pPr>
              <w:widowControl/>
              <w:tabs>
                <w:tab w:val="left" w:pos="425"/>
              </w:tabs>
              <w:spacing w:before="0" w:after="0"/>
              <w:ind w:left="227" w:hanging="227"/>
              <w:rPr>
                <w:sz w:val="20"/>
                <w:szCs w:val="20"/>
                <w:lang w:val="en-AU" w:eastAsia="en-US"/>
              </w:rPr>
            </w:pPr>
          </w:p>
          <w:p w14:paraId="7ECBD8F1" w14:textId="77777777" w:rsidR="00CF0BB1" w:rsidRPr="003D598A" w:rsidRDefault="00CF0BB1" w:rsidP="008F2625">
            <w:pPr>
              <w:widowControl/>
              <w:tabs>
                <w:tab w:val="left" w:pos="425"/>
              </w:tabs>
              <w:spacing w:before="0" w:after="0"/>
              <w:ind w:left="227" w:hanging="227"/>
              <w:rPr>
                <w:sz w:val="20"/>
                <w:szCs w:val="20"/>
                <w:lang w:val="en-AU" w:eastAsia="en-US"/>
              </w:rPr>
            </w:pPr>
          </w:p>
          <w:p w14:paraId="6D4E8FAE" w14:textId="77777777" w:rsidR="00CF0BB1" w:rsidRPr="003D598A" w:rsidRDefault="00CF0BB1" w:rsidP="008F2625">
            <w:pPr>
              <w:widowControl/>
              <w:tabs>
                <w:tab w:val="left" w:pos="425"/>
              </w:tabs>
              <w:spacing w:before="0" w:after="0"/>
              <w:ind w:left="227" w:hanging="227"/>
              <w:rPr>
                <w:sz w:val="20"/>
                <w:szCs w:val="20"/>
                <w:lang w:val="en-AU" w:eastAsia="en-US"/>
              </w:rPr>
            </w:pPr>
          </w:p>
          <w:p w14:paraId="79EB09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61</w:t>
            </w:r>
          </w:p>
        </w:tc>
        <w:tc>
          <w:tcPr>
            <w:tcW w:w="1250" w:type="pct"/>
            <w:tcBorders>
              <w:bottom w:val="single" w:sz="4" w:space="0" w:color="auto"/>
            </w:tcBorders>
            <w:shd w:val="clear" w:color="auto" w:fill="auto"/>
          </w:tcPr>
          <w:p w14:paraId="48D4DD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70 – 72</w:t>
            </w:r>
          </w:p>
          <w:p w14:paraId="293243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085AFD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5BD92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749A58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59</w:t>
            </w:r>
          </w:p>
        </w:tc>
        <w:tc>
          <w:tcPr>
            <w:tcW w:w="1250" w:type="pct"/>
            <w:tcBorders>
              <w:bottom w:val="single" w:sz="4" w:space="0" w:color="auto"/>
            </w:tcBorders>
            <w:shd w:val="clear" w:color="auto" w:fill="auto"/>
          </w:tcPr>
          <w:p w14:paraId="6053E90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70 – 72</w:t>
            </w:r>
          </w:p>
          <w:p w14:paraId="0E2072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0DC871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DC856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tc>
      </w:tr>
      <w:tr w:rsidR="00CF0BB1" w:rsidRPr="003D598A" w14:paraId="25B16D82" w14:textId="77777777" w:rsidTr="008F2625">
        <w:tblPrEx>
          <w:tblCellMar>
            <w:left w:w="108" w:type="dxa"/>
            <w:right w:w="108" w:type="dxa"/>
          </w:tblCellMar>
        </w:tblPrEx>
        <w:trPr>
          <w:cantSplit/>
        </w:trPr>
        <w:tc>
          <w:tcPr>
            <w:tcW w:w="1250" w:type="pct"/>
            <w:tcBorders>
              <w:bottom w:val="single" w:sz="4" w:space="0" w:color="auto"/>
            </w:tcBorders>
            <w:shd w:val="clear" w:color="auto" w:fill="auto"/>
          </w:tcPr>
          <w:p w14:paraId="6588B0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72 – 84</w:t>
            </w:r>
          </w:p>
          <w:p w14:paraId="47DCEE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B920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362255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5E3ADE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56</w:t>
            </w:r>
          </w:p>
        </w:tc>
        <w:tc>
          <w:tcPr>
            <w:tcW w:w="1250" w:type="pct"/>
            <w:vMerge/>
            <w:shd w:val="clear" w:color="auto" w:fill="auto"/>
          </w:tcPr>
          <w:p w14:paraId="1371C2CC"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bottom w:val="single" w:sz="4" w:space="0" w:color="auto"/>
            </w:tcBorders>
            <w:shd w:val="clear" w:color="auto" w:fill="auto"/>
          </w:tcPr>
          <w:p w14:paraId="0E4ACF4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72 – 84</w:t>
            </w:r>
          </w:p>
          <w:p w14:paraId="66FD74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45D2A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253FA3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tcBorders>
              <w:bottom w:val="single" w:sz="4" w:space="0" w:color="auto"/>
            </w:tcBorders>
            <w:shd w:val="clear" w:color="auto" w:fill="auto"/>
          </w:tcPr>
          <w:p w14:paraId="157FE64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72 – 84</w:t>
            </w:r>
          </w:p>
          <w:p w14:paraId="66B21A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9A87E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2FFD5B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r>
      <w:tr w:rsidR="00CF0BB1" w:rsidRPr="003D598A" w14:paraId="21AA9505" w14:textId="77777777" w:rsidTr="008F2625">
        <w:tblPrEx>
          <w:tblCellMar>
            <w:left w:w="108" w:type="dxa"/>
            <w:right w:w="108" w:type="dxa"/>
          </w:tblCellMar>
        </w:tblPrEx>
        <w:trPr>
          <w:cantSplit/>
        </w:trPr>
        <w:tc>
          <w:tcPr>
            <w:tcW w:w="1250" w:type="pct"/>
            <w:tcBorders>
              <w:bottom w:val="single" w:sz="4" w:space="0" w:color="auto"/>
            </w:tcBorders>
            <w:shd w:val="clear" w:color="auto" w:fill="auto"/>
          </w:tcPr>
          <w:p w14:paraId="22C2E04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84 – 86</w:t>
            </w:r>
          </w:p>
          <w:p w14:paraId="2922EB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vMerge/>
            <w:shd w:val="clear" w:color="auto" w:fill="auto"/>
          </w:tcPr>
          <w:p w14:paraId="3BB6E957"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bottom w:val="single" w:sz="4" w:space="0" w:color="auto"/>
            </w:tcBorders>
            <w:shd w:val="clear" w:color="auto" w:fill="auto"/>
          </w:tcPr>
          <w:p w14:paraId="7322849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84 – 86</w:t>
            </w:r>
          </w:p>
          <w:p w14:paraId="0E46B5A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49B4C0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37DB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17E713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59</w:t>
            </w:r>
          </w:p>
        </w:tc>
        <w:tc>
          <w:tcPr>
            <w:tcW w:w="1250" w:type="pct"/>
            <w:tcBorders>
              <w:bottom w:val="single" w:sz="4" w:space="0" w:color="auto"/>
            </w:tcBorders>
            <w:shd w:val="clear" w:color="auto" w:fill="auto"/>
          </w:tcPr>
          <w:p w14:paraId="16F0FA8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84 – 86</w:t>
            </w:r>
          </w:p>
          <w:p w14:paraId="35C78A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43275C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817BC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tc>
      </w:tr>
      <w:tr w:rsidR="00CF0BB1" w:rsidRPr="003D598A" w14:paraId="665B2F67" w14:textId="77777777" w:rsidTr="008F2625">
        <w:tblPrEx>
          <w:tblCellMar>
            <w:left w:w="108" w:type="dxa"/>
            <w:right w:w="108" w:type="dxa"/>
          </w:tblCellMar>
        </w:tblPrEx>
        <w:trPr>
          <w:cantSplit/>
        </w:trPr>
        <w:tc>
          <w:tcPr>
            <w:tcW w:w="1250" w:type="pct"/>
            <w:tcBorders>
              <w:bottom w:val="single" w:sz="4" w:space="0" w:color="auto"/>
            </w:tcBorders>
            <w:shd w:val="clear" w:color="auto" w:fill="auto"/>
          </w:tcPr>
          <w:p w14:paraId="2823A2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86 – 90</w:t>
            </w:r>
          </w:p>
          <w:p w14:paraId="7A0DBB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D076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07645E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308838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56</w:t>
            </w:r>
          </w:p>
        </w:tc>
        <w:tc>
          <w:tcPr>
            <w:tcW w:w="1250" w:type="pct"/>
            <w:vMerge/>
            <w:tcBorders>
              <w:bottom w:val="single" w:sz="4" w:space="0" w:color="auto"/>
            </w:tcBorders>
            <w:shd w:val="clear" w:color="auto" w:fill="auto"/>
          </w:tcPr>
          <w:p w14:paraId="74F6B2F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bottom w:val="single" w:sz="4" w:space="0" w:color="auto"/>
            </w:tcBorders>
            <w:shd w:val="clear" w:color="auto" w:fill="auto"/>
          </w:tcPr>
          <w:p w14:paraId="373D4A1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86 – 90</w:t>
            </w:r>
          </w:p>
          <w:p w14:paraId="454FEE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66C74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29BFA9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tcBorders>
              <w:bottom w:val="single" w:sz="4" w:space="0" w:color="auto"/>
            </w:tcBorders>
            <w:shd w:val="clear" w:color="auto" w:fill="auto"/>
          </w:tcPr>
          <w:p w14:paraId="38DF050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86 – 90</w:t>
            </w:r>
          </w:p>
          <w:p w14:paraId="5ECFFF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C8FB9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57</w:t>
            </w:r>
          </w:p>
          <w:p w14:paraId="60C7A6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r>
    </w:tbl>
    <w:p w14:paraId="53367ECC" w14:textId="77777777" w:rsidR="00CF0BB1" w:rsidRPr="003D598A" w:rsidRDefault="00CF0BB1" w:rsidP="00CF0BB1">
      <w:pPr>
        <w:widowControl/>
        <w:tabs>
          <w:tab w:val="left" w:pos="2268"/>
        </w:tabs>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90 – 137.8</w:t>
      </w:r>
    </w:p>
    <w:tbl>
      <w:tblPr>
        <w:tblW w:w="10716" w:type="dxa"/>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CellMar>
          <w:left w:w="107" w:type="dxa"/>
          <w:right w:w="107" w:type="dxa"/>
        </w:tblCellMar>
        <w:tblLook w:val="0000" w:firstRow="0" w:lastRow="0" w:firstColumn="0" w:lastColumn="0" w:noHBand="0" w:noVBand="0"/>
      </w:tblPr>
      <w:tblGrid>
        <w:gridCol w:w="2679"/>
        <w:gridCol w:w="2679"/>
        <w:gridCol w:w="2679"/>
        <w:gridCol w:w="2679"/>
      </w:tblGrid>
      <w:tr w:rsidR="00CF0BB1" w:rsidRPr="003D598A" w14:paraId="01230685" w14:textId="77777777" w:rsidTr="008F2625">
        <w:trPr>
          <w:cantSplit/>
        </w:trPr>
        <w:tc>
          <w:tcPr>
            <w:tcW w:w="3750" w:type="pct"/>
            <w:gridSpan w:val="3"/>
            <w:shd w:val="clear" w:color="auto" w:fill="auto"/>
          </w:tcPr>
          <w:p w14:paraId="6CAB4607" w14:textId="77777777" w:rsidR="00CF0BB1" w:rsidRPr="003D598A" w:rsidRDefault="00CF0BB1" w:rsidP="008F2625">
            <w:pPr>
              <w:widowControl/>
              <w:tabs>
                <w:tab w:val="left" w:pos="2268"/>
              </w:tabs>
              <w:spacing w:before="0" w:after="0"/>
              <w:jc w:val="center"/>
              <w:rPr>
                <w:sz w:val="20"/>
                <w:szCs w:val="20"/>
                <w:lang w:val="en-AU" w:eastAsia="en-US"/>
              </w:rPr>
            </w:pPr>
            <w:r w:rsidRPr="003D598A">
              <w:rPr>
                <w:sz w:val="20"/>
                <w:szCs w:val="20"/>
                <w:lang w:val="en-AU" w:eastAsia="en-US"/>
              </w:rPr>
              <w:t>Column 1: ITU Radio Regulations Table of Allocations</w:t>
            </w:r>
          </w:p>
        </w:tc>
        <w:tc>
          <w:tcPr>
            <w:tcW w:w="1250" w:type="pct"/>
            <w:tcBorders>
              <w:bottom w:val="single" w:sz="4" w:space="0" w:color="auto"/>
            </w:tcBorders>
            <w:shd w:val="clear" w:color="auto" w:fill="auto"/>
          </w:tcPr>
          <w:p w14:paraId="01AA664B"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Column 2:</w:t>
            </w:r>
          </w:p>
        </w:tc>
      </w:tr>
      <w:tr w:rsidR="00CF0BB1" w:rsidRPr="003D598A" w14:paraId="31A7BCA8" w14:textId="77777777" w:rsidTr="008F2625">
        <w:trPr>
          <w:cantSplit/>
        </w:trPr>
        <w:tc>
          <w:tcPr>
            <w:tcW w:w="1250" w:type="pct"/>
            <w:tcBorders>
              <w:bottom w:val="single" w:sz="4" w:space="0" w:color="auto"/>
            </w:tcBorders>
            <w:shd w:val="clear" w:color="auto" w:fill="auto"/>
          </w:tcPr>
          <w:p w14:paraId="37BDC36F"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1</w:t>
            </w:r>
          </w:p>
        </w:tc>
        <w:tc>
          <w:tcPr>
            <w:tcW w:w="1250" w:type="pct"/>
            <w:tcBorders>
              <w:bottom w:val="single" w:sz="4" w:space="0" w:color="auto"/>
            </w:tcBorders>
            <w:shd w:val="clear" w:color="auto" w:fill="auto"/>
          </w:tcPr>
          <w:p w14:paraId="05FF3CC2"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2</w:t>
            </w:r>
          </w:p>
        </w:tc>
        <w:tc>
          <w:tcPr>
            <w:tcW w:w="1250" w:type="pct"/>
            <w:tcBorders>
              <w:bottom w:val="single" w:sz="4" w:space="0" w:color="auto"/>
            </w:tcBorders>
            <w:shd w:val="clear" w:color="auto" w:fill="auto"/>
          </w:tcPr>
          <w:p w14:paraId="2BCA9121"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Region 3</w:t>
            </w:r>
          </w:p>
        </w:tc>
        <w:tc>
          <w:tcPr>
            <w:tcW w:w="1250" w:type="pct"/>
            <w:tcBorders>
              <w:top w:val="single" w:sz="4" w:space="0" w:color="auto"/>
              <w:bottom w:val="single" w:sz="4" w:space="0" w:color="auto"/>
            </w:tcBorders>
            <w:shd w:val="clear" w:color="auto" w:fill="auto"/>
          </w:tcPr>
          <w:p w14:paraId="152E70BD"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Australian Table of Allocations</w:t>
            </w:r>
          </w:p>
        </w:tc>
      </w:tr>
      <w:tr w:rsidR="00CF0BB1" w:rsidRPr="003D598A" w14:paraId="280B8590" w14:textId="77777777" w:rsidTr="008F2625">
        <w:tblPrEx>
          <w:tblCellMar>
            <w:left w:w="108" w:type="dxa"/>
            <w:right w:w="108" w:type="dxa"/>
          </w:tblCellMar>
        </w:tblPrEx>
        <w:trPr>
          <w:cantSplit/>
        </w:trPr>
        <w:tc>
          <w:tcPr>
            <w:tcW w:w="3750" w:type="pct"/>
            <w:gridSpan w:val="3"/>
            <w:tcBorders>
              <w:bottom w:val="single" w:sz="4" w:space="0" w:color="auto"/>
            </w:tcBorders>
            <w:shd w:val="clear" w:color="auto" w:fill="auto"/>
          </w:tcPr>
          <w:p w14:paraId="0AFD432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90 – 110</w:t>
            </w:r>
            <w:r w:rsidRPr="003D598A">
              <w:rPr>
                <w:b/>
                <w:sz w:val="20"/>
                <w:szCs w:val="20"/>
                <w:lang w:val="en-AU" w:eastAsia="en-US"/>
              </w:rPr>
              <w:tab/>
            </w:r>
            <w:r w:rsidRPr="003D598A">
              <w:rPr>
                <w:sz w:val="20"/>
                <w:szCs w:val="20"/>
                <w:lang w:val="en-AU" w:eastAsia="en-US"/>
              </w:rPr>
              <w:t>RADIONAVIGATION  62</w:t>
            </w:r>
          </w:p>
          <w:p w14:paraId="310561D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368763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1147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64</w:t>
            </w:r>
          </w:p>
        </w:tc>
        <w:tc>
          <w:tcPr>
            <w:tcW w:w="1250" w:type="pct"/>
            <w:tcBorders>
              <w:bottom w:val="single" w:sz="4" w:space="0" w:color="auto"/>
            </w:tcBorders>
            <w:shd w:val="clear" w:color="auto" w:fill="auto"/>
          </w:tcPr>
          <w:p w14:paraId="48EC04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90 – 110</w:t>
            </w:r>
          </w:p>
          <w:p w14:paraId="216C8F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62</w:t>
            </w:r>
          </w:p>
          <w:p w14:paraId="5CBAC6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46169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38730A6F" w14:textId="77777777" w:rsidTr="008F2625">
        <w:tblPrEx>
          <w:tblCellMar>
            <w:left w:w="108" w:type="dxa"/>
            <w:right w:w="108" w:type="dxa"/>
          </w:tblCellMar>
        </w:tblPrEx>
        <w:trPr>
          <w:cantSplit/>
        </w:trPr>
        <w:tc>
          <w:tcPr>
            <w:tcW w:w="1250" w:type="pct"/>
            <w:tcBorders>
              <w:bottom w:val="single" w:sz="4" w:space="0" w:color="auto"/>
            </w:tcBorders>
            <w:shd w:val="clear" w:color="auto" w:fill="auto"/>
          </w:tcPr>
          <w:p w14:paraId="5D0FA5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110 – 112</w:t>
            </w:r>
          </w:p>
          <w:p w14:paraId="3C5F38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BFF72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1CE2B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5D5D62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vMerge w:val="restart"/>
            <w:shd w:val="clear" w:color="auto" w:fill="auto"/>
          </w:tcPr>
          <w:p w14:paraId="629ABF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110 – 130</w:t>
            </w:r>
          </w:p>
          <w:p w14:paraId="65B346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99766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04D44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60</w:t>
            </w:r>
          </w:p>
          <w:p w14:paraId="1F42A1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A302B0D" w14:textId="77777777" w:rsidR="00CF0BB1" w:rsidRPr="003D598A" w:rsidRDefault="00CF0BB1" w:rsidP="008F2625">
            <w:pPr>
              <w:widowControl/>
              <w:tabs>
                <w:tab w:val="left" w:pos="425"/>
              </w:tabs>
              <w:spacing w:before="0" w:after="0"/>
              <w:ind w:left="227" w:hanging="227"/>
              <w:rPr>
                <w:sz w:val="20"/>
                <w:szCs w:val="20"/>
                <w:lang w:val="en-AU" w:eastAsia="en-US"/>
              </w:rPr>
            </w:pPr>
          </w:p>
          <w:p w14:paraId="04F06AAB" w14:textId="77777777" w:rsidR="00CF0BB1" w:rsidRPr="003D598A" w:rsidRDefault="00CF0BB1" w:rsidP="008F2625">
            <w:pPr>
              <w:widowControl/>
              <w:tabs>
                <w:tab w:val="left" w:pos="425"/>
              </w:tabs>
              <w:spacing w:before="0" w:after="0"/>
              <w:ind w:left="227" w:hanging="227"/>
              <w:rPr>
                <w:sz w:val="20"/>
                <w:szCs w:val="20"/>
                <w:lang w:val="en-AU" w:eastAsia="en-US"/>
              </w:rPr>
            </w:pPr>
          </w:p>
          <w:p w14:paraId="1638C68A" w14:textId="77777777" w:rsidR="00CF0BB1" w:rsidRPr="003D598A" w:rsidRDefault="00CF0BB1" w:rsidP="008F2625">
            <w:pPr>
              <w:widowControl/>
              <w:tabs>
                <w:tab w:val="left" w:pos="425"/>
              </w:tabs>
              <w:spacing w:before="0" w:after="0"/>
              <w:ind w:left="227" w:hanging="227"/>
              <w:rPr>
                <w:sz w:val="20"/>
                <w:szCs w:val="20"/>
                <w:lang w:val="en-AU" w:eastAsia="en-US"/>
              </w:rPr>
            </w:pPr>
          </w:p>
          <w:p w14:paraId="1B255A40" w14:textId="77777777" w:rsidR="00CF0BB1" w:rsidRPr="003D598A" w:rsidRDefault="00CF0BB1" w:rsidP="008F2625">
            <w:pPr>
              <w:widowControl/>
              <w:tabs>
                <w:tab w:val="left" w:pos="425"/>
              </w:tabs>
              <w:spacing w:before="0" w:after="0"/>
              <w:ind w:left="227" w:hanging="227"/>
              <w:rPr>
                <w:sz w:val="20"/>
                <w:szCs w:val="20"/>
                <w:lang w:val="en-AU" w:eastAsia="en-US"/>
              </w:rPr>
            </w:pPr>
          </w:p>
          <w:p w14:paraId="030412FC" w14:textId="77777777" w:rsidR="00CF0BB1" w:rsidRPr="003D598A" w:rsidRDefault="00CF0BB1" w:rsidP="008F2625">
            <w:pPr>
              <w:widowControl/>
              <w:tabs>
                <w:tab w:val="left" w:pos="425"/>
              </w:tabs>
              <w:spacing w:before="0" w:after="0"/>
              <w:ind w:left="227" w:hanging="227"/>
              <w:rPr>
                <w:sz w:val="20"/>
                <w:szCs w:val="20"/>
                <w:lang w:val="en-AU" w:eastAsia="en-US"/>
              </w:rPr>
            </w:pPr>
          </w:p>
          <w:p w14:paraId="4E58F6D5" w14:textId="77777777" w:rsidR="00CF0BB1" w:rsidRPr="003D598A" w:rsidRDefault="00CF0BB1" w:rsidP="008F2625">
            <w:pPr>
              <w:widowControl/>
              <w:tabs>
                <w:tab w:val="left" w:pos="425"/>
              </w:tabs>
              <w:spacing w:before="0" w:after="0"/>
              <w:ind w:left="227" w:hanging="227"/>
              <w:rPr>
                <w:sz w:val="20"/>
                <w:szCs w:val="20"/>
                <w:lang w:val="en-AU" w:eastAsia="en-US"/>
              </w:rPr>
            </w:pPr>
          </w:p>
          <w:p w14:paraId="46022671" w14:textId="77777777" w:rsidR="00CF0BB1" w:rsidRPr="003D598A" w:rsidRDefault="00CF0BB1" w:rsidP="008F2625">
            <w:pPr>
              <w:widowControl/>
              <w:tabs>
                <w:tab w:val="left" w:pos="425"/>
              </w:tabs>
              <w:spacing w:before="0" w:after="0"/>
              <w:ind w:left="227" w:hanging="227"/>
              <w:rPr>
                <w:sz w:val="20"/>
                <w:szCs w:val="20"/>
                <w:lang w:val="en-AU" w:eastAsia="en-US"/>
              </w:rPr>
            </w:pPr>
          </w:p>
          <w:p w14:paraId="5B899E75" w14:textId="77777777" w:rsidR="00CF0BB1" w:rsidRPr="003D598A" w:rsidRDefault="00CF0BB1" w:rsidP="008F2625">
            <w:pPr>
              <w:widowControl/>
              <w:tabs>
                <w:tab w:val="left" w:pos="425"/>
              </w:tabs>
              <w:spacing w:before="0" w:after="0"/>
              <w:ind w:left="227" w:hanging="227"/>
              <w:rPr>
                <w:sz w:val="20"/>
                <w:szCs w:val="20"/>
                <w:lang w:val="en-AU" w:eastAsia="en-US"/>
              </w:rPr>
            </w:pPr>
          </w:p>
          <w:p w14:paraId="4990CD70" w14:textId="77777777" w:rsidR="00CF0BB1" w:rsidRPr="003D598A" w:rsidRDefault="00CF0BB1" w:rsidP="008F2625">
            <w:pPr>
              <w:widowControl/>
              <w:tabs>
                <w:tab w:val="left" w:pos="425"/>
              </w:tabs>
              <w:spacing w:before="0" w:after="0"/>
              <w:ind w:left="227" w:hanging="227"/>
              <w:rPr>
                <w:sz w:val="20"/>
                <w:szCs w:val="20"/>
                <w:lang w:val="en-AU" w:eastAsia="en-US"/>
              </w:rPr>
            </w:pPr>
          </w:p>
          <w:p w14:paraId="532620D8" w14:textId="77777777" w:rsidR="00CF0BB1" w:rsidRPr="003D598A" w:rsidRDefault="00CF0BB1" w:rsidP="008F2625">
            <w:pPr>
              <w:widowControl/>
              <w:tabs>
                <w:tab w:val="left" w:pos="425"/>
              </w:tabs>
              <w:spacing w:before="0" w:after="0"/>
              <w:ind w:left="227" w:hanging="227"/>
              <w:rPr>
                <w:sz w:val="20"/>
                <w:szCs w:val="20"/>
                <w:lang w:val="en-AU" w:eastAsia="en-US"/>
              </w:rPr>
            </w:pPr>
          </w:p>
          <w:p w14:paraId="78C6F288" w14:textId="77777777" w:rsidR="00CF0BB1" w:rsidRPr="003D598A" w:rsidRDefault="00CF0BB1" w:rsidP="008F2625">
            <w:pPr>
              <w:widowControl/>
              <w:tabs>
                <w:tab w:val="left" w:pos="425"/>
              </w:tabs>
              <w:spacing w:before="0" w:after="0"/>
              <w:ind w:left="227" w:hanging="227"/>
              <w:rPr>
                <w:sz w:val="20"/>
                <w:szCs w:val="20"/>
                <w:lang w:val="en-AU" w:eastAsia="en-US"/>
              </w:rPr>
            </w:pPr>
          </w:p>
          <w:p w14:paraId="0353331C" w14:textId="77777777" w:rsidR="00CF0BB1" w:rsidRPr="003D598A" w:rsidRDefault="00CF0BB1" w:rsidP="008F2625">
            <w:pPr>
              <w:widowControl/>
              <w:tabs>
                <w:tab w:val="left" w:pos="425"/>
              </w:tabs>
              <w:spacing w:before="0" w:after="0"/>
              <w:ind w:left="227" w:hanging="227"/>
              <w:rPr>
                <w:sz w:val="20"/>
                <w:szCs w:val="20"/>
                <w:lang w:val="en-AU" w:eastAsia="en-US"/>
              </w:rPr>
            </w:pPr>
          </w:p>
          <w:p w14:paraId="29DC7BA3" w14:textId="77777777" w:rsidR="00CF0BB1" w:rsidRPr="003D598A" w:rsidRDefault="00CF0BB1" w:rsidP="008F2625">
            <w:pPr>
              <w:widowControl/>
              <w:tabs>
                <w:tab w:val="left" w:pos="425"/>
              </w:tabs>
              <w:spacing w:before="0" w:after="0"/>
              <w:ind w:left="227" w:hanging="227"/>
              <w:rPr>
                <w:sz w:val="20"/>
                <w:szCs w:val="20"/>
                <w:lang w:val="en-AU" w:eastAsia="en-US"/>
              </w:rPr>
            </w:pPr>
          </w:p>
          <w:p w14:paraId="0A7FD41E" w14:textId="77777777" w:rsidR="00CF0BB1" w:rsidRPr="003D598A" w:rsidRDefault="00CF0BB1" w:rsidP="008F2625">
            <w:pPr>
              <w:widowControl/>
              <w:tabs>
                <w:tab w:val="left" w:pos="425"/>
              </w:tabs>
              <w:spacing w:before="0" w:after="0"/>
              <w:ind w:left="227" w:hanging="227"/>
              <w:rPr>
                <w:sz w:val="20"/>
                <w:szCs w:val="20"/>
                <w:lang w:val="en-AU" w:eastAsia="en-US"/>
              </w:rPr>
            </w:pPr>
          </w:p>
          <w:p w14:paraId="64F93A58" w14:textId="77777777" w:rsidR="00CF0BB1" w:rsidRPr="003D598A" w:rsidRDefault="00CF0BB1" w:rsidP="008F2625">
            <w:pPr>
              <w:widowControl/>
              <w:tabs>
                <w:tab w:val="left" w:pos="425"/>
              </w:tabs>
              <w:spacing w:before="0" w:after="0"/>
              <w:ind w:left="227" w:hanging="227"/>
              <w:rPr>
                <w:sz w:val="20"/>
                <w:szCs w:val="20"/>
                <w:lang w:val="en-AU" w:eastAsia="en-US"/>
              </w:rPr>
            </w:pPr>
          </w:p>
          <w:p w14:paraId="48402BB1" w14:textId="77777777" w:rsidR="00CF0BB1" w:rsidRPr="003D598A" w:rsidRDefault="00CF0BB1" w:rsidP="008F2625">
            <w:pPr>
              <w:widowControl/>
              <w:tabs>
                <w:tab w:val="left" w:pos="425"/>
              </w:tabs>
              <w:spacing w:before="0" w:after="0"/>
              <w:ind w:left="227" w:hanging="227"/>
              <w:rPr>
                <w:sz w:val="20"/>
                <w:szCs w:val="20"/>
                <w:lang w:val="en-AU" w:eastAsia="en-US"/>
              </w:rPr>
            </w:pPr>
          </w:p>
          <w:p w14:paraId="60D90A74" w14:textId="77777777" w:rsidR="00CF0BB1" w:rsidRPr="003D598A" w:rsidRDefault="00CF0BB1" w:rsidP="008F2625">
            <w:pPr>
              <w:widowControl/>
              <w:tabs>
                <w:tab w:val="left" w:pos="425"/>
              </w:tabs>
              <w:spacing w:before="0" w:after="0"/>
              <w:ind w:left="227" w:hanging="227"/>
              <w:rPr>
                <w:sz w:val="20"/>
                <w:szCs w:val="20"/>
                <w:lang w:val="en-AU" w:eastAsia="en-US"/>
              </w:rPr>
            </w:pPr>
          </w:p>
          <w:p w14:paraId="0172E63A" w14:textId="77777777" w:rsidR="00CF0BB1" w:rsidRPr="003D598A" w:rsidRDefault="00CF0BB1" w:rsidP="008F2625">
            <w:pPr>
              <w:widowControl/>
              <w:tabs>
                <w:tab w:val="left" w:pos="425"/>
              </w:tabs>
              <w:spacing w:before="0" w:after="0"/>
              <w:ind w:left="227" w:hanging="227"/>
              <w:rPr>
                <w:sz w:val="20"/>
                <w:szCs w:val="20"/>
                <w:lang w:val="en-AU" w:eastAsia="en-US"/>
              </w:rPr>
            </w:pPr>
          </w:p>
          <w:p w14:paraId="2FF6E9A2" w14:textId="77777777" w:rsidR="00CF0BB1" w:rsidRPr="003D598A" w:rsidRDefault="00CF0BB1" w:rsidP="008F2625">
            <w:pPr>
              <w:widowControl/>
              <w:tabs>
                <w:tab w:val="left" w:pos="425"/>
              </w:tabs>
              <w:spacing w:before="0" w:after="0"/>
              <w:ind w:left="227" w:hanging="227"/>
              <w:rPr>
                <w:sz w:val="20"/>
                <w:szCs w:val="20"/>
                <w:lang w:val="en-AU" w:eastAsia="en-US"/>
              </w:rPr>
            </w:pPr>
          </w:p>
          <w:p w14:paraId="2E6DA5EC" w14:textId="77777777" w:rsidR="00CF0BB1" w:rsidRPr="003D598A" w:rsidRDefault="00CF0BB1" w:rsidP="008F2625">
            <w:pPr>
              <w:widowControl/>
              <w:tabs>
                <w:tab w:val="left" w:pos="425"/>
              </w:tabs>
              <w:spacing w:before="0" w:after="0"/>
              <w:ind w:left="227" w:hanging="227"/>
              <w:rPr>
                <w:sz w:val="20"/>
                <w:szCs w:val="20"/>
                <w:lang w:val="en-AU" w:eastAsia="en-US"/>
              </w:rPr>
            </w:pPr>
          </w:p>
          <w:p w14:paraId="3F832B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61  64</w:t>
            </w:r>
          </w:p>
        </w:tc>
        <w:tc>
          <w:tcPr>
            <w:tcW w:w="1250" w:type="pct"/>
            <w:tcBorders>
              <w:bottom w:val="single" w:sz="4" w:space="0" w:color="auto"/>
            </w:tcBorders>
            <w:shd w:val="clear" w:color="auto" w:fill="auto"/>
          </w:tcPr>
          <w:p w14:paraId="26214C5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110 – 112</w:t>
            </w:r>
          </w:p>
          <w:p w14:paraId="667B08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8FBBD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CAD7D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76B92B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tcBorders>
              <w:bottom w:val="single" w:sz="4" w:space="0" w:color="auto"/>
            </w:tcBorders>
            <w:shd w:val="clear" w:color="auto" w:fill="auto"/>
          </w:tcPr>
          <w:p w14:paraId="38BE3FE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110 – 112</w:t>
            </w:r>
          </w:p>
          <w:p w14:paraId="75A727C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8AD34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17BCBE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3ED97B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1E04C26B"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064230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112 – 115</w:t>
            </w:r>
          </w:p>
          <w:p w14:paraId="0CA0DA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11EC20BF"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2AB0FF9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112 – 117.6</w:t>
            </w:r>
          </w:p>
          <w:p w14:paraId="634A83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3CB5B6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232E4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157084DB" w14:textId="77777777" w:rsidR="00CF0BB1" w:rsidRPr="003D598A" w:rsidRDefault="00CF0BB1" w:rsidP="008F2625">
            <w:pPr>
              <w:widowControl/>
              <w:tabs>
                <w:tab w:val="left" w:pos="425"/>
              </w:tabs>
              <w:spacing w:before="0" w:after="0"/>
              <w:ind w:left="227" w:hanging="227"/>
              <w:rPr>
                <w:sz w:val="20"/>
                <w:szCs w:val="20"/>
                <w:lang w:val="en-AU" w:eastAsia="en-US"/>
              </w:rPr>
            </w:pPr>
          </w:p>
          <w:p w14:paraId="18A585B3" w14:textId="77777777" w:rsidR="00CF0BB1" w:rsidRPr="003D598A" w:rsidRDefault="00CF0BB1" w:rsidP="008F2625">
            <w:pPr>
              <w:widowControl/>
              <w:tabs>
                <w:tab w:val="left" w:pos="425"/>
              </w:tabs>
              <w:spacing w:before="0" w:after="0"/>
              <w:ind w:left="227" w:hanging="227"/>
              <w:rPr>
                <w:sz w:val="20"/>
                <w:szCs w:val="20"/>
                <w:lang w:val="en-AU" w:eastAsia="en-US"/>
              </w:rPr>
            </w:pPr>
          </w:p>
          <w:p w14:paraId="2106EA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64  65</w:t>
            </w: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214F21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112 – 117.6</w:t>
            </w:r>
          </w:p>
          <w:p w14:paraId="73C393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30ECEB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C0FC9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4B3043A" w14:textId="77777777" w:rsidR="00CF0BB1" w:rsidRPr="003D598A" w:rsidRDefault="00CF0BB1" w:rsidP="008F2625">
            <w:pPr>
              <w:widowControl/>
              <w:tabs>
                <w:tab w:val="left" w:pos="425"/>
              </w:tabs>
              <w:spacing w:before="0" w:after="0"/>
              <w:ind w:left="227" w:hanging="227"/>
              <w:rPr>
                <w:sz w:val="20"/>
                <w:szCs w:val="20"/>
                <w:lang w:val="en-AU" w:eastAsia="en-US"/>
              </w:rPr>
            </w:pPr>
          </w:p>
          <w:p w14:paraId="72B60A25" w14:textId="77777777" w:rsidR="00CF0BB1" w:rsidRPr="003D598A" w:rsidRDefault="00CF0BB1" w:rsidP="008F2625">
            <w:pPr>
              <w:widowControl/>
              <w:tabs>
                <w:tab w:val="left" w:pos="425"/>
              </w:tabs>
              <w:spacing w:before="0" w:after="0"/>
              <w:ind w:left="227" w:hanging="227"/>
              <w:rPr>
                <w:sz w:val="20"/>
                <w:szCs w:val="20"/>
                <w:lang w:val="en-AU" w:eastAsia="en-US"/>
              </w:rPr>
            </w:pPr>
          </w:p>
          <w:p w14:paraId="4CB02E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3A332C06"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7A33C9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115 – 117.6</w:t>
            </w:r>
          </w:p>
          <w:p w14:paraId="0C575B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0E5542A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EBD4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D374F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64  66</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3E0452C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46E8B380"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683AFE1A"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4F7975FF"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82CB0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117.6 – 126</w:t>
            </w:r>
          </w:p>
          <w:p w14:paraId="457571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59656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38EF0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0D9C943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4AEEEC3A"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E95CA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117.6 – 126</w:t>
            </w:r>
          </w:p>
          <w:p w14:paraId="7593C4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0F233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69F81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5025CA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E1EB7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117.6 – 126</w:t>
            </w:r>
          </w:p>
          <w:p w14:paraId="7A1341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FD7A0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1E3889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79F88E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0EFFEA3F"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1B0A21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126 – 129</w:t>
            </w:r>
          </w:p>
          <w:p w14:paraId="7047EA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11F3AB6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03070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126 – 129</w:t>
            </w:r>
          </w:p>
          <w:p w14:paraId="2B3065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7AB33C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9292D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4BCAFD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64  65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76754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126 – 129</w:t>
            </w:r>
          </w:p>
          <w:p w14:paraId="6C7E61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4781F3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F558F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705F31A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0DECAC35"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ACA370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129 – 130</w:t>
            </w:r>
          </w:p>
          <w:p w14:paraId="0AACB2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E5228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0ED30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3667CF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4791CA5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0BF99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129 – 130</w:t>
            </w:r>
          </w:p>
          <w:p w14:paraId="4973FA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6FA4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2F499A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6CB67D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F385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129 – 130</w:t>
            </w:r>
          </w:p>
          <w:p w14:paraId="2C5E104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FA265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42581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60</w:t>
            </w:r>
          </w:p>
          <w:p w14:paraId="2DF0E7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r>
      <w:tr w:rsidR="00CF0BB1" w:rsidRPr="003D598A" w14:paraId="7CBBBA8E"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Height w:val="909"/>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B9716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130 – 135.7</w:t>
            </w:r>
          </w:p>
          <w:p w14:paraId="7E56E8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7241F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6FC6ECD6" w14:textId="77777777" w:rsidR="00CF0BB1" w:rsidRPr="003D598A" w:rsidRDefault="00CF0BB1" w:rsidP="008F2625">
            <w:pPr>
              <w:widowControl/>
              <w:tabs>
                <w:tab w:val="left" w:pos="425"/>
              </w:tabs>
              <w:spacing w:before="0" w:after="0"/>
              <w:ind w:left="227" w:hanging="227"/>
              <w:rPr>
                <w:sz w:val="20"/>
                <w:szCs w:val="20"/>
                <w:lang w:val="en-AU" w:eastAsia="en-US"/>
              </w:rPr>
            </w:pPr>
          </w:p>
          <w:p w14:paraId="3D78CE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64  67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A12D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130 – 135.7</w:t>
            </w:r>
          </w:p>
          <w:p w14:paraId="685436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B897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192B0BC" w14:textId="77777777" w:rsidR="00CF0BB1" w:rsidRPr="003D598A" w:rsidRDefault="00CF0BB1" w:rsidP="008F2625">
            <w:pPr>
              <w:widowControl/>
              <w:tabs>
                <w:tab w:val="left" w:pos="425"/>
              </w:tabs>
              <w:spacing w:before="0" w:after="0"/>
              <w:ind w:left="227" w:hanging="227"/>
              <w:rPr>
                <w:sz w:val="20"/>
                <w:szCs w:val="20"/>
                <w:lang w:val="en-AU" w:eastAsia="en-US"/>
              </w:rPr>
            </w:pPr>
          </w:p>
          <w:p w14:paraId="1392E4C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5EA36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130 – 135.7</w:t>
            </w:r>
          </w:p>
          <w:p w14:paraId="1AAF27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78AF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4CF856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E2B2B6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2C9A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130 – 135.7</w:t>
            </w:r>
          </w:p>
          <w:p w14:paraId="0F20E4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EC36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FFC91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076304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r>
      <w:tr w:rsidR="00CF0BB1" w:rsidRPr="003D598A" w14:paraId="25132742"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08" w:type="dxa"/>
            <w:right w:w="108" w:type="dxa"/>
          </w:tblCellMar>
        </w:tblPrEx>
        <w:trPr>
          <w:cantSplit/>
          <w:trHeight w:val="909"/>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8F0DF7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135.7 – 137.8</w:t>
            </w:r>
          </w:p>
          <w:p w14:paraId="5BBA62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859FE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4F7385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  67A</w:t>
            </w:r>
          </w:p>
          <w:p w14:paraId="1DE2A2DC" w14:textId="77777777" w:rsidR="00CF0BB1" w:rsidRPr="003D598A" w:rsidRDefault="00CF0BB1" w:rsidP="008F2625">
            <w:pPr>
              <w:widowControl/>
              <w:tabs>
                <w:tab w:val="left" w:pos="425"/>
              </w:tabs>
              <w:spacing w:before="0" w:after="0"/>
              <w:ind w:left="227" w:hanging="227"/>
              <w:rPr>
                <w:sz w:val="20"/>
                <w:szCs w:val="20"/>
                <w:lang w:val="en-AU" w:eastAsia="en-US"/>
              </w:rPr>
            </w:pPr>
          </w:p>
          <w:p w14:paraId="1A8EA1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  67  67B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CDBB9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135.7 – 137.8</w:t>
            </w:r>
          </w:p>
          <w:p w14:paraId="2BA377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92412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7D716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  67A</w:t>
            </w:r>
          </w:p>
          <w:p w14:paraId="5177FF85" w14:textId="77777777" w:rsidR="00CF0BB1" w:rsidRPr="003D598A" w:rsidRDefault="00CF0BB1" w:rsidP="008F2625">
            <w:pPr>
              <w:widowControl/>
              <w:tabs>
                <w:tab w:val="left" w:pos="425"/>
              </w:tabs>
              <w:spacing w:before="0" w:after="0"/>
              <w:ind w:left="227" w:hanging="227"/>
              <w:rPr>
                <w:sz w:val="20"/>
                <w:szCs w:val="20"/>
                <w:lang w:val="en-AU" w:eastAsia="en-US"/>
              </w:rPr>
            </w:pPr>
          </w:p>
          <w:p w14:paraId="039278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33B7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135.7 – 137.8</w:t>
            </w:r>
          </w:p>
          <w:p w14:paraId="4C14E9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945E8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69F4D6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70E45C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  67A</w:t>
            </w:r>
          </w:p>
          <w:p w14:paraId="03CD5B6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  67B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38EC9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135.7 – 137.8</w:t>
            </w:r>
          </w:p>
          <w:p w14:paraId="3ADA2D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F1392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CE296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BA57C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  67A</w:t>
            </w:r>
          </w:p>
          <w:p w14:paraId="46B83D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  67B</w:t>
            </w:r>
          </w:p>
        </w:tc>
      </w:tr>
    </w:tbl>
    <w:p w14:paraId="6AD5C260" w14:textId="77777777" w:rsidR="00CF0BB1" w:rsidRPr="003D598A" w:rsidRDefault="00CF0BB1" w:rsidP="00CF0BB1">
      <w:pPr>
        <w:widowControl/>
        <w:spacing w:before="0" w:after="0"/>
        <w:rPr>
          <w:sz w:val="20"/>
          <w:szCs w:val="20"/>
          <w:lang w:val="en-AU" w:eastAsia="en-US"/>
        </w:rPr>
      </w:pPr>
    </w:p>
    <w:p w14:paraId="258ECDF2" w14:textId="77777777" w:rsidR="00CF0BB1" w:rsidRPr="003D598A" w:rsidRDefault="00CF0BB1" w:rsidP="00CF0BB1">
      <w:pPr>
        <w:widowControl/>
        <w:tabs>
          <w:tab w:val="left" w:pos="284"/>
        </w:tabs>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137.8 – 325</w:t>
      </w:r>
    </w:p>
    <w:tbl>
      <w:tblPr>
        <w:tblW w:w="10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A3A4DED" w14:textId="77777777" w:rsidTr="008F2625">
        <w:trPr>
          <w:cantSplit/>
        </w:trPr>
        <w:tc>
          <w:tcPr>
            <w:tcW w:w="3750" w:type="pct"/>
            <w:gridSpan w:val="3"/>
            <w:shd w:val="clear" w:color="auto" w:fill="auto"/>
          </w:tcPr>
          <w:p w14:paraId="727F7422"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bottom w:val="single" w:sz="4" w:space="0" w:color="auto"/>
            </w:tcBorders>
            <w:shd w:val="clear" w:color="auto" w:fill="auto"/>
          </w:tcPr>
          <w:p w14:paraId="1E97378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712307C3" w14:textId="77777777" w:rsidTr="008F2625">
        <w:tblPrEx>
          <w:tblCellMar>
            <w:left w:w="107" w:type="dxa"/>
            <w:right w:w="107" w:type="dxa"/>
          </w:tblCellMar>
        </w:tblPrEx>
        <w:trPr>
          <w:cantSplit/>
        </w:trPr>
        <w:tc>
          <w:tcPr>
            <w:tcW w:w="1250" w:type="pct"/>
            <w:tcBorders>
              <w:bottom w:val="single" w:sz="4" w:space="0" w:color="auto"/>
            </w:tcBorders>
            <w:shd w:val="clear" w:color="auto" w:fill="auto"/>
          </w:tcPr>
          <w:p w14:paraId="19CC37B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bottom w:val="single" w:sz="4" w:space="0" w:color="auto"/>
            </w:tcBorders>
            <w:shd w:val="clear" w:color="auto" w:fill="auto"/>
          </w:tcPr>
          <w:p w14:paraId="4A815CCA"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bottom w:val="single" w:sz="4" w:space="0" w:color="auto"/>
            </w:tcBorders>
            <w:shd w:val="clear" w:color="auto" w:fill="auto"/>
          </w:tcPr>
          <w:p w14:paraId="5FD182E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bottom w:val="single" w:sz="4" w:space="0" w:color="auto"/>
            </w:tcBorders>
            <w:shd w:val="clear" w:color="auto" w:fill="auto"/>
          </w:tcPr>
          <w:p w14:paraId="0397C9BD"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Australian Table of Allocations</w:t>
            </w:r>
          </w:p>
        </w:tc>
      </w:tr>
      <w:tr w:rsidR="00CF0BB1" w:rsidRPr="003D598A" w14:paraId="2C13BEBB" w14:textId="77777777" w:rsidTr="008F2625">
        <w:trPr>
          <w:cantSplit/>
          <w:trHeight w:val="909"/>
        </w:trPr>
        <w:tc>
          <w:tcPr>
            <w:tcW w:w="1250" w:type="pct"/>
            <w:tcBorders>
              <w:bottom w:val="single" w:sz="4" w:space="0" w:color="auto"/>
            </w:tcBorders>
            <w:shd w:val="clear" w:color="auto" w:fill="auto"/>
          </w:tcPr>
          <w:p w14:paraId="67EDB5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137.8 – 148.5</w:t>
            </w:r>
          </w:p>
          <w:p w14:paraId="254D85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A0192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194C09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64  67</w:t>
            </w:r>
          </w:p>
        </w:tc>
        <w:tc>
          <w:tcPr>
            <w:tcW w:w="1250" w:type="pct"/>
            <w:vMerge w:val="restart"/>
            <w:shd w:val="clear" w:color="auto" w:fill="auto"/>
          </w:tcPr>
          <w:p w14:paraId="151785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137.8 – 160</w:t>
            </w:r>
          </w:p>
          <w:p w14:paraId="42759F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564C1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7565A8AF" w14:textId="77777777" w:rsidR="00CF0BB1" w:rsidRPr="003D598A" w:rsidRDefault="00CF0BB1" w:rsidP="008F2625">
            <w:pPr>
              <w:widowControl/>
              <w:tabs>
                <w:tab w:val="left" w:pos="425"/>
              </w:tabs>
              <w:spacing w:before="0" w:after="0"/>
              <w:ind w:left="227" w:hanging="227"/>
              <w:rPr>
                <w:sz w:val="20"/>
                <w:szCs w:val="20"/>
                <w:lang w:val="en-AU" w:eastAsia="en-US"/>
              </w:rPr>
            </w:pPr>
          </w:p>
          <w:p w14:paraId="580548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64</w:t>
            </w:r>
          </w:p>
        </w:tc>
        <w:tc>
          <w:tcPr>
            <w:tcW w:w="1250" w:type="pct"/>
            <w:vMerge w:val="restart"/>
            <w:shd w:val="clear" w:color="auto" w:fill="auto"/>
          </w:tcPr>
          <w:p w14:paraId="5DB355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137.8 – 160</w:t>
            </w:r>
          </w:p>
          <w:p w14:paraId="43F1D9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02C11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5B7E4A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RADIONAVIGATION</w:t>
            </w:r>
          </w:p>
          <w:p w14:paraId="1ACC69D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c>
          <w:tcPr>
            <w:tcW w:w="1250" w:type="pct"/>
            <w:vMerge w:val="restart"/>
            <w:shd w:val="clear" w:color="auto" w:fill="auto"/>
          </w:tcPr>
          <w:p w14:paraId="2F04F7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137.8 – 160</w:t>
            </w:r>
          </w:p>
          <w:p w14:paraId="6CA840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B97C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1FF6E3C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RADIONAVIGATION</w:t>
            </w:r>
          </w:p>
          <w:p w14:paraId="5D8E02F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64</w:t>
            </w:r>
          </w:p>
        </w:tc>
      </w:tr>
      <w:tr w:rsidR="00CF0BB1" w:rsidRPr="003D598A" w14:paraId="72E1CB26" w14:textId="77777777" w:rsidTr="008F2625">
        <w:trPr>
          <w:cantSplit/>
          <w:trHeight w:val="276"/>
        </w:trPr>
        <w:tc>
          <w:tcPr>
            <w:tcW w:w="1250" w:type="pct"/>
            <w:vMerge w:val="restart"/>
            <w:shd w:val="clear" w:color="auto" w:fill="auto"/>
          </w:tcPr>
          <w:p w14:paraId="0C88C3F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148.5 – 255</w:t>
            </w:r>
          </w:p>
          <w:p w14:paraId="75D348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45A196A5" w14:textId="77777777" w:rsidR="00CF0BB1" w:rsidRPr="003D598A" w:rsidRDefault="00CF0BB1" w:rsidP="008F2625">
            <w:pPr>
              <w:widowControl/>
              <w:tabs>
                <w:tab w:val="left" w:pos="425"/>
              </w:tabs>
              <w:spacing w:before="0" w:after="0"/>
              <w:ind w:left="227" w:hanging="227"/>
              <w:rPr>
                <w:sz w:val="20"/>
                <w:szCs w:val="20"/>
                <w:lang w:val="en-AU" w:eastAsia="en-US"/>
              </w:rPr>
            </w:pPr>
          </w:p>
          <w:p w14:paraId="631D1D2B" w14:textId="77777777" w:rsidR="00CF0BB1" w:rsidRPr="003D598A" w:rsidRDefault="00CF0BB1" w:rsidP="008F2625">
            <w:pPr>
              <w:widowControl/>
              <w:tabs>
                <w:tab w:val="left" w:pos="425"/>
              </w:tabs>
              <w:spacing w:before="0" w:after="0"/>
              <w:ind w:left="227" w:hanging="227"/>
              <w:rPr>
                <w:sz w:val="20"/>
                <w:szCs w:val="20"/>
                <w:lang w:val="en-AU" w:eastAsia="en-US"/>
              </w:rPr>
            </w:pPr>
          </w:p>
          <w:p w14:paraId="6EF4E3AB" w14:textId="77777777" w:rsidR="00CF0BB1" w:rsidRPr="003D598A" w:rsidRDefault="00CF0BB1" w:rsidP="008F2625">
            <w:pPr>
              <w:widowControl/>
              <w:tabs>
                <w:tab w:val="left" w:pos="425"/>
              </w:tabs>
              <w:spacing w:before="0" w:after="0"/>
              <w:ind w:left="227" w:hanging="227"/>
              <w:rPr>
                <w:sz w:val="20"/>
                <w:szCs w:val="20"/>
                <w:lang w:val="en-AU" w:eastAsia="en-US"/>
              </w:rPr>
            </w:pPr>
          </w:p>
          <w:p w14:paraId="43CF0A49" w14:textId="77777777" w:rsidR="00CF0BB1" w:rsidRPr="003D598A" w:rsidRDefault="00CF0BB1" w:rsidP="008F2625">
            <w:pPr>
              <w:widowControl/>
              <w:tabs>
                <w:tab w:val="left" w:pos="425"/>
              </w:tabs>
              <w:spacing w:before="0" w:after="0"/>
              <w:ind w:left="227" w:hanging="227"/>
              <w:rPr>
                <w:sz w:val="20"/>
                <w:szCs w:val="20"/>
                <w:lang w:val="en-AU" w:eastAsia="en-US"/>
              </w:rPr>
            </w:pPr>
          </w:p>
          <w:p w14:paraId="78CA7366" w14:textId="77777777" w:rsidR="00CF0BB1" w:rsidRPr="003D598A" w:rsidRDefault="00CF0BB1" w:rsidP="008F2625">
            <w:pPr>
              <w:widowControl/>
              <w:tabs>
                <w:tab w:val="left" w:pos="425"/>
              </w:tabs>
              <w:spacing w:before="0" w:after="0"/>
              <w:ind w:left="227" w:hanging="227"/>
              <w:rPr>
                <w:sz w:val="20"/>
                <w:szCs w:val="20"/>
                <w:lang w:val="en-AU" w:eastAsia="en-US"/>
              </w:rPr>
            </w:pPr>
          </w:p>
          <w:p w14:paraId="09BA0AF1" w14:textId="77777777" w:rsidR="00CF0BB1" w:rsidRPr="003D598A" w:rsidRDefault="00CF0BB1" w:rsidP="008F2625">
            <w:pPr>
              <w:widowControl/>
              <w:tabs>
                <w:tab w:val="left" w:pos="425"/>
              </w:tabs>
              <w:spacing w:before="0" w:after="0"/>
              <w:ind w:left="227" w:hanging="227"/>
              <w:rPr>
                <w:sz w:val="20"/>
                <w:szCs w:val="20"/>
                <w:lang w:val="en-AU" w:eastAsia="en-US"/>
              </w:rPr>
            </w:pPr>
          </w:p>
          <w:p w14:paraId="41426ED5" w14:textId="77777777" w:rsidR="00CF0BB1" w:rsidRPr="003D598A" w:rsidRDefault="00CF0BB1" w:rsidP="008F2625">
            <w:pPr>
              <w:widowControl/>
              <w:tabs>
                <w:tab w:val="left" w:pos="425"/>
              </w:tabs>
              <w:spacing w:before="0" w:after="0"/>
              <w:ind w:left="227" w:hanging="227"/>
              <w:rPr>
                <w:sz w:val="20"/>
                <w:szCs w:val="20"/>
                <w:lang w:val="en-AU" w:eastAsia="en-US"/>
              </w:rPr>
            </w:pPr>
          </w:p>
          <w:p w14:paraId="2CA2AC75" w14:textId="77777777" w:rsidR="00CF0BB1" w:rsidRPr="003D598A" w:rsidRDefault="00CF0BB1" w:rsidP="008F2625">
            <w:pPr>
              <w:widowControl/>
              <w:tabs>
                <w:tab w:val="left" w:pos="425"/>
              </w:tabs>
              <w:spacing w:before="0" w:after="0"/>
              <w:ind w:left="227" w:hanging="227"/>
              <w:rPr>
                <w:sz w:val="20"/>
                <w:szCs w:val="20"/>
                <w:lang w:val="en-AU" w:eastAsia="en-US"/>
              </w:rPr>
            </w:pPr>
          </w:p>
          <w:p w14:paraId="77BEDE7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68  69  70</w:t>
            </w:r>
          </w:p>
        </w:tc>
        <w:tc>
          <w:tcPr>
            <w:tcW w:w="1250" w:type="pct"/>
            <w:vMerge/>
            <w:tcBorders>
              <w:bottom w:val="single" w:sz="4" w:space="0" w:color="auto"/>
            </w:tcBorders>
            <w:shd w:val="clear" w:color="auto" w:fill="auto"/>
          </w:tcPr>
          <w:p w14:paraId="706A6761"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bottom w:val="single" w:sz="4" w:space="0" w:color="auto"/>
            </w:tcBorders>
            <w:shd w:val="clear" w:color="auto" w:fill="auto"/>
          </w:tcPr>
          <w:p w14:paraId="3D0CEBC0"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bottom w:val="single" w:sz="4" w:space="0" w:color="auto"/>
            </w:tcBorders>
            <w:shd w:val="clear" w:color="auto" w:fill="auto"/>
          </w:tcPr>
          <w:p w14:paraId="33BCF3CD"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03E6CF45" w14:textId="77777777" w:rsidTr="008F2625">
        <w:trPr>
          <w:cantSplit/>
        </w:trPr>
        <w:tc>
          <w:tcPr>
            <w:tcW w:w="1250" w:type="pct"/>
            <w:vMerge/>
            <w:shd w:val="clear" w:color="auto" w:fill="auto"/>
          </w:tcPr>
          <w:p w14:paraId="5B3B5C2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bottom w:val="single" w:sz="4" w:space="0" w:color="auto"/>
            </w:tcBorders>
            <w:shd w:val="clear" w:color="auto" w:fill="auto"/>
          </w:tcPr>
          <w:p w14:paraId="0F4C0F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160 – 190</w:t>
            </w:r>
          </w:p>
          <w:p w14:paraId="73F8A3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tcBorders>
              <w:bottom w:val="single" w:sz="4" w:space="0" w:color="auto"/>
            </w:tcBorders>
            <w:shd w:val="clear" w:color="auto" w:fill="auto"/>
          </w:tcPr>
          <w:p w14:paraId="24AD52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160 – 190</w:t>
            </w:r>
          </w:p>
          <w:p w14:paraId="2835CF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3541B1B"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tc>
        <w:tc>
          <w:tcPr>
            <w:tcW w:w="1250" w:type="pct"/>
            <w:tcBorders>
              <w:bottom w:val="single" w:sz="4" w:space="0" w:color="auto"/>
            </w:tcBorders>
            <w:shd w:val="clear" w:color="auto" w:fill="auto"/>
          </w:tcPr>
          <w:p w14:paraId="3CA0B3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160 – 190</w:t>
            </w:r>
          </w:p>
          <w:p w14:paraId="7C0B58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A477F2D"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tc>
      </w:tr>
      <w:tr w:rsidR="00CF0BB1" w:rsidRPr="003D598A" w14:paraId="5F1B7953" w14:textId="77777777" w:rsidTr="008F2625">
        <w:trPr>
          <w:cantSplit/>
        </w:trPr>
        <w:tc>
          <w:tcPr>
            <w:tcW w:w="1250" w:type="pct"/>
            <w:vMerge/>
            <w:shd w:val="clear" w:color="auto" w:fill="auto"/>
          </w:tcPr>
          <w:p w14:paraId="48AA4F73"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2500" w:type="pct"/>
            <w:gridSpan w:val="2"/>
            <w:shd w:val="clear" w:color="auto" w:fill="auto"/>
          </w:tcPr>
          <w:p w14:paraId="48B6D04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190 – 200</w:t>
            </w:r>
          </w:p>
          <w:p w14:paraId="286059E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AERONAUTICAL RADIONAVIGATION</w:t>
            </w:r>
          </w:p>
        </w:tc>
        <w:tc>
          <w:tcPr>
            <w:tcW w:w="1250" w:type="pct"/>
            <w:tcBorders>
              <w:bottom w:val="single" w:sz="4" w:space="0" w:color="auto"/>
            </w:tcBorders>
            <w:shd w:val="clear" w:color="auto" w:fill="auto"/>
          </w:tcPr>
          <w:p w14:paraId="1364E7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190 – 200</w:t>
            </w:r>
          </w:p>
          <w:p w14:paraId="211C8B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AUS49</w:t>
            </w:r>
          </w:p>
        </w:tc>
      </w:tr>
      <w:tr w:rsidR="00CF0BB1" w:rsidRPr="003D598A" w14:paraId="69D34D47" w14:textId="77777777" w:rsidTr="008F2625">
        <w:tblPrEx>
          <w:tblCellMar>
            <w:left w:w="107" w:type="dxa"/>
            <w:right w:w="107" w:type="dxa"/>
          </w:tblCellMar>
        </w:tblPrEx>
        <w:trPr>
          <w:cantSplit/>
          <w:trHeight w:val="516"/>
        </w:trPr>
        <w:tc>
          <w:tcPr>
            <w:tcW w:w="1250" w:type="pct"/>
            <w:vMerge/>
            <w:tcBorders>
              <w:bottom w:val="single" w:sz="4" w:space="0" w:color="auto"/>
            </w:tcBorders>
            <w:shd w:val="clear" w:color="auto" w:fill="auto"/>
          </w:tcPr>
          <w:p w14:paraId="3C0A5FBC"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shd w:val="clear" w:color="auto" w:fill="auto"/>
          </w:tcPr>
          <w:p w14:paraId="75078F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200 – 275</w:t>
            </w:r>
          </w:p>
          <w:p w14:paraId="3E164A86"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AERONAUTICAL RADIONAVIGATION</w:t>
            </w:r>
          </w:p>
          <w:p w14:paraId="7835CF5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mobile</w:t>
            </w:r>
          </w:p>
        </w:tc>
        <w:tc>
          <w:tcPr>
            <w:tcW w:w="1250" w:type="pct"/>
            <w:vMerge w:val="restart"/>
            <w:shd w:val="clear" w:color="auto" w:fill="auto"/>
          </w:tcPr>
          <w:p w14:paraId="435F52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200 – 285</w:t>
            </w:r>
          </w:p>
          <w:p w14:paraId="3ADBD8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1F01F2B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mobile</w:t>
            </w:r>
          </w:p>
        </w:tc>
        <w:tc>
          <w:tcPr>
            <w:tcW w:w="1250" w:type="pct"/>
            <w:vMerge w:val="restart"/>
            <w:shd w:val="clear" w:color="auto" w:fill="auto"/>
          </w:tcPr>
          <w:p w14:paraId="28C86C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200 – 285</w:t>
            </w:r>
          </w:p>
          <w:p w14:paraId="2BEA1E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  AUS49</w:t>
            </w:r>
          </w:p>
          <w:p w14:paraId="4F8F2180" w14:textId="77777777" w:rsidR="00CF0BB1" w:rsidRPr="003D598A" w:rsidRDefault="00CF0BB1" w:rsidP="008F2625">
            <w:pPr>
              <w:widowControl/>
              <w:tabs>
                <w:tab w:val="left" w:pos="425"/>
              </w:tabs>
              <w:spacing w:before="0" w:after="0"/>
              <w:ind w:left="227" w:hanging="227"/>
              <w:rPr>
                <w:sz w:val="20"/>
                <w:szCs w:val="20"/>
                <w:lang w:val="en-AU" w:eastAsia="en-US"/>
              </w:rPr>
            </w:pPr>
          </w:p>
          <w:p w14:paraId="41050A5C" w14:textId="77777777" w:rsidR="00CF0BB1" w:rsidRPr="003D598A" w:rsidRDefault="00CF0BB1" w:rsidP="008F2625">
            <w:pPr>
              <w:widowControl/>
              <w:tabs>
                <w:tab w:val="left" w:pos="425"/>
              </w:tabs>
              <w:spacing w:before="0" w:after="0"/>
              <w:ind w:left="227" w:hanging="227"/>
              <w:rPr>
                <w:sz w:val="20"/>
                <w:szCs w:val="20"/>
                <w:lang w:val="en-AU" w:eastAsia="en-US"/>
              </w:rPr>
            </w:pPr>
          </w:p>
          <w:p w14:paraId="796B439C" w14:textId="77777777" w:rsidR="00CF0BB1" w:rsidRPr="003D598A" w:rsidRDefault="00CF0BB1" w:rsidP="008F2625">
            <w:pPr>
              <w:widowControl/>
              <w:tabs>
                <w:tab w:val="left" w:pos="425"/>
              </w:tabs>
              <w:spacing w:before="0" w:after="0"/>
              <w:ind w:left="227" w:hanging="227"/>
              <w:rPr>
                <w:sz w:val="20"/>
                <w:szCs w:val="20"/>
                <w:lang w:val="en-AU" w:eastAsia="en-US"/>
              </w:rPr>
            </w:pPr>
          </w:p>
          <w:p w14:paraId="230DAFDC" w14:textId="77777777" w:rsidR="00CF0BB1" w:rsidRPr="003D598A" w:rsidRDefault="00CF0BB1" w:rsidP="008F2625">
            <w:pPr>
              <w:widowControl/>
              <w:tabs>
                <w:tab w:val="left" w:pos="425"/>
              </w:tabs>
              <w:spacing w:before="0" w:after="0"/>
              <w:ind w:left="227" w:hanging="227"/>
              <w:rPr>
                <w:sz w:val="20"/>
                <w:szCs w:val="20"/>
                <w:lang w:val="en-AU" w:eastAsia="en-US"/>
              </w:rPr>
            </w:pPr>
          </w:p>
          <w:p w14:paraId="5F204BE2" w14:textId="77777777" w:rsidR="00CF0BB1" w:rsidRPr="003D598A" w:rsidRDefault="00CF0BB1" w:rsidP="008F2625">
            <w:pPr>
              <w:widowControl/>
              <w:tabs>
                <w:tab w:val="left" w:pos="425"/>
              </w:tabs>
              <w:spacing w:before="0" w:after="0"/>
              <w:ind w:left="227" w:hanging="227"/>
              <w:rPr>
                <w:sz w:val="20"/>
                <w:szCs w:val="20"/>
                <w:lang w:val="en-AU" w:eastAsia="en-US"/>
              </w:rPr>
            </w:pPr>
          </w:p>
          <w:p w14:paraId="750C097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AUS68</w:t>
            </w:r>
          </w:p>
        </w:tc>
      </w:tr>
      <w:tr w:rsidR="00CF0BB1" w:rsidRPr="003D598A" w14:paraId="5475ADF1" w14:textId="77777777" w:rsidTr="008F2625">
        <w:trPr>
          <w:cantSplit/>
          <w:trHeight w:val="230"/>
        </w:trPr>
        <w:tc>
          <w:tcPr>
            <w:tcW w:w="1250" w:type="pct"/>
            <w:vMerge w:val="restart"/>
            <w:shd w:val="clear" w:color="auto" w:fill="auto"/>
          </w:tcPr>
          <w:p w14:paraId="6A4888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255 – 283.5</w:t>
            </w:r>
          </w:p>
          <w:p w14:paraId="7B9C984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418A16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698D6C49" w14:textId="78979FCC"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70  </w:t>
            </w:r>
            <w:del w:id="76" w:author="Author">
              <w:r w:rsidRPr="003D598A" w:rsidDel="001B25C8">
                <w:rPr>
                  <w:sz w:val="20"/>
                  <w:szCs w:val="20"/>
                  <w:lang w:val="en-AU" w:eastAsia="en-US"/>
                </w:rPr>
                <w:delText>71</w:delText>
              </w:r>
            </w:del>
          </w:p>
        </w:tc>
        <w:tc>
          <w:tcPr>
            <w:tcW w:w="1250" w:type="pct"/>
            <w:vMerge/>
            <w:tcBorders>
              <w:bottom w:val="single" w:sz="4" w:space="0" w:color="auto"/>
            </w:tcBorders>
            <w:shd w:val="clear" w:color="auto" w:fill="auto"/>
          </w:tcPr>
          <w:p w14:paraId="7180132B"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shd w:val="clear" w:color="auto" w:fill="auto"/>
          </w:tcPr>
          <w:p w14:paraId="596C52FA"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shd w:val="clear" w:color="auto" w:fill="auto"/>
          </w:tcPr>
          <w:p w14:paraId="2BB8327D"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289D5C76" w14:textId="77777777" w:rsidTr="008F2625">
        <w:trPr>
          <w:cantSplit/>
          <w:trHeight w:val="230"/>
        </w:trPr>
        <w:tc>
          <w:tcPr>
            <w:tcW w:w="1250" w:type="pct"/>
            <w:vMerge/>
            <w:tcBorders>
              <w:bottom w:val="single" w:sz="4" w:space="0" w:color="auto"/>
            </w:tcBorders>
            <w:shd w:val="clear" w:color="auto" w:fill="auto"/>
          </w:tcPr>
          <w:p w14:paraId="419EC9CC"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shd w:val="clear" w:color="auto" w:fill="auto"/>
          </w:tcPr>
          <w:p w14:paraId="03B069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275 – 285</w:t>
            </w:r>
          </w:p>
          <w:p w14:paraId="21C79903"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p w14:paraId="0145DBB7"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sz w:val="20"/>
                <w:szCs w:val="20"/>
                <w:lang w:val="en-AU" w:eastAsia="en-US"/>
              </w:rPr>
              <w:t>Aeronautical mobile</w:t>
            </w:r>
          </w:p>
          <w:p w14:paraId="700AA3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w:t>
            </w:r>
          </w:p>
        </w:tc>
        <w:tc>
          <w:tcPr>
            <w:tcW w:w="1250" w:type="pct"/>
            <w:vMerge/>
            <w:shd w:val="clear" w:color="auto" w:fill="auto"/>
          </w:tcPr>
          <w:p w14:paraId="633D51D1"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shd w:val="clear" w:color="auto" w:fill="auto"/>
          </w:tcPr>
          <w:p w14:paraId="42789FF5"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3B815B05" w14:textId="77777777" w:rsidTr="008F2625">
        <w:trPr>
          <w:cantSplit/>
          <w:trHeight w:val="230"/>
        </w:trPr>
        <w:tc>
          <w:tcPr>
            <w:tcW w:w="1250" w:type="pct"/>
            <w:vMerge w:val="restart"/>
            <w:shd w:val="clear" w:color="auto" w:fill="auto"/>
          </w:tcPr>
          <w:p w14:paraId="37F0E8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283.5 – 315</w:t>
            </w:r>
          </w:p>
          <w:p w14:paraId="300B6A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w:t>
            </w:r>
          </w:p>
          <w:p w14:paraId="4110A6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p w14:paraId="36C2697A" w14:textId="77777777" w:rsidR="00CF0BB1" w:rsidRPr="003D598A" w:rsidRDefault="00CF0BB1" w:rsidP="008F2625">
            <w:pPr>
              <w:widowControl/>
              <w:tabs>
                <w:tab w:val="left" w:pos="425"/>
              </w:tabs>
              <w:spacing w:before="0" w:after="0"/>
              <w:ind w:left="227" w:hanging="227"/>
              <w:rPr>
                <w:sz w:val="20"/>
                <w:szCs w:val="20"/>
                <w:lang w:val="en-AU" w:eastAsia="en-US"/>
              </w:rPr>
            </w:pPr>
          </w:p>
          <w:p w14:paraId="5B554236" w14:textId="77777777" w:rsidR="00CF0BB1" w:rsidRPr="003D598A" w:rsidRDefault="00CF0BB1" w:rsidP="008F2625">
            <w:pPr>
              <w:widowControl/>
              <w:tabs>
                <w:tab w:val="left" w:pos="425"/>
              </w:tabs>
              <w:spacing w:before="0" w:after="0"/>
              <w:ind w:left="227" w:hanging="227"/>
              <w:rPr>
                <w:sz w:val="20"/>
                <w:szCs w:val="20"/>
                <w:lang w:val="en-AU" w:eastAsia="en-US"/>
              </w:rPr>
            </w:pPr>
          </w:p>
          <w:p w14:paraId="70DA0A19" w14:textId="77777777" w:rsidR="00CF0BB1" w:rsidRPr="003D598A" w:rsidRDefault="00CF0BB1" w:rsidP="008F2625">
            <w:pPr>
              <w:widowControl/>
              <w:tabs>
                <w:tab w:val="left" w:pos="425"/>
              </w:tabs>
              <w:spacing w:before="0" w:after="0"/>
              <w:ind w:left="227" w:hanging="227"/>
              <w:rPr>
                <w:sz w:val="20"/>
                <w:szCs w:val="20"/>
                <w:lang w:val="en-AU" w:eastAsia="en-US"/>
              </w:rPr>
            </w:pPr>
          </w:p>
          <w:p w14:paraId="77C2644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74</w:t>
            </w:r>
          </w:p>
        </w:tc>
        <w:tc>
          <w:tcPr>
            <w:tcW w:w="1250" w:type="pct"/>
            <w:vMerge/>
            <w:tcBorders>
              <w:bottom w:val="single" w:sz="4" w:space="0" w:color="auto"/>
            </w:tcBorders>
            <w:shd w:val="clear" w:color="auto" w:fill="auto"/>
          </w:tcPr>
          <w:p w14:paraId="778DFA17"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bottom w:val="single" w:sz="4" w:space="0" w:color="auto"/>
            </w:tcBorders>
            <w:shd w:val="clear" w:color="auto" w:fill="auto"/>
          </w:tcPr>
          <w:p w14:paraId="1CC03FC4"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bottom w:val="single" w:sz="4" w:space="0" w:color="auto"/>
            </w:tcBorders>
            <w:shd w:val="clear" w:color="auto" w:fill="auto"/>
          </w:tcPr>
          <w:p w14:paraId="165AFBFA"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01A05DC" w14:textId="77777777" w:rsidTr="008F2625">
        <w:trPr>
          <w:cantSplit/>
        </w:trPr>
        <w:tc>
          <w:tcPr>
            <w:tcW w:w="1250" w:type="pct"/>
            <w:vMerge/>
            <w:tcBorders>
              <w:bottom w:val="single" w:sz="4" w:space="0" w:color="auto"/>
            </w:tcBorders>
            <w:shd w:val="clear" w:color="auto" w:fill="auto"/>
          </w:tcPr>
          <w:p w14:paraId="6C8DA74E"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2500" w:type="pct"/>
            <w:gridSpan w:val="2"/>
            <w:shd w:val="clear" w:color="auto" w:fill="auto"/>
          </w:tcPr>
          <w:p w14:paraId="1158490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285 – 315</w:t>
            </w:r>
          </w:p>
          <w:p w14:paraId="02F68EC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AERONAUTICAL RADIONAVIGATION</w:t>
            </w:r>
          </w:p>
          <w:p w14:paraId="47CF233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tc>
        <w:tc>
          <w:tcPr>
            <w:tcW w:w="1250" w:type="pct"/>
            <w:tcBorders>
              <w:bottom w:val="single" w:sz="4" w:space="0" w:color="auto"/>
            </w:tcBorders>
            <w:shd w:val="clear" w:color="auto" w:fill="auto"/>
          </w:tcPr>
          <w:p w14:paraId="708773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285 – 315</w:t>
            </w:r>
          </w:p>
          <w:p w14:paraId="175BDB3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AUS49</w:t>
            </w:r>
          </w:p>
          <w:p w14:paraId="39F5F6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p w14:paraId="2BF48E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AUS68</w:t>
            </w:r>
          </w:p>
        </w:tc>
      </w:tr>
      <w:tr w:rsidR="00CF0BB1" w:rsidRPr="003D598A" w14:paraId="2A08847B" w14:textId="77777777" w:rsidTr="008F2625">
        <w:trPr>
          <w:cantSplit/>
        </w:trPr>
        <w:tc>
          <w:tcPr>
            <w:tcW w:w="1250" w:type="pct"/>
            <w:tcBorders>
              <w:bottom w:val="single" w:sz="4" w:space="0" w:color="auto"/>
            </w:tcBorders>
            <w:shd w:val="clear" w:color="auto" w:fill="auto"/>
          </w:tcPr>
          <w:p w14:paraId="615FA4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325</w:t>
            </w:r>
          </w:p>
          <w:p w14:paraId="2D3BC1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6872A6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p w14:paraId="1160967B" w14:textId="77777777" w:rsidR="00CF0BB1" w:rsidRPr="003D598A" w:rsidRDefault="00CF0BB1" w:rsidP="008F2625">
            <w:pPr>
              <w:widowControl/>
              <w:tabs>
                <w:tab w:val="left" w:pos="425"/>
              </w:tabs>
              <w:spacing w:before="0" w:after="0"/>
              <w:ind w:left="227" w:hanging="227"/>
              <w:rPr>
                <w:sz w:val="20"/>
                <w:szCs w:val="20"/>
                <w:lang w:val="en-AU" w:eastAsia="en-US"/>
              </w:rPr>
            </w:pPr>
          </w:p>
          <w:p w14:paraId="4179AD1F" w14:textId="77777777" w:rsidR="00CF0BB1" w:rsidRPr="003D598A" w:rsidRDefault="00CF0BB1" w:rsidP="008F2625">
            <w:pPr>
              <w:widowControl/>
              <w:tabs>
                <w:tab w:val="left" w:pos="425"/>
              </w:tabs>
              <w:spacing w:before="0" w:after="0"/>
              <w:ind w:left="227" w:hanging="227"/>
              <w:rPr>
                <w:sz w:val="20"/>
                <w:szCs w:val="20"/>
                <w:lang w:val="en-AU" w:eastAsia="en-US"/>
              </w:rPr>
            </w:pPr>
          </w:p>
          <w:p w14:paraId="73F360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75</w:t>
            </w:r>
          </w:p>
        </w:tc>
        <w:tc>
          <w:tcPr>
            <w:tcW w:w="1250" w:type="pct"/>
            <w:tcBorders>
              <w:bottom w:val="single" w:sz="4" w:space="0" w:color="auto"/>
            </w:tcBorders>
            <w:shd w:val="clear" w:color="auto" w:fill="auto"/>
          </w:tcPr>
          <w:p w14:paraId="5ABE21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325</w:t>
            </w:r>
          </w:p>
          <w:p w14:paraId="4B0A97A1"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p w14:paraId="7067D9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c>
          <w:tcPr>
            <w:tcW w:w="1250" w:type="pct"/>
            <w:tcBorders>
              <w:bottom w:val="single" w:sz="4" w:space="0" w:color="auto"/>
            </w:tcBorders>
            <w:shd w:val="clear" w:color="auto" w:fill="auto"/>
          </w:tcPr>
          <w:p w14:paraId="5B1961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325</w:t>
            </w:r>
          </w:p>
          <w:p w14:paraId="77C077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2DB362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tc>
        <w:tc>
          <w:tcPr>
            <w:tcW w:w="1250" w:type="pct"/>
            <w:tcBorders>
              <w:bottom w:val="single" w:sz="4" w:space="0" w:color="auto"/>
            </w:tcBorders>
            <w:shd w:val="clear" w:color="auto" w:fill="auto"/>
          </w:tcPr>
          <w:p w14:paraId="55C650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325</w:t>
            </w:r>
          </w:p>
          <w:p w14:paraId="341BDF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AUS49</w:t>
            </w:r>
          </w:p>
          <w:p w14:paraId="2C583D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  73</w:t>
            </w:r>
          </w:p>
          <w:p w14:paraId="504CB6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AUS68</w:t>
            </w:r>
          </w:p>
        </w:tc>
      </w:tr>
    </w:tbl>
    <w:p w14:paraId="23CF2BAA" w14:textId="77777777" w:rsidR="00CF0BB1" w:rsidRPr="003D598A" w:rsidRDefault="00CF0BB1" w:rsidP="00CF0BB1">
      <w:pPr>
        <w:widowControl/>
        <w:spacing w:before="0" w:after="0"/>
        <w:rPr>
          <w:sz w:val="20"/>
          <w:szCs w:val="20"/>
          <w:lang w:val="en-AU" w:eastAsia="en-US"/>
        </w:rPr>
      </w:pPr>
    </w:p>
    <w:p w14:paraId="5DCAEF73"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325 – 505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E41581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D50EEA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E19C9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0651BB4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BDC971C"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9DEE95"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D682B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60EC30"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Australian Table of Allocations</w:t>
            </w:r>
          </w:p>
        </w:tc>
      </w:tr>
      <w:tr w:rsidR="00CF0BB1" w:rsidRPr="003D598A" w14:paraId="315B111C"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088AD5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325 – 405</w:t>
            </w:r>
          </w:p>
          <w:p w14:paraId="512040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4877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325 – 335</w:t>
            </w:r>
          </w:p>
          <w:p w14:paraId="401EF5A0"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p w14:paraId="7EC1C4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w:t>
            </w:r>
          </w:p>
          <w:p w14:paraId="6AA41577"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Maritime radionavigation (</w:t>
            </w:r>
            <w:proofErr w:type="spellStart"/>
            <w:r w:rsidRPr="003D598A">
              <w:rPr>
                <w:sz w:val="20"/>
                <w:szCs w:val="20"/>
                <w:lang w:val="en-AU" w:eastAsia="en-US"/>
              </w:rPr>
              <w:t>radiobeacons</w:t>
            </w:r>
            <w:proofErr w:type="spellEnd"/>
            <w:r w:rsidRPr="003D598A">
              <w:rPr>
                <w:sz w:val="20"/>
                <w:szCs w:val="20"/>
                <w:lang w:val="en-AU" w:eastAsia="en-US"/>
              </w:rPr>
              <w:t>)</w:t>
            </w:r>
          </w:p>
        </w:tc>
        <w:tc>
          <w:tcPr>
            <w:tcW w:w="1250" w:type="pct"/>
            <w:vMerge w:val="restart"/>
            <w:tcBorders>
              <w:top w:val="single" w:sz="4" w:space="0" w:color="auto"/>
              <w:left w:val="single" w:sz="4" w:space="0" w:color="auto"/>
              <w:right w:val="single" w:sz="4" w:space="0" w:color="auto"/>
            </w:tcBorders>
            <w:shd w:val="clear" w:color="auto" w:fill="auto"/>
          </w:tcPr>
          <w:p w14:paraId="33D85B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325 – 405</w:t>
            </w:r>
          </w:p>
          <w:p w14:paraId="0E3F404C"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p w14:paraId="2B92682C"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mobile</w:t>
            </w:r>
          </w:p>
        </w:tc>
        <w:tc>
          <w:tcPr>
            <w:tcW w:w="1250" w:type="pct"/>
            <w:vMerge w:val="restart"/>
            <w:tcBorders>
              <w:top w:val="single" w:sz="4" w:space="0" w:color="auto"/>
              <w:left w:val="single" w:sz="4" w:space="0" w:color="auto"/>
              <w:right w:val="single" w:sz="4" w:space="0" w:color="auto"/>
            </w:tcBorders>
            <w:shd w:val="clear" w:color="auto" w:fill="auto"/>
          </w:tcPr>
          <w:p w14:paraId="2AB31B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325 – 405</w:t>
            </w:r>
          </w:p>
          <w:p w14:paraId="34267A3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AUS49</w:t>
            </w:r>
          </w:p>
          <w:p w14:paraId="432B8D43" w14:textId="77777777" w:rsidR="00CF0BB1" w:rsidRPr="003D598A" w:rsidRDefault="00CF0BB1" w:rsidP="008F2625">
            <w:pPr>
              <w:widowControl/>
              <w:tabs>
                <w:tab w:val="left" w:pos="425"/>
              </w:tabs>
              <w:spacing w:before="0" w:after="0"/>
              <w:rPr>
                <w:sz w:val="20"/>
                <w:szCs w:val="20"/>
                <w:lang w:val="en-AU" w:eastAsia="en-US"/>
              </w:rPr>
            </w:pPr>
          </w:p>
          <w:p w14:paraId="78D711C9" w14:textId="77777777" w:rsidR="00CF0BB1" w:rsidRPr="003D598A" w:rsidRDefault="00CF0BB1" w:rsidP="008F2625">
            <w:pPr>
              <w:widowControl/>
              <w:tabs>
                <w:tab w:val="left" w:pos="425"/>
              </w:tabs>
              <w:spacing w:before="0" w:after="0"/>
              <w:rPr>
                <w:sz w:val="20"/>
                <w:szCs w:val="20"/>
                <w:lang w:val="en-AU" w:eastAsia="en-US"/>
              </w:rPr>
            </w:pPr>
          </w:p>
          <w:p w14:paraId="6DD2530A" w14:textId="77777777" w:rsidR="00CF0BB1" w:rsidRPr="003D598A" w:rsidRDefault="00CF0BB1" w:rsidP="008F2625">
            <w:pPr>
              <w:widowControl/>
              <w:tabs>
                <w:tab w:val="left" w:pos="425"/>
              </w:tabs>
              <w:spacing w:before="0" w:after="0"/>
              <w:rPr>
                <w:sz w:val="20"/>
                <w:szCs w:val="20"/>
                <w:lang w:val="en-AU" w:eastAsia="en-US"/>
              </w:rPr>
            </w:pPr>
          </w:p>
          <w:p w14:paraId="38C88CC3" w14:textId="77777777" w:rsidR="00CF0BB1" w:rsidRPr="003D598A" w:rsidRDefault="00CF0BB1" w:rsidP="008F2625">
            <w:pPr>
              <w:widowControl/>
              <w:tabs>
                <w:tab w:val="left" w:pos="425"/>
              </w:tabs>
              <w:spacing w:before="0" w:after="0"/>
              <w:rPr>
                <w:sz w:val="20"/>
                <w:szCs w:val="20"/>
                <w:lang w:val="en-AU" w:eastAsia="en-US"/>
              </w:rPr>
            </w:pPr>
          </w:p>
          <w:p w14:paraId="00CCDE80" w14:textId="77777777" w:rsidR="00CF0BB1" w:rsidRPr="003D598A" w:rsidRDefault="00CF0BB1" w:rsidP="008F2625">
            <w:pPr>
              <w:widowControl/>
              <w:tabs>
                <w:tab w:val="left" w:pos="425"/>
              </w:tabs>
              <w:spacing w:before="0" w:after="0"/>
              <w:rPr>
                <w:sz w:val="20"/>
                <w:szCs w:val="20"/>
                <w:lang w:val="en-AU" w:eastAsia="en-US"/>
              </w:rPr>
            </w:pPr>
          </w:p>
          <w:p w14:paraId="4E8076D1" w14:textId="77777777" w:rsidR="00CF0BB1" w:rsidRPr="003D598A" w:rsidRDefault="00CF0BB1" w:rsidP="008F2625">
            <w:pPr>
              <w:widowControl/>
              <w:tabs>
                <w:tab w:val="left" w:pos="425"/>
              </w:tabs>
              <w:spacing w:before="0" w:after="0"/>
              <w:rPr>
                <w:sz w:val="20"/>
                <w:szCs w:val="20"/>
                <w:lang w:val="en-AU" w:eastAsia="en-US"/>
              </w:rPr>
            </w:pPr>
            <w:r w:rsidRPr="003D598A">
              <w:rPr>
                <w:sz w:val="20"/>
                <w:szCs w:val="20"/>
                <w:lang w:val="en-AU" w:eastAsia="en-US"/>
              </w:rPr>
              <w:t>AUS68</w:t>
            </w:r>
          </w:p>
        </w:tc>
      </w:tr>
      <w:tr w:rsidR="00CF0BB1" w:rsidRPr="003D598A" w14:paraId="0FD28095"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0DAC34A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6D414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335 – 405</w:t>
            </w:r>
          </w:p>
          <w:p w14:paraId="546D8992"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AERONAUTICAL RADIONAVIGATION</w:t>
            </w:r>
          </w:p>
          <w:p w14:paraId="094384E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w:t>
            </w:r>
          </w:p>
        </w:tc>
        <w:tc>
          <w:tcPr>
            <w:tcW w:w="1250" w:type="pct"/>
            <w:vMerge/>
            <w:tcBorders>
              <w:left w:val="single" w:sz="4" w:space="0" w:color="auto"/>
              <w:bottom w:val="single" w:sz="4" w:space="0" w:color="auto"/>
              <w:right w:val="single" w:sz="4" w:space="0" w:color="auto"/>
            </w:tcBorders>
            <w:shd w:val="clear" w:color="auto" w:fill="auto"/>
          </w:tcPr>
          <w:p w14:paraId="7E4E43BE"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1B89C836"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24EB446D"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99B9A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415</w:t>
            </w:r>
          </w:p>
          <w:p w14:paraId="017417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RADIONAVIGATION  76</w:t>
            </w:r>
          </w:p>
        </w:tc>
        <w:tc>
          <w:tcPr>
            <w:tcW w:w="2500" w:type="pct"/>
            <w:gridSpan w:val="2"/>
            <w:tcBorders>
              <w:top w:val="single" w:sz="4" w:space="0" w:color="auto"/>
              <w:left w:val="single" w:sz="4" w:space="0" w:color="auto"/>
              <w:right w:val="single" w:sz="4" w:space="0" w:color="auto"/>
            </w:tcBorders>
            <w:shd w:val="clear" w:color="auto" w:fill="auto"/>
          </w:tcPr>
          <w:p w14:paraId="5DA49F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415</w:t>
            </w:r>
          </w:p>
          <w:p w14:paraId="0F8A5BB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RADIONAVIGATION  76</w:t>
            </w:r>
          </w:p>
          <w:p w14:paraId="49ED38D9"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Aeronautical mobile</w:t>
            </w:r>
          </w:p>
        </w:tc>
        <w:tc>
          <w:tcPr>
            <w:tcW w:w="1250" w:type="pct"/>
            <w:tcBorders>
              <w:top w:val="single" w:sz="4" w:space="0" w:color="auto"/>
              <w:left w:val="single" w:sz="4" w:space="0" w:color="auto"/>
              <w:right w:val="single" w:sz="4" w:space="0" w:color="auto"/>
            </w:tcBorders>
            <w:shd w:val="clear" w:color="auto" w:fill="auto"/>
          </w:tcPr>
          <w:p w14:paraId="2CAAAD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415</w:t>
            </w:r>
          </w:p>
          <w:p w14:paraId="2AD2E5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76</w:t>
            </w:r>
          </w:p>
          <w:p w14:paraId="77C6E92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AUS68</w:t>
            </w:r>
          </w:p>
        </w:tc>
      </w:tr>
      <w:tr w:rsidR="00CF0BB1" w:rsidRPr="003D598A" w14:paraId="3816C31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0ACD9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415 – 435</w:t>
            </w:r>
          </w:p>
          <w:p w14:paraId="3222A2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w:t>
            </w:r>
          </w:p>
          <w:p w14:paraId="75BE36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c>
          <w:tcPr>
            <w:tcW w:w="2500" w:type="pct"/>
            <w:gridSpan w:val="2"/>
            <w:vMerge w:val="restart"/>
            <w:tcBorders>
              <w:top w:val="single" w:sz="4" w:space="0" w:color="auto"/>
              <w:left w:val="single" w:sz="4" w:space="0" w:color="auto"/>
              <w:right w:val="single" w:sz="4" w:space="0" w:color="auto"/>
            </w:tcBorders>
            <w:shd w:val="clear" w:color="auto" w:fill="auto"/>
          </w:tcPr>
          <w:p w14:paraId="1D3991C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415 – 472</w:t>
            </w:r>
          </w:p>
          <w:p w14:paraId="4499D45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MARITIME MOBILE  79</w:t>
            </w:r>
          </w:p>
          <w:p w14:paraId="5C74A43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Aeronautical radionavigation  77  80</w:t>
            </w:r>
          </w:p>
          <w:p w14:paraId="01CBAC5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D9E61F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020FF9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CFA6A4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DCBC32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D0B03E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78  82</w:t>
            </w:r>
          </w:p>
        </w:tc>
        <w:tc>
          <w:tcPr>
            <w:tcW w:w="1250" w:type="pct"/>
            <w:vMerge w:val="restart"/>
            <w:tcBorders>
              <w:top w:val="single" w:sz="4" w:space="0" w:color="auto"/>
              <w:left w:val="single" w:sz="4" w:space="0" w:color="auto"/>
              <w:right w:val="single" w:sz="4" w:space="0" w:color="auto"/>
            </w:tcBorders>
            <w:shd w:val="clear" w:color="auto" w:fill="auto"/>
          </w:tcPr>
          <w:p w14:paraId="3AA10F4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415 – 472</w:t>
            </w:r>
          </w:p>
          <w:p w14:paraId="4FD4F6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w:t>
            </w:r>
          </w:p>
          <w:p w14:paraId="37F345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77  AUS49</w:t>
            </w:r>
          </w:p>
          <w:p w14:paraId="0AB1AC7D" w14:textId="77777777" w:rsidR="00CF0BB1" w:rsidRPr="003D598A" w:rsidRDefault="00CF0BB1" w:rsidP="008F2625">
            <w:pPr>
              <w:widowControl/>
              <w:tabs>
                <w:tab w:val="left" w:pos="425"/>
              </w:tabs>
              <w:spacing w:before="0" w:after="0"/>
              <w:ind w:left="227" w:hanging="227"/>
              <w:rPr>
                <w:sz w:val="20"/>
                <w:szCs w:val="20"/>
                <w:lang w:val="en-AU" w:eastAsia="en-US"/>
              </w:rPr>
            </w:pPr>
          </w:p>
          <w:p w14:paraId="5D32E26B" w14:textId="77777777" w:rsidR="00CF0BB1" w:rsidRPr="003D598A" w:rsidRDefault="00CF0BB1" w:rsidP="008F2625">
            <w:pPr>
              <w:widowControl/>
              <w:tabs>
                <w:tab w:val="left" w:pos="425"/>
              </w:tabs>
              <w:spacing w:before="0" w:after="0"/>
              <w:ind w:left="227" w:hanging="227"/>
              <w:rPr>
                <w:sz w:val="20"/>
                <w:szCs w:val="20"/>
                <w:lang w:val="en-AU" w:eastAsia="en-US"/>
              </w:rPr>
            </w:pPr>
          </w:p>
          <w:p w14:paraId="042506C1" w14:textId="77777777" w:rsidR="00CF0BB1" w:rsidRPr="003D598A" w:rsidRDefault="00CF0BB1" w:rsidP="008F2625">
            <w:pPr>
              <w:widowControl/>
              <w:tabs>
                <w:tab w:val="left" w:pos="425"/>
              </w:tabs>
              <w:spacing w:before="0" w:after="0"/>
              <w:ind w:left="227" w:hanging="227"/>
              <w:rPr>
                <w:sz w:val="20"/>
                <w:szCs w:val="20"/>
                <w:lang w:val="en-AU" w:eastAsia="en-US"/>
              </w:rPr>
            </w:pPr>
          </w:p>
          <w:p w14:paraId="1B80D2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82  AUS68</w:t>
            </w:r>
          </w:p>
        </w:tc>
      </w:tr>
      <w:tr w:rsidR="00CF0BB1" w:rsidRPr="003D598A" w14:paraId="5998D13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C4856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435 – 472</w:t>
            </w:r>
          </w:p>
          <w:p w14:paraId="5E2494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w:t>
            </w:r>
          </w:p>
          <w:p w14:paraId="3C6A96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77</w:t>
            </w:r>
          </w:p>
          <w:p w14:paraId="602E2A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82</w:t>
            </w:r>
          </w:p>
        </w:tc>
        <w:tc>
          <w:tcPr>
            <w:tcW w:w="2500" w:type="pct"/>
            <w:gridSpan w:val="2"/>
            <w:vMerge/>
            <w:tcBorders>
              <w:left w:val="single" w:sz="4" w:space="0" w:color="auto"/>
              <w:bottom w:val="single" w:sz="4" w:space="0" w:color="auto"/>
              <w:right w:val="single" w:sz="4" w:space="0" w:color="auto"/>
            </w:tcBorders>
            <w:shd w:val="clear" w:color="auto" w:fill="auto"/>
          </w:tcPr>
          <w:p w14:paraId="66299608"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646D8BCB"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46EB8C6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6A04A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472 – 479</w:t>
            </w:r>
            <w:r w:rsidRPr="003D598A">
              <w:rPr>
                <w:b/>
                <w:sz w:val="20"/>
                <w:szCs w:val="20"/>
                <w:lang w:val="en-AU" w:eastAsia="en-US"/>
              </w:rPr>
              <w:tab/>
            </w:r>
            <w:r w:rsidRPr="003D598A">
              <w:rPr>
                <w:sz w:val="20"/>
                <w:szCs w:val="20"/>
                <w:lang w:val="en-AU" w:eastAsia="en-US"/>
              </w:rPr>
              <w:t>MARITIME MOBILE  79</w:t>
            </w:r>
          </w:p>
          <w:p w14:paraId="5E4F8C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  80A</w:t>
            </w:r>
          </w:p>
          <w:p w14:paraId="2CC134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  77  80</w:t>
            </w:r>
          </w:p>
          <w:p w14:paraId="0B1354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9E47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18F4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67BBFD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80B  82</w:t>
            </w:r>
          </w:p>
        </w:tc>
        <w:tc>
          <w:tcPr>
            <w:tcW w:w="1250" w:type="pct"/>
            <w:tcBorders>
              <w:top w:val="single" w:sz="4" w:space="0" w:color="auto"/>
              <w:left w:val="nil"/>
              <w:bottom w:val="single" w:sz="4" w:space="0" w:color="auto"/>
              <w:right w:val="single" w:sz="4" w:space="0" w:color="auto"/>
            </w:tcBorders>
            <w:shd w:val="clear" w:color="auto" w:fill="auto"/>
          </w:tcPr>
          <w:p w14:paraId="447C6A6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472 – 479</w:t>
            </w:r>
          </w:p>
          <w:p w14:paraId="740B11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w:t>
            </w:r>
          </w:p>
          <w:p w14:paraId="67BB1A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77  AUS49</w:t>
            </w:r>
          </w:p>
          <w:p w14:paraId="0FFBECA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  80A</w:t>
            </w:r>
          </w:p>
          <w:p w14:paraId="4EB312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82  AUS68</w:t>
            </w:r>
          </w:p>
        </w:tc>
      </w:tr>
      <w:tr w:rsidR="00CF0BB1" w:rsidRPr="003D598A" w14:paraId="5346986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5775E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479 – 495</w:t>
            </w:r>
          </w:p>
          <w:p w14:paraId="5F612A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  79A</w:t>
            </w:r>
          </w:p>
          <w:p w14:paraId="2DB075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77</w:t>
            </w:r>
          </w:p>
          <w:p w14:paraId="658D8470" w14:textId="77777777" w:rsidR="00CF0BB1" w:rsidRPr="003D598A" w:rsidRDefault="00CF0BB1" w:rsidP="008F2625">
            <w:pPr>
              <w:widowControl/>
              <w:tabs>
                <w:tab w:val="left" w:pos="425"/>
              </w:tabs>
              <w:spacing w:before="0" w:after="0"/>
              <w:ind w:left="227" w:hanging="227"/>
              <w:rPr>
                <w:sz w:val="20"/>
                <w:szCs w:val="20"/>
                <w:lang w:val="en-AU" w:eastAsia="en-US"/>
              </w:rPr>
            </w:pPr>
          </w:p>
          <w:p w14:paraId="011EA5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82</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0FB21180"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479 – 495</w:t>
            </w:r>
          </w:p>
          <w:p w14:paraId="3D56108D"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MARITIME MOBILE  79  79A</w:t>
            </w:r>
          </w:p>
          <w:p w14:paraId="29C5C74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Aeronautical radionavigation  77  80</w:t>
            </w:r>
          </w:p>
          <w:p w14:paraId="237ACD0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91958E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C74159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2C6E32B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82</w:t>
            </w:r>
          </w:p>
        </w:tc>
        <w:tc>
          <w:tcPr>
            <w:tcW w:w="1250" w:type="pct"/>
            <w:tcBorders>
              <w:top w:val="single" w:sz="4" w:space="0" w:color="auto"/>
              <w:left w:val="nil"/>
              <w:bottom w:val="single" w:sz="4" w:space="0" w:color="auto"/>
              <w:right w:val="single" w:sz="4" w:space="0" w:color="auto"/>
            </w:tcBorders>
            <w:shd w:val="clear" w:color="auto" w:fill="auto"/>
          </w:tcPr>
          <w:p w14:paraId="1A9CEBB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479 – 495</w:t>
            </w:r>
          </w:p>
          <w:p w14:paraId="110C16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  79A</w:t>
            </w:r>
          </w:p>
          <w:p w14:paraId="17C6892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  77  AUS49</w:t>
            </w:r>
          </w:p>
          <w:p w14:paraId="36897B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82  AUS68</w:t>
            </w:r>
          </w:p>
        </w:tc>
      </w:tr>
      <w:tr w:rsidR="00CF0BB1" w:rsidRPr="003D598A" w14:paraId="615F051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6509BD3" w14:textId="7E523588"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495 – 505</w:t>
            </w:r>
            <w:r w:rsidRPr="003D598A">
              <w:rPr>
                <w:b/>
                <w:sz w:val="20"/>
                <w:szCs w:val="20"/>
                <w:lang w:val="en-AU" w:eastAsia="en-US"/>
              </w:rPr>
              <w:tab/>
            </w:r>
            <w:r w:rsidRPr="003D598A">
              <w:rPr>
                <w:sz w:val="20"/>
                <w:szCs w:val="20"/>
                <w:lang w:val="en-AU" w:eastAsia="en-US"/>
              </w:rPr>
              <w:t>MARITIME MOBILE</w:t>
            </w:r>
            <w:ins w:id="77" w:author="Author">
              <w:r w:rsidR="009F460E">
                <w:rPr>
                  <w:sz w:val="20"/>
                  <w:szCs w:val="20"/>
                  <w:lang w:val="en-AU" w:eastAsia="en-US"/>
                </w:rPr>
                <w:t xml:space="preserve"> 82C</w:t>
              </w:r>
            </w:ins>
          </w:p>
        </w:tc>
        <w:tc>
          <w:tcPr>
            <w:tcW w:w="1250" w:type="pct"/>
            <w:tcBorders>
              <w:top w:val="single" w:sz="4" w:space="0" w:color="auto"/>
              <w:left w:val="nil"/>
              <w:bottom w:val="single" w:sz="4" w:space="0" w:color="auto"/>
              <w:right w:val="single" w:sz="4" w:space="0" w:color="auto"/>
            </w:tcBorders>
            <w:shd w:val="clear" w:color="auto" w:fill="auto"/>
          </w:tcPr>
          <w:p w14:paraId="6D76DEA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495 – 505</w:t>
            </w:r>
          </w:p>
          <w:p w14:paraId="0448367D" w14:textId="52CAEC5C"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ins w:id="78" w:author="Author">
              <w:r w:rsidR="009F460E">
                <w:rPr>
                  <w:sz w:val="20"/>
                  <w:szCs w:val="20"/>
                  <w:lang w:val="en-AU" w:eastAsia="en-US"/>
                </w:rPr>
                <w:t xml:space="preserve"> 82C</w:t>
              </w:r>
            </w:ins>
          </w:p>
        </w:tc>
      </w:tr>
    </w:tbl>
    <w:p w14:paraId="15533F97" w14:textId="77777777" w:rsidR="00CF0BB1" w:rsidRPr="003D598A" w:rsidRDefault="00CF0BB1" w:rsidP="00CF0BB1">
      <w:pPr>
        <w:widowControl/>
        <w:spacing w:before="0" w:after="0"/>
        <w:rPr>
          <w:sz w:val="24"/>
          <w:szCs w:val="24"/>
          <w:lang w:val="en-AU" w:eastAsia="en-US"/>
        </w:rPr>
      </w:pPr>
    </w:p>
    <w:p w14:paraId="35BB3D7A" w14:textId="77777777" w:rsidR="00CF0BB1" w:rsidRPr="003D598A" w:rsidRDefault="00CF0BB1" w:rsidP="00CF0BB1">
      <w:pPr>
        <w:widowControl/>
        <w:spacing w:before="0" w:after="0"/>
        <w:jc w:val="center"/>
        <w:rPr>
          <w:sz w:val="20"/>
          <w:szCs w:val="20"/>
          <w:lang w:val="en-AU" w:eastAsia="en-US"/>
        </w:rPr>
      </w:pPr>
      <w:r w:rsidRPr="003D598A">
        <w:rPr>
          <w:sz w:val="24"/>
          <w:szCs w:val="24"/>
          <w:lang w:val="en-AU" w:eastAsia="en-US"/>
        </w:rPr>
        <w:br w:type="page"/>
      </w:r>
      <w:r w:rsidRPr="003D598A">
        <w:rPr>
          <w:b/>
          <w:sz w:val="20"/>
          <w:szCs w:val="20"/>
          <w:lang w:val="en-AU" w:eastAsia="en-US"/>
        </w:rPr>
        <w:lastRenderedPageBreak/>
        <w:t>kHz</w:t>
      </w:r>
      <w:r w:rsidRPr="003D598A">
        <w:rPr>
          <w:b/>
          <w:sz w:val="20"/>
          <w:szCs w:val="20"/>
          <w:lang w:val="en-AU" w:eastAsia="en-US"/>
        </w:rPr>
        <w:br/>
        <w:t>505 – 1 800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B9068F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B323EF2"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A5AAA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2255EA2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E178A38"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1E7E60"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E328C6"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A03674" w14:textId="77777777" w:rsidR="00CF0BB1" w:rsidRPr="003D598A" w:rsidRDefault="00CF0BB1" w:rsidP="008F2625">
            <w:pPr>
              <w:widowControl/>
              <w:tabs>
                <w:tab w:val="left" w:pos="567"/>
              </w:tabs>
              <w:spacing w:before="0" w:after="0"/>
              <w:ind w:left="397" w:hanging="397"/>
              <w:jc w:val="center"/>
              <w:rPr>
                <w:sz w:val="20"/>
                <w:szCs w:val="20"/>
                <w:lang w:val="en-AU" w:eastAsia="en-US"/>
              </w:rPr>
            </w:pPr>
            <w:r w:rsidRPr="003D598A">
              <w:rPr>
                <w:sz w:val="20"/>
                <w:szCs w:val="20"/>
                <w:lang w:val="en-AU" w:eastAsia="en-US"/>
              </w:rPr>
              <w:t>Australian Table of Allocations</w:t>
            </w:r>
          </w:p>
        </w:tc>
      </w:tr>
      <w:tr w:rsidR="00CF0BB1" w:rsidRPr="003D598A" w14:paraId="01700B53" w14:textId="77777777" w:rsidTr="008F2625">
        <w:tblPrEx>
          <w:tblCellMar>
            <w:left w:w="107" w:type="dxa"/>
            <w:right w:w="107" w:type="dxa"/>
          </w:tblCellMar>
        </w:tblPrEx>
        <w:trPr>
          <w:cantSplit/>
        </w:trPr>
        <w:tc>
          <w:tcPr>
            <w:tcW w:w="1250" w:type="pct"/>
            <w:vMerge w:val="restart"/>
            <w:tcBorders>
              <w:top w:val="single" w:sz="4" w:space="0" w:color="auto"/>
              <w:left w:val="single" w:sz="4" w:space="0" w:color="auto"/>
              <w:right w:val="single" w:sz="4" w:space="0" w:color="auto"/>
            </w:tcBorders>
            <w:shd w:val="clear" w:color="auto" w:fill="auto"/>
          </w:tcPr>
          <w:p w14:paraId="550527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505 – 526.5</w:t>
            </w:r>
          </w:p>
          <w:p w14:paraId="41D95A5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  79A  84</w:t>
            </w:r>
          </w:p>
          <w:p w14:paraId="4A6B414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B4F9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505 – 510</w:t>
            </w:r>
          </w:p>
          <w:p w14:paraId="2CCD8A2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MARITIME MOBILE  79</w:t>
            </w:r>
          </w:p>
        </w:tc>
        <w:tc>
          <w:tcPr>
            <w:tcW w:w="1250" w:type="pct"/>
            <w:vMerge w:val="restart"/>
            <w:tcBorders>
              <w:top w:val="single" w:sz="4" w:space="0" w:color="auto"/>
              <w:left w:val="single" w:sz="4" w:space="0" w:color="auto"/>
              <w:right w:val="single" w:sz="4" w:space="0" w:color="auto"/>
            </w:tcBorders>
            <w:shd w:val="clear" w:color="auto" w:fill="auto"/>
          </w:tcPr>
          <w:p w14:paraId="643A63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505 – 526.5</w:t>
            </w:r>
          </w:p>
          <w:p w14:paraId="2EF96B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  79A  84</w:t>
            </w:r>
          </w:p>
          <w:p w14:paraId="3199879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w:t>
            </w:r>
          </w:p>
          <w:p w14:paraId="69F452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w:t>
            </w:r>
          </w:p>
          <w:p w14:paraId="5D1E0D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Land mobile</w:t>
            </w:r>
          </w:p>
        </w:tc>
        <w:tc>
          <w:tcPr>
            <w:tcW w:w="1250" w:type="pct"/>
            <w:vMerge w:val="restart"/>
            <w:tcBorders>
              <w:top w:val="single" w:sz="4" w:space="0" w:color="auto"/>
              <w:left w:val="single" w:sz="4" w:space="0" w:color="auto"/>
              <w:right w:val="single" w:sz="4" w:space="0" w:color="auto"/>
            </w:tcBorders>
            <w:shd w:val="clear" w:color="auto" w:fill="auto"/>
          </w:tcPr>
          <w:p w14:paraId="64E9E2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505 – 526.5</w:t>
            </w:r>
          </w:p>
          <w:p w14:paraId="7B9603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  79A  84</w:t>
            </w:r>
          </w:p>
          <w:p w14:paraId="450F5A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AUS49</w:t>
            </w:r>
          </w:p>
          <w:p w14:paraId="79174BAE" w14:textId="77777777" w:rsidR="00CF0BB1" w:rsidRPr="003D598A" w:rsidRDefault="00CF0BB1" w:rsidP="008F2625">
            <w:pPr>
              <w:widowControl/>
              <w:tabs>
                <w:tab w:val="left" w:pos="425"/>
              </w:tabs>
              <w:spacing w:before="0" w:after="0"/>
              <w:ind w:left="227" w:hanging="227"/>
              <w:rPr>
                <w:b/>
                <w:sz w:val="20"/>
                <w:szCs w:val="20"/>
                <w:lang w:val="en-AU" w:eastAsia="en-US"/>
              </w:rPr>
            </w:pPr>
          </w:p>
          <w:p w14:paraId="0DBF5D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AUS68</w:t>
            </w:r>
          </w:p>
        </w:tc>
      </w:tr>
      <w:tr w:rsidR="00CF0BB1" w:rsidRPr="003D598A" w14:paraId="07590EAD" w14:textId="77777777" w:rsidTr="008F2625">
        <w:trPr>
          <w:cantSplit/>
        </w:trPr>
        <w:tc>
          <w:tcPr>
            <w:tcW w:w="1250" w:type="pct"/>
            <w:vMerge/>
            <w:tcBorders>
              <w:left w:val="single" w:sz="4" w:space="0" w:color="auto"/>
              <w:right w:val="single" w:sz="4" w:space="0" w:color="auto"/>
            </w:tcBorders>
            <w:shd w:val="clear" w:color="auto" w:fill="FFFF00"/>
          </w:tcPr>
          <w:p w14:paraId="426F11C5"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A0989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510 – 525</w:t>
            </w:r>
          </w:p>
          <w:p w14:paraId="1AE394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79A  84</w:t>
            </w:r>
          </w:p>
          <w:p w14:paraId="27BEFF56"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sz w:val="20"/>
                <w:szCs w:val="20"/>
                <w:lang w:val="en-AU" w:eastAsia="en-US"/>
              </w:rPr>
              <w:t>AERONAUTICAL RADIONAVIGATION</w:t>
            </w:r>
          </w:p>
        </w:tc>
        <w:tc>
          <w:tcPr>
            <w:tcW w:w="1250" w:type="pct"/>
            <w:vMerge/>
            <w:tcBorders>
              <w:left w:val="single" w:sz="4" w:space="0" w:color="auto"/>
              <w:right w:val="single" w:sz="4" w:space="0" w:color="auto"/>
            </w:tcBorders>
            <w:shd w:val="clear" w:color="auto" w:fill="FFFF00"/>
          </w:tcPr>
          <w:p w14:paraId="65565A62"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right w:val="single" w:sz="4" w:space="0" w:color="auto"/>
            </w:tcBorders>
            <w:shd w:val="clear" w:color="auto" w:fill="FFFF00"/>
          </w:tcPr>
          <w:p w14:paraId="3CD66121"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315EDA2B" w14:textId="77777777" w:rsidTr="008F2625">
        <w:trPr>
          <w:cantSplit/>
          <w:trHeight w:val="276"/>
        </w:trPr>
        <w:tc>
          <w:tcPr>
            <w:tcW w:w="1250" w:type="pct"/>
            <w:vMerge/>
            <w:tcBorders>
              <w:left w:val="single" w:sz="4" w:space="0" w:color="auto"/>
              <w:bottom w:val="single" w:sz="4" w:space="0" w:color="auto"/>
              <w:right w:val="single" w:sz="4" w:space="0" w:color="auto"/>
            </w:tcBorders>
            <w:shd w:val="clear" w:color="auto" w:fill="FBD4B4" w:themeFill="accent6" w:themeFillTint="66"/>
          </w:tcPr>
          <w:p w14:paraId="7E94B49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29E142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525 – 535</w:t>
            </w:r>
          </w:p>
          <w:p w14:paraId="41CC77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86</w:t>
            </w:r>
          </w:p>
          <w:p w14:paraId="5C164E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c>
          <w:tcPr>
            <w:tcW w:w="1250" w:type="pct"/>
            <w:vMerge/>
            <w:tcBorders>
              <w:left w:val="single" w:sz="4" w:space="0" w:color="auto"/>
              <w:bottom w:val="single" w:sz="4" w:space="0" w:color="auto"/>
              <w:right w:val="single" w:sz="4" w:space="0" w:color="auto"/>
            </w:tcBorders>
            <w:shd w:val="clear" w:color="auto" w:fill="FFFF00"/>
          </w:tcPr>
          <w:p w14:paraId="5ECB9DD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FFFF00"/>
          </w:tcPr>
          <w:p w14:paraId="44740133"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2A65C659"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1EE478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526.5 – 1 606.5</w:t>
            </w:r>
          </w:p>
          <w:p w14:paraId="3DFE91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6A1DF131" w14:textId="77777777" w:rsidR="00CF0BB1" w:rsidRPr="003D598A" w:rsidRDefault="00CF0BB1" w:rsidP="008F2625">
            <w:pPr>
              <w:widowControl/>
              <w:tabs>
                <w:tab w:val="left" w:pos="425"/>
              </w:tabs>
              <w:spacing w:before="0" w:after="0"/>
              <w:ind w:left="227" w:hanging="227"/>
              <w:rPr>
                <w:sz w:val="20"/>
                <w:szCs w:val="20"/>
                <w:lang w:val="en-AU" w:eastAsia="en-US"/>
              </w:rPr>
            </w:pPr>
          </w:p>
          <w:p w14:paraId="19BAC28A" w14:textId="77777777" w:rsidR="00CF0BB1" w:rsidRPr="003D598A" w:rsidRDefault="00CF0BB1" w:rsidP="008F2625">
            <w:pPr>
              <w:widowControl/>
              <w:tabs>
                <w:tab w:val="left" w:pos="425"/>
              </w:tabs>
              <w:spacing w:before="0" w:after="0"/>
              <w:ind w:left="227" w:hanging="227"/>
              <w:rPr>
                <w:sz w:val="20"/>
                <w:szCs w:val="20"/>
                <w:lang w:val="en-AU" w:eastAsia="en-US"/>
              </w:rPr>
            </w:pPr>
          </w:p>
          <w:p w14:paraId="2CC5E487" w14:textId="77777777" w:rsidR="00CF0BB1" w:rsidRPr="003D598A" w:rsidRDefault="00CF0BB1" w:rsidP="008F2625">
            <w:pPr>
              <w:widowControl/>
              <w:tabs>
                <w:tab w:val="left" w:pos="425"/>
              </w:tabs>
              <w:spacing w:before="0" w:after="0"/>
              <w:ind w:left="227" w:hanging="227"/>
              <w:rPr>
                <w:sz w:val="20"/>
                <w:szCs w:val="20"/>
                <w:lang w:val="en-AU" w:eastAsia="en-US"/>
              </w:rPr>
            </w:pPr>
          </w:p>
          <w:p w14:paraId="3EDCD1F4" w14:textId="77777777" w:rsidR="00CF0BB1" w:rsidRPr="003D598A" w:rsidRDefault="00CF0BB1" w:rsidP="008F2625">
            <w:pPr>
              <w:widowControl/>
              <w:tabs>
                <w:tab w:val="left" w:pos="425"/>
              </w:tabs>
              <w:spacing w:before="0" w:after="0"/>
              <w:ind w:left="227" w:hanging="227"/>
              <w:rPr>
                <w:sz w:val="20"/>
                <w:szCs w:val="20"/>
                <w:lang w:val="en-AU" w:eastAsia="en-US"/>
              </w:rPr>
            </w:pPr>
          </w:p>
          <w:p w14:paraId="386F5F59" w14:textId="77777777" w:rsidR="00CF0BB1" w:rsidRPr="003D598A" w:rsidRDefault="00CF0BB1" w:rsidP="008F2625">
            <w:pPr>
              <w:widowControl/>
              <w:tabs>
                <w:tab w:val="left" w:pos="425"/>
              </w:tabs>
              <w:spacing w:before="0" w:after="0"/>
              <w:ind w:left="227" w:hanging="227"/>
              <w:rPr>
                <w:sz w:val="20"/>
                <w:szCs w:val="20"/>
                <w:lang w:val="en-AU" w:eastAsia="en-US"/>
              </w:rPr>
            </w:pPr>
          </w:p>
          <w:p w14:paraId="23A9AD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87  87A</w:t>
            </w:r>
          </w:p>
        </w:tc>
        <w:tc>
          <w:tcPr>
            <w:tcW w:w="1250" w:type="pct"/>
            <w:vMerge/>
            <w:tcBorders>
              <w:left w:val="single" w:sz="4" w:space="0" w:color="auto"/>
              <w:bottom w:val="single" w:sz="4" w:space="0" w:color="auto"/>
              <w:right w:val="single" w:sz="4" w:space="0" w:color="auto"/>
            </w:tcBorders>
            <w:shd w:val="clear" w:color="auto" w:fill="auto"/>
          </w:tcPr>
          <w:p w14:paraId="3F7C79F8"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5FEE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526.5 – 535</w:t>
            </w:r>
          </w:p>
          <w:p w14:paraId="6C458C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4339B7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830538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021C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526.5 – 535</w:t>
            </w:r>
          </w:p>
          <w:p w14:paraId="19043B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AUS50</w:t>
            </w:r>
          </w:p>
          <w:p w14:paraId="526941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AUS74</w:t>
            </w:r>
          </w:p>
          <w:p w14:paraId="2B10464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tc>
      </w:tr>
      <w:tr w:rsidR="00CF0BB1" w:rsidRPr="003D598A" w14:paraId="7FD99A44" w14:textId="77777777" w:rsidTr="008F2625">
        <w:trPr>
          <w:cantSplit/>
          <w:trHeight w:val="518"/>
        </w:trPr>
        <w:tc>
          <w:tcPr>
            <w:tcW w:w="1250" w:type="pct"/>
            <w:vMerge/>
            <w:tcBorders>
              <w:left w:val="single" w:sz="4" w:space="0" w:color="auto"/>
              <w:right w:val="single" w:sz="4" w:space="0" w:color="auto"/>
            </w:tcBorders>
            <w:shd w:val="clear" w:color="auto" w:fill="auto"/>
          </w:tcPr>
          <w:p w14:paraId="1D771E06"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C78F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535 – 1 605</w:t>
            </w:r>
          </w:p>
          <w:p w14:paraId="6BE8E5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tc>
        <w:tc>
          <w:tcPr>
            <w:tcW w:w="1250" w:type="pct"/>
            <w:vMerge w:val="restart"/>
            <w:tcBorders>
              <w:top w:val="single" w:sz="4" w:space="0" w:color="auto"/>
              <w:left w:val="single" w:sz="4" w:space="0" w:color="auto"/>
              <w:right w:val="single" w:sz="4" w:space="0" w:color="auto"/>
            </w:tcBorders>
            <w:shd w:val="clear" w:color="auto" w:fill="auto"/>
          </w:tcPr>
          <w:p w14:paraId="60BE92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535 – 1 606.5</w:t>
            </w:r>
          </w:p>
          <w:p w14:paraId="09F8D5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tc>
        <w:tc>
          <w:tcPr>
            <w:tcW w:w="1250" w:type="pct"/>
            <w:vMerge w:val="restart"/>
            <w:tcBorders>
              <w:top w:val="single" w:sz="4" w:space="0" w:color="auto"/>
              <w:left w:val="single" w:sz="4" w:space="0" w:color="auto"/>
              <w:right w:val="single" w:sz="4" w:space="0" w:color="auto"/>
            </w:tcBorders>
            <w:shd w:val="clear" w:color="auto" w:fill="auto"/>
          </w:tcPr>
          <w:p w14:paraId="2A2FF7B0"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535 – 1 606.5</w:t>
            </w:r>
          </w:p>
          <w:p w14:paraId="0D3DF45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BROADCASTING  AUS50</w:t>
            </w:r>
          </w:p>
          <w:p w14:paraId="1CD308BE"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  AUS74</w:t>
            </w:r>
          </w:p>
          <w:p w14:paraId="67032CC6"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Mobile  AUS75</w:t>
            </w:r>
          </w:p>
        </w:tc>
      </w:tr>
      <w:tr w:rsidR="00CF0BB1" w:rsidRPr="003D598A" w14:paraId="1316D4DD" w14:textId="77777777" w:rsidTr="008F2625">
        <w:tblPrEx>
          <w:tblCellMar>
            <w:left w:w="107" w:type="dxa"/>
            <w:right w:w="107" w:type="dxa"/>
          </w:tblCellMar>
        </w:tblPrEx>
        <w:trPr>
          <w:cantSplit/>
          <w:trHeight w:val="230"/>
        </w:trPr>
        <w:tc>
          <w:tcPr>
            <w:tcW w:w="1250" w:type="pct"/>
            <w:vMerge/>
            <w:tcBorders>
              <w:left w:val="single" w:sz="4" w:space="0" w:color="auto"/>
              <w:bottom w:val="single" w:sz="4" w:space="0" w:color="auto"/>
              <w:right w:val="single" w:sz="4" w:space="0" w:color="auto"/>
            </w:tcBorders>
            <w:shd w:val="clear" w:color="auto" w:fill="auto"/>
          </w:tcPr>
          <w:p w14:paraId="5A0029F3"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535623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1 605 – 1 625</w:t>
            </w:r>
          </w:p>
          <w:p w14:paraId="2AAAFE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89</w:t>
            </w:r>
          </w:p>
          <w:p w14:paraId="7CF70714" w14:textId="77777777" w:rsidR="00CF0BB1" w:rsidRPr="003D598A" w:rsidRDefault="00CF0BB1" w:rsidP="008F2625">
            <w:pPr>
              <w:widowControl/>
              <w:tabs>
                <w:tab w:val="left" w:pos="425"/>
              </w:tabs>
              <w:spacing w:before="0" w:after="0"/>
              <w:ind w:left="227" w:hanging="227"/>
              <w:rPr>
                <w:sz w:val="20"/>
                <w:szCs w:val="20"/>
                <w:lang w:val="en-AU" w:eastAsia="en-US"/>
              </w:rPr>
            </w:pPr>
          </w:p>
          <w:p w14:paraId="2BD78AFE" w14:textId="77777777" w:rsidR="00CF0BB1" w:rsidRPr="003D598A" w:rsidRDefault="00CF0BB1" w:rsidP="008F2625">
            <w:pPr>
              <w:widowControl/>
              <w:tabs>
                <w:tab w:val="left" w:pos="425"/>
              </w:tabs>
              <w:spacing w:before="0" w:after="0"/>
              <w:ind w:left="227" w:hanging="227"/>
              <w:rPr>
                <w:sz w:val="20"/>
                <w:szCs w:val="20"/>
                <w:lang w:val="en-AU" w:eastAsia="en-US"/>
              </w:rPr>
            </w:pPr>
          </w:p>
          <w:p w14:paraId="06FC0E84" w14:textId="77777777" w:rsidR="00CF0BB1" w:rsidRPr="003D598A" w:rsidRDefault="00CF0BB1" w:rsidP="008F2625">
            <w:pPr>
              <w:widowControl/>
              <w:tabs>
                <w:tab w:val="left" w:pos="425"/>
              </w:tabs>
              <w:spacing w:before="0" w:after="0"/>
              <w:ind w:left="227" w:hanging="227"/>
              <w:rPr>
                <w:sz w:val="20"/>
                <w:szCs w:val="20"/>
                <w:lang w:val="en-AU" w:eastAsia="en-US"/>
              </w:rPr>
            </w:pPr>
          </w:p>
          <w:p w14:paraId="0EC58212" w14:textId="77777777" w:rsidR="00CF0BB1" w:rsidRPr="003D598A" w:rsidRDefault="00CF0BB1" w:rsidP="008F2625">
            <w:pPr>
              <w:widowControl/>
              <w:tabs>
                <w:tab w:val="left" w:pos="425"/>
              </w:tabs>
              <w:spacing w:before="0" w:after="0"/>
              <w:ind w:left="227" w:hanging="227"/>
              <w:rPr>
                <w:sz w:val="20"/>
                <w:szCs w:val="20"/>
                <w:lang w:val="en-AU" w:eastAsia="en-US"/>
              </w:rPr>
            </w:pPr>
          </w:p>
          <w:p w14:paraId="4A1BB5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90</w:t>
            </w:r>
          </w:p>
        </w:tc>
        <w:tc>
          <w:tcPr>
            <w:tcW w:w="1250" w:type="pct"/>
            <w:vMerge/>
            <w:tcBorders>
              <w:left w:val="single" w:sz="4" w:space="0" w:color="auto"/>
              <w:bottom w:val="single" w:sz="4" w:space="0" w:color="auto"/>
              <w:right w:val="single" w:sz="4" w:space="0" w:color="auto"/>
            </w:tcBorders>
            <w:shd w:val="clear" w:color="auto" w:fill="auto"/>
          </w:tcPr>
          <w:p w14:paraId="240126A8"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B34C92E"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4347ABB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DF0CC0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1 606.5 – 1 625</w:t>
            </w:r>
          </w:p>
          <w:p w14:paraId="49CFBC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17894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90</w:t>
            </w:r>
          </w:p>
          <w:p w14:paraId="49DA06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4C26E9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w:t>
            </w:r>
          </w:p>
        </w:tc>
        <w:tc>
          <w:tcPr>
            <w:tcW w:w="1250" w:type="pct"/>
            <w:vMerge/>
            <w:tcBorders>
              <w:left w:val="single" w:sz="4" w:space="0" w:color="auto"/>
              <w:bottom w:val="single" w:sz="4" w:space="0" w:color="auto"/>
              <w:right w:val="single" w:sz="4" w:space="0" w:color="auto"/>
            </w:tcBorders>
            <w:shd w:val="clear" w:color="auto" w:fill="auto"/>
          </w:tcPr>
          <w:p w14:paraId="0BE914B3"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07CBC4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1 606.5 – 1 800</w:t>
            </w:r>
          </w:p>
          <w:p w14:paraId="2F3313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7C0A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2A5A7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807DE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0DD364A" w14:textId="77777777" w:rsidR="00CF0BB1" w:rsidRPr="003D598A" w:rsidRDefault="00CF0BB1" w:rsidP="008F2625">
            <w:pPr>
              <w:widowControl/>
              <w:tabs>
                <w:tab w:val="left" w:pos="425"/>
              </w:tabs>
              <w:spacing w:before="0" w:after="0"/>
              <w:ind w:left="227" w:hanging="227"/>
              <w:rPr>
                <w:sz w:val="20"/>
                <w:szCs w:val="20"/>
                <w:lang w:val="en-AU" w:eastAsia="en-US"/>
              </w:rPr>
            </w:pPr>
          </w:p>
          <w:p w14:paraId="21789205" w14:textId="77777777" w:rsidR="00CF0BB1" w:rsidRPr="003D598A" w:rsidRDefault="00CF0BB1" w:rsidP="008F2625">
            <w:pPr>
              <w:widowControl/>
              <w:tabs>
                <w:tab w:val="left" w:pos="425"/>
              </w:tabs>
              <w:spacing w:before="0" w:after="0"/>
              <w:ind w:left="227" w:hanging="227"/>
              <w:rPr>
                <w:sz w:val="20"/>
                <w:szCs w:val="20"/>
                <w:lang w:val="en-AU" w:eastAsia="en-US"/>
              </w:rPr>
            </w:pPr>
          </w:p>
          <w:p w14:paraId="29869B31" w14:textId="77777777" w:rsidR="00CF0BB1" w:rsidRPr="003D598A" w:rsidRDefault="00CF0BB1" w:rsidP="008F2625">
            <w:pPr>
              <w:widowControl/>
              <w:tabs>
                <w:tab w:val="left" w:pos="425"/>
              </w:tabs>
              <w:spacing w:before="0" w:after="0"/>
              <w:ind w:left="227" w:hanging="227"/>
              <w:rPr>
                <w:sz w:val="20"/>
                <w:szCs w:val="20"/>
                <w:lang w:val="en-AU" w:eastAsia="en-US"/>
              </w:rPr>
            </w:pPr>
          </w:p>
          <w:p w14:paraId="2BFC6452" w14:textId="77777777" w:rsidR="00CF0BB1" w:rsidRPr="003D598A" w:rsidRDefault="00CF0BB1" w:rsidP="008F2625">
            <w:pPr>
              <w:widowControl/>
              <w:tabs>
                <w:tab w:val="left" w:pos="425"/>
              </w:tabs>
              <w:spacing w:before="0" w:after="0"/>
              <w:ind w:left="227" w:hanging="227"/>
              <w:rPr>
                <w:sz w:val="20"/>
                <w:szCs w:val="20"/>
                <w:lang w:val="en-AU" w:eastAsia="en-US"/>
              </w:rPr>
            </w:pPr>
          </w:p>
          <w:p w14:paraId="0CA15623" w14:textId="77777777" w:rsidR="00CF0BB1" w:rsidRPr="003D598A" w:rsidRDefault="00CF0BB1" w:rsidP="008F2625">
            <w:pPr>
              <w:widowControl/>
              <w:tabs>
                <w:tab w:val="left" w:pos="425"/>
              </w:tabs>
              <w:spacing w:before="0" w:after="0"/>
              <w:ind w:left="227" w:hanging="227"/>
              <w:rPr>
                <w:sz w:val="20"/>
                <w:szCs w:val="20"/>
                <w:lang w:val="en-AU" w:eastAsia="en-US"/>
              </w:rPr>
            </w:pPr>
          </w:p>
          <w:p w14:paraId="247246F9" w14:textId="77777777" w:rsidR="00CF0BB1" w:rsidRPr="003D598A" w:rsidRDefault="00CF0BB1" w:rsidP="008F2625">
            <w:pPr>
              <w:widowControl/>
              <w:tabs>
                <w:tab w:val="left" w:pos="425"/>
              </w:tabs>
              <w:spacing w:before="0" w:after="0"/>
              <w:ind w:left="227" w:hanging="227"/>
              <w:rPr>
                <w:sz w:val="20"/>
                <w:szCs w:val="20"/>
                <w:lang w:val="en-AU" w:eastAsia="en-US"/>
              </w:rPr>
            </w:pPr>
          </w:p>
          <w:p w14:paraId="4F197228" w14:textId="77777777" w:rsidR="00CF0BB1" w:rsidRPr="003D598A" w:rsidRDefault="00CF0BB1" w:rsidP="008F2625">
            <w:pPr>
              <w:widowControl/>
              <w:tabs>
                <w:tab w:val="left" w:pos="425"/>
              </w:tabs>
              <w:spacing w:before="0" w:after="0"/>
              <w:ind w:left="227" w:hanging="227"/>
              <w:rPr>
                <w:sz w:val="20"/>
                <w:szCs w:val="20"/>
                <w:lang w:val="en-AU" w:eastAsia="en-US"/>
              </w:rPr>
            </w:pPr>
          </w:p>
          <w:p w14:paraId="1E3D4F1C" w14:textId="77777777" w:rsidR="00CF0BB1" w:rsidRPr="003D598A" w:rsidRDefault="00CF0BB1" w:rsidP="008F2625">
            <w:pPr>
              <w:widowControl/>
              <w:tabs>
                <w:tab w:val="left" w:pos="425"/>
              </w:tabs>
              <w:spacing w:before="0" w:after="0"/>
              <w:ind w:left="227" w:hanging="227"/>
              <w:rPr>
                <w:sz w:val="20"/>
                <w:szCs w:val="20"/>
                <w:lang w:val="en-AU" w:eastAsia="en-US"/>
              </w:rPr>
            </w:pPr>
          </w:p>
          <w:p w14:paraId="3110B233" w14:textId="77777777" w:rsidR="00CF0BB1" w:rsidRPr="003D598A" w:rsidRDefault="00CF0BB1" w:rsidP="008F2625">
            <w:pPr>
              <w:widowControl/>
              <w:tabs>
                <w:tab w:val="left" w:pos="425"/>
              </w:tabs>
              <w:spacing w:before="0" w:after="0"/>
              <w:ind w:left="227" w:hanging="227"/>
              <w:rPr>
                <w:sz w:val="20"/>
                <w:szCs w:val="20"/>
                <w:lang w:val="en-AU" w:eastAsia="en-US"/>
              </w:rPr>
            </w:pPr>
          </w:p>
          <w:p w14:paraId="68911DE0" w14:textId="77777777" w:rsidR="00CF0BB1" w:rsidRPr="003D598A" w:rsidRDefault="00CF0BB1" w:rsidP="008F2625">
            <w:pPr>
              <w:widowControl/>
              <w:tabs>
                <w:tab w:val="left" w:pos="425"/>
              </w:tabs>
              <w:spacing w:before="0" w:after="0"/>
              <w:ind w:left="227" w:hanging="227"/>
              <w:rPr>
                <w:sz w:val="20"/>
                <w:szCs w:val="20"/>
                <w:lang w:val="en-AU" w:eastAsia="en-US"/>
              </w:rPr>
            </w:pPr>
          </w:p>
          <w:p w14:paraId="223401EE" w14:textId="77777777" w:rsidR="00CF0BB1" w:rsidRPr="003D598A" w:rsidRDefault="00CF0BB1" w:rsidP="008F2625">
            <w:pPr>
              <w:widowControl/>
              <w:tabs>
                <w:tab w:val="left" w:pos="425"/>
              </w:tabs>
              <w:spacing w:before="0" w:after="0"/>
              <w:ind w:left="227" w:hanging="227"/>
              <w:rPr>
                <w:sz w:val="20"/>
                <w:szCs w:val="20"/>
                <w:lang w:val="en-AU" w:eastAsia="en-US"/>
              </w:rPr>
            </w:pPr>
          </w:p>
          <w:p w14:paraId="403ABB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91</w:t>
            </w:r>
          </w:p>
        </w:tc>
        <w:tc>
          <w:tcPr>
            <w:tcW w:w="1250" w:type="pct"/>
            <w:vMerge w:val="restart"/>
            <w:tcBorders>
              <w:top w:val="single" w:sz="4" w:space="0" w:color="auto"/>
              <w:left w:val="single" w:sz="4" w:space="0" w:color="auto"/>
              <w:right w:val="single" w:sz="4" w:space="0" w:color="auto"/>
            </w:tcBorders>
            <w:shd w:val="clear" w:color="auto" w:fill="auto"/>
          </w:tcPr>
          <w:p w14:paraId="284A990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1 606.5 – 1 800</w:t>
            </w:r>
          </w:p>
          <w:p w14:paraId="50DE4D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5AC5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44943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9BAED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AUS49</w:t>
            </w:r>
          </w:p>
        </w:tc>
      </w:tr>
      <w:tr w:rsidR="00CF0BB1" w:rsidRPr="003D598A" w14:paraId="25788BA9"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F9371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1 625 – 1 635</w:t>
            </w:r>
          </w:p>
          <w:p w14:paraId="4685B6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2C021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93</w:t>
            </w:r>
          </w:p>
        </w:tc>
        <w:tc>
          <w:tcPr>
            <w:tcW w:w="1250" w:type="pct"/>
            <w:vMerge w:val="restart"/>
            <w:tcBorders>
              <w:top w:val="single" w:sz="4" w:space="0" w:color="auto"/>
              <w:left w:val="single" w:sz="4" w:space="0" w:color="auto"/>
              <w:right w:val="single" w:sz="4" w:space="0" w:color="auto"/>
            </w:tcBorders>
            <w:shd w:val="clear" w:color="auto" w:fill="auto"/>
          </w:tcPr>
          <w:p w14:paraId="6FE0E8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1 625 – 1 705</w:t>
            </w:r>
          </w:p>
          <w:p w14:paraId="223B5A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A10E2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4C587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89</w:t>
            </w:r>
          </w:p>
          <w:p w14:paraId="38DBB0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EFFCB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90</w:t>
            </w:r>
          </w:p>
        </w:tc>
        <w:tc>
          <w:tcPr>
            <w:tcW w:w="1250" w:type="pct"/>
            <w:vMerge/>
            <w:tcBorders>
              <w:left w:val="single" w:sz="4" w:space="0" w:color="auto"/>
              <w:right w:val="single" w:sz="4" w:space="0" w:color="auto"/>
            </w:tcBorders>
            <w:shd w:val="clear" w:color="auto" w:fill="auto"/>
          </w:tcPr>
          <w:p w14:paraId="162484F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120D5B69"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47E75B4" w14:textId="77777777" w:rsidTr="008F2625">
        <w:trPr>
          <w:cantSplit/>
          <w:trHeight w:val="276"/>
        </w:trPr>
        <w:tc>
          <w:tcPr>
            <w:tcW w:w="1250" w:type="pct"/>
            <w:vMerge w:val="restart"/>
            <w:tcBorders>
              <w:top w:val="single" w:sz="4" w:space="0" w:color="auto"/>
              <w:left w:val="single" w:sz="4" w:space="0" w:color="auto"/>
              <w:right w:val="single" w:sz="4" w:space="0" w:color="auto"/>
            </w:tcBorders>
            <w:shd w:val="clear" w:color="auto" w:fill="auto"/>
          </w:tcPr>
          <w:p w14:paraId="1C9294E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1 635 – 1 800</w:t>
            </w:r>
          </w:p>
          <w:p w14:paraId="3E6853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5F6F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90</w:t>
            </w:r>
          </w:p>
          <w:p w14:paraId="3F5809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2F796BED" w14:textId="77777777" w:rsidR="00CF0BB1" w:rsidRPr="003D598A" w:rsidRDefault="00CF0BB1" w:rsidP="008F2625">
            <w:pPr>
              <w:widowControl/>
              <w:tabs>
                <w:tab w:val="left" w:pos="425"/>
              </w:tabs>
              <w:spacing w:before="0" w:after="0"/>
              <w:ind w:left="227" w:hanging="227"/>
              <w:rPr>
                <w:sz w:val="20"/>
                <w:szCs w:val="20"/>
                <w:lang w:val="en-AU" w:eastAsia="en-US"/>
              </w:rPr>
            </w:pPr>
          </w:p>
          <w:p w14:paraId="602E30A6" w14:textId="77777777" w:rsidR="00CF0BB1" w:rsidRPr="003D598A" w:rsidRDefault="00CF0BB1" w:rsidP="008F2625">
            <w:pPr>
              <w:widowControl/>
              <w:tabs>
                <w:tab w:val="left" w:pos="425"/>
              </w:tabs>
              <w:spacing w:before="0" w:after="0"/>
              <w:ind w:left="227" w:hanging="227"/>
              <w:rPr>
                <w:sz w:val="20"/>
                <w:szCs w:val="20"/>
                <w:lang w:val="en-AU" w:eastAsia="en-US"/>
              </w:rPr>
            </w:pPr>
          </w:p>
          <w:p w14:paraId="670D2A11" w14:textId="77777777" w:rsidR="00CF0BB1" w:rsidRPr="003D598A" w:rsidRDefault="00CF0BB1" w:rsidP="008F2625">
            <w:pPr>
              <w:widowControl/>
              <w:tabs>
                <w:tab w:val="left" w:pos="425"/>
              </w:tabs>
              <w:spacing w:before="0" w:after="0"/>
              <w:ind w:left="227" w:hanging="227"/>
              <w:rPr>
                <w:sz w:val="20"/>
                <w:szCs w:val="20"/>
                <w:lang w:val="en-AU" w:eastAsia="en-US"/>
              </w:rPr>
            </w:pPr>
          </w:p>
          <w:p w14:paraId="7F13BF3D" w14:textId="77777777" w:rsidR="00CF0BB1" w:rsidRPr="003D598A" w:rsidRDefault="00CF0BB1" w:rsidP="008F2625">
            <w:pPr>
              <w:widowControl/>
              <w:tabs>
                <w:tab w:val="left" w:pos="425"/>
              </w:tabs>
              <w:spacing w:before="0" w:after="0"/>
              <w:ind w:left="227" w:hanging="227"/>
              <w:rPr>
                <w:sz w:val="20"/>
                <w:szCs w:val="20"/>
                <w:lang w:val="en-AU" w:eastAsia="en-US"/>
              </w:rPr>
            </w:pPr>
          </w:p>
          <w:p w14:paraId="339C8B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92  96</w:t>
            </w:r>
          </w:p>
        </w:tc>
        <w:tc>
          <w:tcPr>
            <w:tcW w:w="1250" w:type="pct"/>
            <w:vMerge/>
            <w:tcBorders>
              <w:left w:val="single" w:sz="4" w:space="0" w:color="auto"/>
              <w:bottom w:val="single" w:sz="4" w:space="0" w:color="auto"/>
              <w:right w:val="single" w:sz="4" w:space="0" w:color="auto"/>
            </w:tcBorders>
            <w:shd w:val="clear" w:color="auto" w:fill="auto"/>
          </w:tcPr>
          <w:p w14:paraId="178EA61F"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5687C28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313EE25A"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DDFCC51"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1276608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26197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1 705 – 1 800</w:t>
            </w:r>
          </w:p>
          <w:p w14:paraId="550D14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1CF5A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ABCC8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76020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c>
          <w:tcPr>
            <w:tcW w:w="1250" w:type="pct"/>
            <w:vMerge/>
            <w:tcBorders>
              <w:left w:val="single" w:sz="4" w:space="0" w:color="auto"/>
              <w:bottom w:val="single" w:sz="4" w:space="0" w:color="auto"/>
              <w:right w:val="single" w:sz="4" w:space="0" w:color="auto"/>
            </w:tcBorders>
            <w:shd w:val="clear" w:color="auto" w:fill="auto"/>
          </w:tcPr>
          <w:p w14:paraId="3DC62B36"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76747CAC" w14:textId="77777777" w:rsidR="00CF0BB1" w:rsidRPr="003D598A" w:rsidRDefault="00CF0BB1" w:rsidP="008F2625">
            <w:pPr>
              <w:widowControl/>
              <w:tabs>
                <w:tab w:val="left" w:pos="425"/>
              </w:tabs>
              <w:spacing w:before="0" w:after="0"/>
              <w:ind w:left="227" w:hanging="227"/>
              <w:rPr>
                <w:sz w:val="20"/>
                <w:szCs w:val="20"/>
                <w:lang w:val="en-AU" w:eastAsia="en-US"/>
              </w:rPr>
            </w:pPr>
          </w:p>
        </w:tc>
      </w:tr>
    </w:tbl>
    <w:p w14:paraId="3DAE26C1" w14:textId="77777777" w:rsidR="00CF0BB1" w:rsidRPr="003D598A" w:rsidRDefault="00CF0BB1" w:rsidP="00CF0BB1">
      <w:pPr>
        <w:widowControl/>
        <w:spacing w:before="0" w:after="0"/>
        <w:rPr>
          <w:sz w:val="20"/>
          <w:szCs w:val="20"/>
          <w:lang w:val="en-AU" w:eastAsia="en-US"/>
        </w:rPr>
      </w:pPr>
    </w:p>
    <w:p w14:paraId="5D11802B"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1 800 – 2 170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5E8509D5"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36EEB7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4BA85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26F5B64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0D72B7D"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AC1E98"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1E924B"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DF48BA"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113EAA8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B5D954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1 800 – 1 810</w:t>
            </w:r>
          </w:p>
          <w:p w14:paraId="1035CC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AEB35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93</w:t>
            </w:r>
          </w:p>
        </w:tc>
        <w:tc>
          <w:tcPr>
            <w:tcW w:w="1250" w:type="pct"/>
            <w:vMerge w:val="restart"/>
            <w:tcBorders>
              <w:top w:val="single" w:sz="4" w:space="0" w:color="auto"/>
              <w:left w:val="single" w:sz="4" w:space="0" w:color="auto"/>
              <w:right w:val="single" w:sz="4" w:space="0" w:color="auto"/>
            </w:tcBorders>
            <w:shd w:val="clear" w:color="auto" w:fill="auto"/>
          </w:tcPr>
          <w:p w14:paraId="2C7DFFE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1 800 – 1 850</w:t>
            </w:r>
          </w:p>
          <w:p w14:paraId="78CE35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tc>
        <w:tc>
          <w:tcPr>
            <w:tcW w:w="1250" w:type="pct"/>
            <w:vMerge w:val="restart"/>
            <w:tcBorders>
              <w:top w:val="single" w:sz="4" w:space="0" w:color="auto"/>
              <w:left w:val="single" w:sz="4" w:space="0" w:color="auto"/>
              <w:right w:val="single" w:sz="4" w:space="0" w:color="auto"/>
            </w:tcBorders>
            <w:shd w:val="clear" w:color="auto" w:fill="auto"/>
          </w:tcPr>
          <w:p w14:paraId="19DAE2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1 800 – 2 000</w:t>
            </w:r>
          </w:p>
          <w:p w14:paraId="7D2C68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BAC23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5E856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D47C9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0606EE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2F6B726" w14:textId="77777777" w:rsidR="00CF0BB1" w:rsidRPr="003D598A" w:rsidRDefault="00CF0BB1" w:rsidP="008F2625">
            <w:pPr>
              <w:widowControl/>
              <w:tabs>
                <w:tab w:val="left" w:pos="425"/>
              </w:tabs>
              <w:spacing w:before="0" w:after="0"/>
              <w:ind w:left="227" w:hanging="227"/>
              <w:rPr>
                <w:sz w:val="20"/>
                <w:szCs w:val="20"/>
                <w:lang w:val="en-AU" w:eastAsia="en-US"/>
              </w:rPr>
            </w:pPr>
          </w:p>
          <w:p w14:paraId="5DDD12EE" w14:textId="77777777" w:rsidR="00CF0BB1" w:rsidRPr="003D598A" w:rsidRDefault="00CF0BB1" w:rsidP="008F2625">
            <w:pPr>
              <w:widowControl/>
              <w:tabs>
                <w:tab w:val="left" w:pos="425"/>
              </w:tabs>
              <w:spacing w:before="0" w:after="0"/>
              <w:ind w:left="227" w:hanging="227"/>
              <w:rPr>
                <w:sz w:val="20"/>
                <w:szCs w:val="20"/>
                <w:lang w:val="en-AU" w:eastAsia="en-US"/>
              </w:rPr>
            </w:pPr>
          </w:p>
          <w:p w14:paraId="052C2468" w14:textId="77777777" w:rsidR="00CF0BB1" w:rsidRPr="003D598A" w:rsidRDefault="00CF0BB1" w:rsidP="008F2625">
            <w:pPr>
              <w:widowControl/>
              <w:tabs>
                <w:tab w:val="left" w:pos="425"/>
              </w:tabs>
              <w:spacing w:before="0" w:after="0"/>
              <w:ind w:left="227" w:hanging="227"/>
              <w:rPr>
                <w:sz w:val="20"/>
                <w:szCs w:val="20"/>
                <w:lang w:val="en-AU" w:eastAsia="en-US"/>
              </w:rPr>
            </w:pPr>
          </w:p>
          <w:p w14:paraId="097D6B7F" w14:textId="77777777" w:rsidR="00CF0BB1" w:rsidRPr="003D598A" w:rsidRDefault="00CF0BB1" w:rsidP="008F2625">
            <w:pPr>
              <w:widowControl/>
              <w:tabs>
                <w:tab w:val="left" w:pos="425"/>
              </w:tabs>
              <w:spacing w:before="0" w:after="0"/>
              <w:ind w:left="227" w:hanging="227"/>
              <w:rPr>
                <w:sz w:val="20"/>
                <w:szCs w:val="20"/>
                <w:lang w:val="en-AU" w:eastAsia="en-US"/>
              </w:rPr>
            </w:pPr>
          </w:p>
          <w:p w14:paraId="2B91A614" w14:textId="77777777" w:rsidR="00CF0BB1" w:rsidRPr="003D598A" w:rsidRDefault="00CF0BB1" w:rsidP="008F2625">
            <w:pPr>
              <w:widowControl/>
              <w:tabs>
                <w:tab w:val="left" w:pos="425"/>
              </w:tabs>
              <w:spacing w:before="0" w:after="0"/>
              <w:ind w:left="227" w:hanging="227"/>
              <w:rPr>
                <w:sz w:val="20"/>
                <w:szCs w:val="20"/>
                <w:lang w:val="en-AU" w:eastAsia="en-US"/>
              </w:rPr>
            </w:pPr>
          </w:p>
          <w:p w14:paraId="0D9D16EC" w14:textId="77777777" w:rsidR="00CF0BB1" w:rsidRPr="003D598A" w:rsidRDefault="00CF0BB1" w:rsidP="008F2625">
            <w:pPr>
              <w:widowControl/>
              <w:tabs>
                <w:tab w:val="left" w:pos="425"/>
              </w:tabs>
              <w:spacing w:before="0" w:after="0"/>
              <w:ind w:left="227" w:hanging="227"/>
              <w:rPr>
                <w:sz w:val="20"/>
                <w:szCs w:val="20"/>
                <w:lang w:val="en-AU" w:eastAsia="en-US"/>
              </w:rPr>
            </w:pPr>
          </w:p>
          <w:p w14:paraId="5E85246A" w14:textId="77777777" w:rsidR="00CF0BB1" w:rsidRPr="003D598A" w:rsidRDefault="00CF0BB1" w:rsidP="008F2625">
            <w:pPr>
              <w:widowControl/>
              <w:tabs>
                <w:tab w:val="left" w:pos="425"/>
              </w:tabs>
              <w:spacing w:before="0" w:after="0"/>
              <w:ind w:left="227" w:hanging="227"/>
              <w:rPr>
                <w:sz w:val="20"/>
                <w:szCs w:val="20"/>
                <w:lang w:val="en-AU" w:eastAsia="en-US"/>
              </w:rPr>
            </w:pPr>
          </w:p>
          <w:p w14:paraId="34D2D7B1" w14:textId="77777777" w:rsidR="00CF0BB1" w:rsidRPr="003D598A" w:rsidRDefault="00CF0BB1" w:rsidP="008F2625">
            <w:pPr>
              <w:widowControl/>
              <w:tabs>
                <w:tab w:val="left" w:pos="425"/>
              </w:tabs>
              <w:spacing w:before="0" w:after="0"/>
              <w:ind w:left="227" w:hanging="227"/>
              <w:rPr>
                <w:sz w:val="20"/>
                <w:szCs w:val="20"/>
                <w:lang w:val="en-AU" w:eastAsia="en-US"/>
              </w:rPr>
            </w:pPr>
          </w:p>
          <w:p w14:paraId="17A96B55" w14:textId="77777777" w:rsidR="00CF0BB1" w:rsidRPr="003D598A" w:rsidRDefault="00CF0BB1" w:rsidP="008F2625">
            <w:pPr>
              <w:widowControl/>
              <w:tabs>
                <w:tab w:val="left" w:pos="425"/>
              </w:tabs>
              <w:spacing w:before="0" w:after="0"/>
              <w:ind w:left="227" w:hanging="227"/>
              <w:rPr>
                <w:sz w:val="20"/>
                <w:szCs w:val="20"/>
                <w:lang w:val="en-AU" w:eastAsia="en-US"/>
              </w:rPr>
            </w:pPr>
          </w:p>
          <w:p w14:paraId="59876109" w14:textId="77777777" w:rsidR="00CF0BB1" w:rsidRPr="003D598A" w:rsidRDefault="00CF0BB1" w:rsidP="008F2625">
            <w:pPr>
              <w:widowControl/>
              <w:tabs>
                <w:tab w:val="left" w:pos="425"/>
              </w:tabs>
              <w:spacing w:before="0" w:after="0"/>
              <w:ind w:left="227" w:hanging="227"/>
              <w:rPr>
                <w:sz w:val="20"/>
                <w:szCs w:val="20"/>
                <w:lang w:val="en-AU" w:eastAsia="en-US"/>
              </w:rPr>
            </w:pPr>
          </w:p>
          <w:p w14:paraId="39A28936" w14:textId="77777777" w:rsidR="00CF0BB1" w:rsidRPr="003D598A" w:rsidRDefault="00CF0BB1" w:rsidP="008F2625">
            <w:pPr>
              <w:widowControl/>
              <w:tabs>
                <w:tab w:val="left" w:pos="425"/>
              </w:tabs>
              <w:spacing w:before="0" w:after="0"/>
              <w:ind w:left="227" w:hanging="227"/>
              <w:rPr>
                <w:sz w:val="20"/>
                <w:szCs w:val="20"/>
                <w:lang w:val="en-AU" w:eastAsia="en-US"/>
              </w:rPr>
            </w:pPr>
          </w:p>
          <w:p w14:paraId="2B76A885" w14:textId="77777777" w:rsidR="00CF0BB1" w:rsidRPr="003D598A" w:rsidRDefault="00CF0BB1" w:rsidP="008F2625">
            <w:pPr>
              <w:widowControl/>
              <w:tabs>
                <w:tab w:val="left" w:pos="425"/>
              </w:tabs>
              <w:spacing w:before="0" w:after="0"/>
              <w:ind w:left="227" w:hanging="227"/>
              <w:rPr>
                <w:sz w:val="20"/>
                <w:szCs w:val="20"/>
                <w:lang w:val="en-AU" w:eastAsia="en-US"/>
              </w:rPr>
            </w:pPr>
          </w:p>
          <w:p w14:paraId="022BD03C" w14:textId="77777777" w:rsidR="00CF0BB1" w:rsidRPr="003D598A" w:rsidRDefault="00CF0BB1" w:rsidP="008F2625">
            <w:pPr>
              <w:widowControl/>
              <w:tabs>
                <w:tab w:val="left" w:pos="425"/>
              </w:tabs>
              <w:spacing w:before="0" w:after="0"/>
              <w:ind w:left="227" w:hanging="227"/>
              <w:rPr>
                <w:sz w:val="20"/>
                <w:szCs w:val="20"/>
                <w:lang w:val="en-AU" w:eastAsia="en-US"/>
              </w:rPr>
            </w:pPr>
          </w:p>
          <w:p w14:paraId="65E04012" w14:textId="77777777" w:rsidR="00CF0BB1" w:rsidRPr="003D598A" w:rsidRDefault="00CF0BB1" w:rsidP="008F2625">
            <w:pPr>
              <w:widowControl/>
              <w:tabs>
                <w:tab w:val="left" w:pos="425"/>
              </w:tabs>
              <w:spacing w:before="0" w:after="0"/>
              <w:ind w:left="227" w:hanging="227"/>
              <w:rPr>
                <w:sz w:val="20"/>
                <w:szCs w:val="20"/>
                <w:lang w:val="en-AU" w:eastAsia="en-US"/>
              </w:rPr>
            </w:pPr>
          </w:p>
          <w:p w14:paraId="6706EE2C" w14:textId="77777777" w:rsidR="00CF0BB1" w:rsidRPr="003D598A" w:rsidRDefault="00CF0BB1" w:rsidP="008F2625">
            <w:pPr>
              <w:widowControl/>
              <w:tabs>
                <w:tab w:val="left" w:pos="425"/>
              </w:tabs>
              <w:spacing w:before="0" w:after="0"/>
              <w:ind w:left="227" w:hanging="227"/>
              <w:rPr>
                <w:sz w:val="20"/>
                <w:szCs w:val="20"/>
                <w:lang w:val="en-AU" w:eastAsia="en-US"/>
              </w:rPr>
            </w:pPr>
          </w:p>
          <w:p w14:paraId="0FEBF397" w14:textId="77777777" w:rsidR="00CF0BB1" w:rsidRPr="003D598A" w:rsidRDefault="00CF0BB1" w:rsidP="008F2625">
            <w:pPr>
              <w:widowControl/>
              <w:tabs>
                <w:tab w:val="left" w:pos="425"/>
              </w:tabs>
              <w:spacing w:before="0" w:after="0"/>
              <w:ind w:left="227" w:hanging="227"/>
              <w:rPr>
                <w:sz w:val="20"/>
                <w:szCs w:val="20"/>
                <w:lang w:val="en-AU" w:eastAsia="en-US"/>
              </w:rPr>
            </w:pPr>
          </w:p>
          <w:p w14:paraId="69ECA705" w14:textId="77777777" w:rsidR="00CF0BB1" w:rsidRPr="003D598A" w:rsidRDefault="00CF0BB1" w:rsidP="008F2625">
            <w:pPr>
              <w:widowControl/>
              <w:tabs>
                <w:tab w:val="left" w:pos="425"/>
              </w:tabs>
              <w:spacing w:before="0" w:after="0"/>
              <w:ind w:left="227" w:hanging="227"/>
              <w:rPr>
                <w:sz w:val="20"/>
                <w:szCs w:val="20"/>
                <w:lang w:val="en-AU" w:eastAsia="en-US"/>
              </w:rPr>
            </w:pPr>
          </w:p>
          <w:p w14:paraId="36D04960" w14:textId="77777777" w:rsidR="00CF0BB1" w:rsidRPr="003D598A" w:rsidRDefault="00CF0BB1" w:rsidP="008F2625">
            <w:pPr>
              <w:widowControl/>
              <w:tabs>
                <w:tab w:val="left" w:pos="425"/>
              </w:tabs>
              <w:spacing w:before="0" w:after="0"/>
              <w:ind w:left="227" w:hanging="227"/>
              <w:rPr>
                <w:sz w:val="20"/>
                <w:szCs w:val="20"/>
                <w:lang w:val="en-AU" w:eastAsia="en-US"/>
              </w:rPr>
            </w:pPr>
          </w:p>
          <w:p w14:paraId="6F9BCA8E" w14:textId="77777777" w:rsidR="00CF0BB1" w:rsidRPr="003D598A" w:rsidRDefault="00CF0BB1" w:rsidP="008F2625">
            <w:pPr>
              <w:widowControl/>
              <w:tabs>
                <w:tab w:val="left" w:pos="425"/>
              </w:tabs>
              <w:spacing w:before="0" w:after="0"/>
              <w:ind w:left="227" w:hanging="227"/>
              <w:rPr>
                <w:sz w:val="20"/>
                <w:szCs w:val="20"/>
                <w:lang w:val="en-AU" w:eastAsia="en-US"/>
              </w:rPr>
            </w:pPr>
          </w:p>
          <w:p w14:paraId="46B68BE4" w14:textId="77777777" w:rsidR="00CF0BB1" w:rsidRPr="003D598A" w:rsidRDefault="00CF0BB1" w:rsidP="008F2625">
            <w:pPr>
              <w:widowControl/>
              <w:tabs>
                <w:tab w:val="left" w:pos="425"/>
              </w:tabs>
              <w:spacing w:before="0" w:after="0"/>
              <w:ind w:left="227" w:hanging="227"/>
              <w:rPr>
                <w:sz w:val="20"/>
                <w:szCs w:val="20"/>
                <w:lang w:val="en-AU" w:eastAsia="en-US"/>
              </w:rPr>
            </w:pPr>
          </w:p>
          <w:p w14:paraId="64218FA7" w14:textId="77777777" w:rsidR="00CF0BB1" w:rsidRPr="003D598A" w:rsidRDefault="00CF0BB1" w:rsidP="008F2625">
            <w:pPr>
              <w:widowControl/>
              <w:tabs>
                <w:tab w:val="left" w:pos="425"/>
              </w:tabs>
              <w:spacing w:before="0" w:after="0"/>
              <w:ind w:left="227" w:hanging="227"/>
              <w:rPr>
                <w:sz w:val="20"/>
                <w:szCs w:val="20"/>
                <w:lang w:val="en-AU" w:eastAsia="en-US"/>
              </w:rPr>
            </w:pPr>
          </w:p>
          <w:p w14:paraId="7690F419" w14:textId="77777777" w:rsidR="00CF0BB1" w:rsidRPr="003D598A" w:rsidRDefault="00CF0BB1" w:rsidP="008F2625">
            <w:pPr>
              <w:widowControl/>
              <w:tabs>
                <w:tab w:val="left" w:pos="425"/>
              </w:tabs>
              <w:spacing w:before="0" w:after="0"/>
              <w:ind w:left="227" w:hanging="227"/>
              <w:rPr>
                <w:sz w:val="20"/>
                <w:szCs w:val="20"/>
                <w:lang w:val="en-AU" w:eastAsia="en-US"/>
              </w:rPr>
            </w:pPr>
          </w:p>
          <w:p w14:paraId="31F15B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c>
          <w:tcPr>
            <w:tcW w:w="1250" w:type="pct"/>
            <w:vMerge w:val="restart"/>
            <w:tcBorders>
              <w:top w:val="single" w:sz="4" w:space="0" w:color="auto"/>
              <w:left w:val="single" w:sz="4" w:space="0" w:color="auto"/>
              <w:right w:val="single" w:sz="4" w:space="0" w:color="auto"/>
            </w:tcBorders>
            <w:shd w:val="clear" w:color="auto" w:fill="auto"/>
          </w:tcPr>
          <w:p w14:paraId="1355867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1 800 – 1 825</w:t>
            </w:r>
          </w:p>
          <w:p w14:paraId="531415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447EA93C" w14:textId="77777777" w:rsidR="00CF0BB1" w:rsidRPr="003D598A" w:rsidRDefault="00CF0BB1" w:rsidP="008F2625">
            <w:pPr>
              <w:widowControl/>
              <w:tabs>
                <w:tab w:val="left" w:pos="425"/>
              </w:tabs>
              <w:spacing w:before="0" w:after="0"/>
              <w:ind w:left="227" w:hanging="227"/>
              <w:rPr>
                <w:sz w:val="20"/>
                <w:szCs w:val="20"/>
                <w:lang w:val="en-AU" w:eastAsia="en-US"/>
              </w:rPr>
            </w:pPr>
          </w:p>
          <w:p w14:paraId="4A2F3C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r>
      <w:tr w:rsidR="00CF0BB1" w:rsidRPr="003D598A" w14:paraId="79F18A38" w14:textId="77777777" w:rsidTr="008F2625">
        <w:trPr>
          <w:cantSplit/>
          <w:trHeight w:val="230"/>
        </w:trPr>
        <w:tc>
          <w:tcPr>
            <w:tcW w:w="1250" w:type="pct"/>
            <w:vMerge w:val="restart"/>
            <w:tcBorders>
              <w:top w:val="single" w:sz="4" w:space="0" w:color="auto"/>
              <w:left w:val="single" w:sz="4" w:space="0" w:color="auto"/>
              <w:right w:val="single" w:sz="4" w:space="0" w:color="auto"/>
            </w:tcBorders>
            <w:shd w:val="clear" w:color="auto" w:fill="auto"/>
          </w:tcPr>
          <w:p w14:paraId="2C1FBD8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1 810 – 1 850</w:t>
            </w:r>
          </w:p>
          <w:p w14:paraId="58B6B3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740CEA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98  99  100</w:t>
            </w:r>
          </w:p>
        </w:tc>
        <w:tc>
          <w:tcPr>
            <w:tcW w:w="1250" w:type="pct"/>
            <w:vMerge/>
            <w:tcBorders>
              <w:left w:val="single" w:sz="4" w:space="0" w:color="auto"/>
              <w:right w:val="single" w:sz="4" w:space="0" w:color="auto"/>
            </w:tcBorders>
            <w:shd w:val="clear" w:color="auto" w:fill="auto"/>
          </w:tcPr>
          <w:p w14:paraId="2E9B94A1"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21A1A4B4"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1385A6B"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159D88E9" w14:textId="77777777" w:rsidTr="008F2625">
        <w:trPr>
          <w:cantSplit/>
          <w:trHeight w:val="376"/>
        </w:trPr>
        <w:tc>
          <w:tcPr>
            <w:tcW w:w="1250" w:type="pct"/>
            <w:vMerge/>
            <w:tcBorders>
              <w:left w:val="single" w:sz="4" w:space="0" w:color="auto"/>
              <w:bottom w:val="single" w:sz="4" w:space="0" w:color="auto"/>
              <w:right w:val="single" w:sz="4" w:space="0" w:color="auto"/>
            </w:tcBorders>
            <w:shd w:val="clear" w:color="auto" w:fill="auto"/>
          </w:tcPr>
          <w:p w14:paraId="42506DE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2294C53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405F3682"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1FBAFD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1 825 – 1 875</w:t>
            </w:r>
          </w:p>
          <w:p w14:paraId="639853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5B507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CDF7E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514AF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r>
      <w:tr w:rsidR="00CF0BB1" w:rsidRPr="003D598A" w14:paraId="5798DF86" w14:textId="77777777" w:rsidTr="008F2625">
        <w:trPr>
          <w:cantSplit/>
          <w:trHeight w:val="276"/>
        </w:trPr>
        <w:tc>
          <w:tcPr>
            <w:tcW w:w="1250" w:type="pct"/>
            <w:vMerge w:val="restart"/>
            <w:tcBorders>
              <w:top w:val="single" w:sz="4" w:space="0" w:color="auto"/>
              <w:left w:val="single" w:sz="4" w:space="0" w:color="auto"/>
              <w:right w:val="single" w:sz="4" w:space="0" w:color="auto"/>
            </w:tcBorders>
            <w:shd w:val="clear" w:color="auto" w:fill="auto"/>
          </w:tcPr>
          <w:p w14:paraId="579A0A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1 850 – 2 000</w:t>
            </w:r>
          </w:p>
          <w:p w14:paraId="4B81FE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4FD2A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F512CF5" w14:textId="77777777" w:rsidR="00CF0BB1" w:rsidRPr="003D598A" w:rsidRDefault="00CF0BB1" w:rsidP="008F2625">
            <w:pPr>
              <w:widowControl/>
              <w:tabs>
                <w:tab w:val="left" w:pos="425"/>
              </w:tabs>
              <w:spacing w:before="0" w:after="0"/>
              <w:ind w:left="227" w:hanging="227"/>
              <w:rPr>
                <w:sz w:val="20"/>
                <w:szCs w:val="20"/>
                <w:lang w:val="en-AU" w:eastAsia="en-US"/>
              </w:rPr>
            </w:pPr>
          </w:p>
          <w:p w14:paraId="38365D90" w14:textId="77777777" w:rsidR="00CF0BB1" w:rsidRPr="003D598A" w:rsidRDefault="00CF0BB1" w:rsidP="008F2625">
            <w:pPr>
              <w:widowControl/>
              <w:tabs>
                <w:tab w:val="left" w:pos="425"/>
              </w:tabs>
              <w:spacing w:before="0" w:after="0"/>
              <w:ind w:left="227" w:hanging="227"/>
              <w:rPr>
                <w:sz w:val="20"/>
                <w:szCs w:val="20"/>
                <w:lang w:val="en-AU" w:eastAsia="en-US"/>
              </w:rPr>
            </w:pPr>
          </w:p>
          <w:p w14:paraId="18B03DBF" w14:textId="77777777" w:rsidR="00CF0BB1" w:rsidRPr="003D598A" w:rsidRDefault="00CF0BB1" w:rsidP="008F2625">
            <w:pPr>
              <w:widowControl/>
              <w:tabs>
                <w:tab w:val="left" w:pos="425"/>
              </w:tabs>
              <w:spacing w:before="0" w:after="0"/>
              <w:ind w:left="227" w:hanging="227"/>
              <w:rPr>
                <w:sz w:val="20"/>
                <w:szCs w:val="20"/>
                <w:lang w:val="en-AU" w:eastAsia="en-US"/>
              </w:rPr>
            </w:pPr>
          </w:p>
          <w:p w14:paraId="3C3D9976" w14:textId="77777777" w:rsidR="00CF0BB1" w:rsidRPr="003D598A" w:rsidRDefault="00CF0BB1" w:rsidP="008F2625">
            <w:pPr>
              <w:widowControl/>
              <w:tabs>
                <w:tab w:val="left" w:pos="425"/>
              </w:tabs>
              <w:spacing w:before="0" w:after="0"/>
              <w:ind w:left="227" w:hanging="227"/>
              <w:rPr>
                <w:sz w:val="20"/>
                <w:szCs w:val="20"/>
                <w:lang w:val="en-AU" w:eastAsia="en-US"/>
              </w:rPr>
            </w:pPr>
          </w:p>
          <w:p w14:paraId="22350BE0" w14:textId="77777777" w:rsidR="00CF0BB1" w:rsidRPr="003D598A" w:rsidRDefault="00CF0BB1" w:rsidP="008F2625">
            <w:pPr>
              <w:widowControl/>
              <w:tabs>
                <w:tab w:val="left" w:pos="425"/>
              </w:tabs>
              <w:spacing w:before="0" w:after="0"/>
              <w:ind w:left="227" w:hanging="227"/>
              <w:rPr>
                <w:sz w:val="20"/>
                <w:szCs w:val="20"/>
                <w:lang w:val="en-AU" w:eastAsia="en-US"/>
              </w:rPr>
            </w:pPr>
          </w:p>
          <w:p w14:paraId="68155934" w14:textId="77777777" w:rsidR="00CF0BB1" w:rsidRPr="003D598A" w:rsidRDefault="00CF0BB1" w:rsidP="008F2625">
            <w:pPr>
              <w:widowControl/>
              <w:tabs>
                <w:tab w:val="left" w:pos="425"/>
              </w:tabs>
              <w:spacing w:before="0" w:after="0"/>
              <w:ind w:left="227" w:hanging="227"/>
              <w:rPr>
                <w:sz w:val="20"/>
                <w:szCs w:val="20"/>
                <w:lang w:val="en-AU" w:eastAsia="en-US"/>
              </w:rPr>
            </w:pPr>
          </w:p>
          <w:p w14:paraId="160C0F03" w14:textId="77777777" w:rsidR="00CF0BB1" w:rsidRPr="003D598A" w:rsidRDefault="00CF0BB1" w:rsidP="008F2625">
            <w:pPr>
              <w:widowControl/>
              <w:tabs>
                <w:tab w:val="left" w:pos="425"/>
              </w:tabs>
              <w:spacing w:before="0" w:after="0"/>
              <w:ind w:left="227" w:hanging="227"/>
              <w:rPr>
                <w:sz w:val="20"/>
                <w:szCs w:val="20"/>
                <w:lang w:val="en-AU" w:eastAsia="en-US"/>
              </w:rPr>
            </w:pPr>
          </w:p>
          <w:p w14:paraId="67A8A7E0" w14:textId="77777777" w:rsidR="00CF0BB1" w:rsidRPr="003D598A" w:rsidRDefault="00CF0BB1" w:rsidP="008F2625">
            <w:pPr>
              <w:widowControl/>
              <w:tabs>
                <w:tab w:val="left" w:pos="425"/>
              </w:tabs>
              <w:spacing w:before="0" w:after="0"/>
              <w:ind w:left="227" w:hanging="227"/>
              <w:rPr>
                <w:sz w:val="20"/>
                <w:szCs w:val="20"/>
                <w:lang w:val="en-AU" w:eastAsia="en-US"/>
              </w:rPr>
            </w:pPr>
          </w:p>
          <w:p w14:paraId="4C3D28A5" w14:textId="77777777" w:rsidR="00CF0BB1" w:rsidRPr="003D598A" w:rsidRDefault="00CF0BB1" w:rsidP="008F2625">
            <w:pPr>
              <w:widowControl/>
              <w:tabs>
                <w:tab w:val="left" w:pos="425"/>
              </w:tabs>
              <w:spacing w:before="0" w:after="0"/>
              <w:ind w:left="227" w:hanging="227"/>
              <w:rPr>
                <w:sz w:val="20"/>
                <w:szCs w:val="20"/>
                <w:lang w:val="en-AU" w:eastAsia="en-US"/>
              </w:rPr>
            </w:pPr>
          </w:p>
          <w:p w14:paraId="614D2DD6" w14:textId="77777777" w:rsidR="00CF0BB1" w:rsidRPr="003D598A" w:rsidRDefault="00CF0BB1" w:rsidP="008F2625">
            <w:pPr>
              <w:widowControl/>
              <w:tabs>
                <w:tab w:val="left" w:pos="425"/>
              </w:tabs>
              <w:spacing w:before="0" w:after="0"/>
              <w:ind w:left="227" w:hanging="227"/>
              <w:rPr>
                <w:sz w:val="20"/>
                <w:szCs w:val="20"/>
                <w:lang w:val="en-AU" w:eastAsia="en-US"/>
              </w:rPr>
            </w:pPr>
          </w:p>
          <w:p w14:paraId="68E45A29" w14:textId="77777777" w:rsidR="00CF0BB1" w:rsidRPr="003D598A" w:rsidRDefault="00CF0BB1" w:rsidP="008F2625">
            <w:pPr>
              <w:widowControl/>
              <w:tabs>
                <w:tab w:val="left" w:pos="425"/>
              </w:tabs>
              <w:spacing w:before="0" w:after="0"/>
              <w:ind w:left="227" w:hanging="227"/>
              <w:rPr>
                <w:sz w:val="20"/>
                <w:szCs w:val="20"/>
                <w:lang w:val="en-AU" w:eastAsia="en-US"/>
              </w:rPr>
            </w:pPr>
          </w:p>
          <w:p w14:paraId="1B63B48F" w14:textId="77777777" w:rsidR="00CF0BB1" w:rsidRPr="003D598A" w:rsidRDefault="00CF0BB1" w:rsidP="008F2625">
            <w:pPr>
              <w:widowControl/>
              <w:tabs>
                <w:tab w:val="left" w:pos="425"/>
              </w:tabs>
              <w:spacing w:before="0" w:after="0"/>
              <w:ind w:left="227" w:hanging="227"/>
              <w:rPr>
                <w:sz w:val="20"/>
                <w:szCs w:val="20"/>
                <w:lang w:val="en-AU" w:eastAsia="en-US"/>
              </w:rPr>
            </w:pPr>
          </w:p>
          <w:p w14:paraId="5B12875F" w14:textId="77777777" w:rsidR="00CF0BB1" w:rsidRPr="003D598A" w:rsidRDefault="00CF0BB1" w:rsidP="008F2625">
            <w:pPr>
              <w:widowControl/>
              <w:tabs>
                <w:tab w:val="left" w:pos="425"/>
              </w:tabs>
              <w:spacing w:before="0" w:after="0"/>
              <w:ind w:left="227" w:hanging="227"/>
              <w:rPr>
                <w:sz w:val="20"/>
                <w:szCs w:val="20"/>
                <w:lang w:val="en-AU" w:eastAsia="en-US"/>
              </w:rPr>
            </w:pPr>
          </w:p>
          <w:p w14:paraId="70E034E8" w14:textId="77777777" w:rsidR="00CF0BB1" w:rsidRPr="003D598A" w:rsidRDefault="00CF0BB1" w:rsidP="008F2625">
            <w:pPr>
              <w:widowControl/>
              <w:tabs>
                <w:tab w:val="left" w:pos="425"/>
              </w:tabs>
              <w:spacing w:before="0" w:after="0"/>
              <w:ind w:left="227" w:hanging="227"/>
              <w:rPr>
                <w:sz w:val="20"/>
                <w:szCs w:val="20"/>
                <w:lang w:val="en-AU" w:eastAsia="en-US"/>
              </w:rPr>
            </w:pPr>
          </w:p>
          <w:p w14:paraId="645A899C" w14:textId="77777777" w:rsidR="00CF0BB1" w:rsidRPr="003D598A" w:rsidRDefault="00CF0BB1" w:rsidP="008F2625">
            <w:pPr>
              <w:widowControl/>
              <w:tabs>
                <w:tab w:val="left" w:pos="425"/>
              </w:tabs>
              <w:spacing w:before="0" w:after="0"/>
              <w:ind w:left="227" w:hanging="227"/>
              <w:rPr>
                <w:sz w:val="20"/>
                <w:szCs w:val="20"/>
                <w:lang w:val="en-AU" w:eastAsia="en-US"/>
              </w:rPr>
            </w:pPr>
          </w:p>
          <w:p w14:paraId="005E2415" w14:textId="77777777" w:rsidR="00CF0BB1" w:rsidRPr="003D598A" w:rsidRDefault="00CF0BB1" w:rsidP="008F2625">
            <w:pPr>
              <w:widowControl/>
              <w:tabs>
                <w:tab w:val="left" w:pos="425"/>
              </w:tabs>
              <w:spacing w:before="0" w:after="0"/>
              <w:ind w:left="227" w:hanging="227"/>
              <w:rPr>
                <w:sz w:val="20"/>
                <w:szCs w:val="20"/>
                <w:lang w:val="en-AU" w:eastAsia="en-US"/>
              </w:rPr>
            </w:pPr>
          </w:p>
          <w:p w14:paraId="369AD727" w14:textId="77777777" w:rsidR="00CF0BB1" w:rsidRPr="003D598A" w:rsidRDefault="00CF0BB1" w:rsidP="008F2625">
            <w:pPr>
              <w:widowControl/>
              <w:tabs>
                <w:tab w:val="left" w:pos="425"/>
              </w:tabs>
              <w:spacing w:before="0" w:after="0"/>
              <w:ind w:left="227" w:hanging="227"/>
              <w:rPr>
                <w:sz w:val="20"/>
                <w:szCs w:val="20"/>
                <w:lang w:val="en-AU" w:eastAsia="en-US"/>
              </w:rPr>
            </w:pPr>
          </w:p>
          <w:p w14:paraId="6D3CBC5F" w14:textId="77777777" w:rsidR="00CF0BB1" w:rsidRPr="003D598A" w:rsidRDefault="00CF0BB1" w:rsidP="008F2625">
            <w:pPr>
              <w:widowControl/>
              <w:tabs>
                <w:tab w:val="left" w:pos="425"/>
              </w:tabs>
              <w:spacing w:before="0" w:after="0"/>
              <w:ind w:left="227" w:hanging="227"/>
              <w:rPr>
                <w:sz w:val="20"/>
                <w:szCs w:val="20"/>
                <w:lang w:val="en-AU" w:eastAsia="en-US"/>
              </w:rPr>
            </w:pPr>
          </w:p>
          <w:p w14:paraId="4E13827F" w14:textId="77777777" w:rsidR="00CF0BB1" w:rsidRPr="003D598A" w:rsidRDefault="00CF0BB1" w:rsidP="008F2625">
            <w:pPr>
              <w:widowControl/>
              <w:tabs>
                <w:tab w:val="left" w:pos="425"/>
              </w:tabs>
              <w:spacing w:before="0" w:after="0"/>
              <w:ind w:left="227" w:hanging="227"/>
              <w:rPr>
                <w:sz w:val="20"/>
                <w:szCs w:val="20"/>
                <w:lang w:val="en-AU" w:eastAsia="en-US"/>
              </w:rPr>
            </w:pPr>
          </w:p>
          <w:p w14:paraId="5D8210E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92  96  103</w:t>
            </w:r>
          </w:p>
        </w:tc>
        <w:tc>
          <w:tcPr>
            <w:tcW w:w="1250" w:type="pct"/>
            <w:vMerge w:val="restart"/>
            <w:tcBorders>
              <w:top w:val="single" w:sz="4" w:space="0" w:color="auto"/>
              <w:left w:val="single" w:sz="4" w:space="0" w:color="auto"/>
              <w:right w:val="single" w:sz="4" w:space="0" w:color="auto"/>
            </w:tcBorders>
            <w:shd w:val="clear" w:color="auto" w:fill="auto"/>
          </w:tcPr>
          <w:p w14:paraId="61CEAAA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1 850 – 2 000</w:t>
            </w:r>
          </w:p>
          <w:p w14:paraId="5074DE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E82B9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1239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E28C5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D25CC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4E2EA64B" w14:textId="77777777" w:rsidR="00CF0BB1" w:rsidRPr="003D598A" w:rsidRDefault="00CF0BB1" w:rsidP="008F2625">
            <w:pPr>
              <w:widowControl/>
              <w:tabs>
                <w:tab w:val="left" w:pos="425"/>
              </w:tabs>
              <w:spacing w:before="0" w:after="0"/>
              <w:ind w:left="227" w:hanging="227"/>
              <w:rPr>
                <w:sz w:val="20"/>
                <w:szCs w:val="20"/>
                <w:lang w:val="en-AU" w:eastAsia="en-US"/>
              </w:rPr>
            </w:pPr>
          </w:p>
          <w:p w14:paraId="6EAE7292" w14:textId="77777777" w:rsidR="00CF0BB1" w:rsidRPr="003D598A" w:rsidRDefault="00CF0BB1" w:rsidP="008F2625">
            <w:pPr>
              <w:widowControl/>
              <w:tabs>
                <w:tab w:val="left" w:pos="425"/>
              </w:tabs>
              <w:spacing w:before="0" w:after="0"/>
              <w:ind w:left="227" w:hanging="227"/>
              <w:rPr>
                <w:sz w:val="20"/>
                <w:szCs w:val="20"/>
                <w:lang w:val="en-AU" w:eastAsia="en-US"/>
              </w:rPr>
            </w:pPr>
          </w:p>
          <w:p w14:paraId="356E3763" w14:textId="77777777" w:rsidR="00CF0BB1" w:rsidRPr="003D598A" w:rsidRDefault="00CF0BB1" w:rsidP="008F2625">
            <w:pPr>
              <w:widowControl/>
              <w:tabs>
                <w:tab w:val="left" w:pos="425"/>
              </w:tabs>
              <w:spacing w:before="0" w:after="0"/>
              <w:ind w:left="227" w:hanging="227"/>
              <w:rPr>
                <w:sz w:val="20"/>
                <w:szCs w:val="20"/>
                <w:lang w:val="en-AU" w:eastAsia="en-US"/>
              </w:rPr>
            </w:pPr>
          </w:p>
          <w:p w14:paraId="604F9D9D" w14:textId="77777777" w:rsidR="00CF0BB1" w:rsidRPr="003D598A" w:rsidRDefault="00CF0BB1" w:rsidP="008F2625">
            <w:pPr>
              <w:widowControl/>
              <w:tabs>
                <w:tab w:val="left" w:pos="425"/>
              </w:tabs>
              <w:spacing w:before="0" w:after="0"/>
              <w:ind w:left="227" w:hanging="227"/>
              <w:rPr>
                <w:sz w:val="20"/>
                <w:szCs w:val="20"/>
                <w:lang w:val="en-AU" w:eastAsia="en-US"/>
              </w:rPr>
            </w:pPr>
          </w:p>
          <w:p w14:paraId="695E8944" w14:textId="77777777" w:rsidR="00CF0BB1" w:rsidRPr="003D598A" w:rsidRDefault="00CF0BB1" w:rsidP="008F2625">
            <w:pPr>
              <w:widowControl/>
              <w:tabs>
                <w:tab w:val="left" w:pos="425"/>
              </w:tabs>
              <w:spacing w:before="0" w:after="0"/>
              <w:ind w:left="227" w:hanging="227"/>
              <w:rPr>
                <w:sz w:val="20"/>
                <w:szCs w:val="20"/>
                <w:lang w:val="en-AU" w:eastAsia="en-US"/>
              </w:rPr>
            </w:pPr>
          </w:p>
          <w:p w14:paraId="6AC4F1DB" w14:textId="77777777" w:rsidR="00CF0BB1" w:rsidRPr="003D598A" w:rsidRDefault="00CF0BB1" w:rsidP="008F2625">
            <w:pPr>
              <w:widowControl/>
              <w:tabs>
                <w:tab w:val="left" w:pos="425"/>
              </w:tabs>
              <w:spacing w:before="0" w:after="0"/>
              <w:ind w:left="227" w:hanging="227"/>
              <w:rPr>
                <w:sz w:val="20"/>
                <w:szCs w:val="20"/>
                <w:lang w:val="en-AU" w:eastAsia="en-US"/>
              </w:rPr>
            </w:pPr>
          </w:p>
          <w:p w14:paraId="207F5DF0" w14:textId="77777777" w:rsidR="00CF0BB1" w:rsidRPr="003D598A" w:rsidRDefault="00CF0BB1" w:rsidP="008F2625">
            <w:pPr>
              <w:widowControl/>
              <w:tabs>
                <w:tab w:val="left" w:pos="425"/>
              </w:tabs>
              <w:spacing w:before="0" w:after="0"/>
              <w:ind w:left="227" w:hanging="227"/>
              <w:rPr>
                <w:sz w:val="20"/>
                <w:szCs w:val="20"/>
                <w:lang w:val="en-AU" w:eastAsia="en-US"/>
              </w:rPr>
            </w:pPr>
          </w:p>
          <w:p w14:paraId="514391EF" w14:textId="77777777" w:rsidR="00CF0BB1" w:rsidRPr="003D598A" w:rsidRDefault="00CF0BB1" w:rsidP="008F2625">
            <w:pPr>
              <w:widowControl/>
              <w:tabs>
                <w:tab w:val="left" w:pos="425"/>
              </w:tabs>
              <w:spacing w:before="0" w:after="0"/>
              <w:ind w:left="227" w:hanging="227"/>
              <w:rPr>
                <w:sz w:val="20"/>
                <w:szCs w:val="20"/>
                <w:lang w:val="en-AU" w:eastAsia="en-US"/>
              </w:rPr>
            </w:pPr>
          </w:p>
          <w:p w14:paraId="28425E2F" w14:textId="77777777" w:rsidR="00CF0BB1" w:rsidRPr="003D598A" w:rsidRDefault="00CF0BB1" w:rsidP="008F2625">
            <w:pPr>
              <w:widowControl/>
              <w:tabs>
                <w:tab w:val="left" w:pos="425"/>
              </w:tabs>
              <w:spacing w:before="0" w:after="0"/>
              <w:ind w:left="227" w:hanging="227"/>
              <w:rPr>
                <w:sz w:val="20"/>
                <w:szCs w:val="20"/>
                <w:lang w:val="en-AU" w:eastAsia="en-US"/>
              </w:rPr>
            </w:pPr>
          </w:p>
          <w:p w14:paraId="1523FB2E" w14:textId="77777777" w:rsidR="00CF0BB1" w:rsidRPr="003D598A" w:rsidRDefault="00CF0BB1" w:rsidP="008F2625">
            <w:pPr>
              <w:widowControl/>
              <w:tabs>
                <w:tab w:val="left" w:pos="425"/>
              </w:tabs>
              <w:spacing w:before="0" w:after="0"/>
              <w:ind w:left="227" w:hanging="227"/>
              <w:rPr>
                <w:sz w:val="20"/>
                <w:szCs w:val="20"/>
                <w:lang w:val="en-AU" w:eastAsia="en-US"/>
              </w:rPr>
            </w:pPr>
          </w:p>
          <w:p w14:paraId="2067DFD7" w14:textId="77777777" w:rsidR="00CF0BB1" w:rsidRPr="003D598A" w:rsidRDefault="00CF0BB1" w:rsidP="008F2625">
            <w:pPr>
              <w:widowControl/>
              <w:tabs>
                <w:tab w:val="left" w:pos="425"/>
              </w:tabs>
              <w:spacing w:before="0" w:after="0"/>
              <w:ind w:left="227" w:hanging="227"/>
              <w:rPr>
                <w:sz w:val="20"/>
                <w:szCs w:val="20"/>
                <w:lang w:val="en-AU" w:eastAsia="en-US"/>
              </w:rPr>
            </w:pPr>
          </w:p>
          <w:p w14:paraId="4C030390" w14:textId="77777777" w:rsidR="00CF0BB1" w:rsidRPr="003D598A" w:rsidRDefault="00CF0BB1" w:rsidP="008F2625">
            <w:pPr>
              <w:widowControl/>
              <w:tabs>
                <w:tab w:val="left" w:pos="425"/>
              </w:tabs>
              <w:spacing w:before="0" w:after="0"/>
              <w:ind w:left="227" w:hanging="227"/>
              <w:rPr>
                <w:sz w:val="20"/>
                <w:szCs w:val="20"/>
                <w:lang w:val="en-AU" w:eastAsia="en-US"/>
              </w:rPr>
            </w:pPr>
          </w:p>
          <w:p w14:paraId="2AAC7797" w14:textId="77777777" w:rsidR="00CF0BB1" w:rsidRPr="003D598A" w:rsidRDefault="00CF0BB1" w:rsidP="008F2625">
            <w:pPr>
              <w:widowControl/>
              <w:tabs>
                <w:tab w:val="left" w:pos="425"/>
              </w:tabs>
              <w:spacing w:before="0" w:after="0"/>
              <w:ind w:left="227" w:hanging="227"/>
              <w:rPr>
                <w:sz w:val="20"/>
                <w:szCs w:val="20"/>
                <w:lang w:val="en-AU" w:eastAsia="en-US"/>
              </w:rPr>
            </w:pPr>
          </w:p>
          <w:p w14:paraId="3574B240" w14:textId="77777777" w:rsidR="00CF0BB1" w:rsidRPr="003D598A" w:rsidRDefault="00CF0BB1" w:rsidP="008F2625">
            <w:pPr>
              <w:widowControl/>
              <w:tabs>
                <w:tab w:val="left" w:pos="425"/>
              </w:tabs>
              <w:spacing w:before="0" w:after="0"/>
              <w:ind w:left="227" w:hanging="227"/>
              <w:rPr>
                <w:sz w:val="20"/>
                <w:szCs w:val="20"/>
                <w:lang w:val="en-AU" w:eastAsia="en-US"/>
              </w:rPr>
            </w:pPr>
          </w:p>
          <w:p w14:paraId="58E70549" w14:textId="77777777" w:rsidR="00CF0BB1" w:rsidRPr="003D598A" w:rsidRDefault="00CF0BB1" w:rsidP="008F2625">
            <w:pPr>
              <w:widowControl/>
              <w:tabs>
                <w:tab w:val="left" w:pos="425"/>
              </w:tabs>
              <w:spacing w:before="0" w:after="0"/>
              <w:ind w:left="227" w:hanging="227"/>
              <w:rPr>
                <w:sz w:val="20"/>
                <w:szCs w:val="20"/>
                <w:lang w:val="en-AU" w:eastAsia="en-US"/>
              </w:rPr>
            </w:pPr>
          </w:p>
          <w:p w14:paraId="31C298AA" w14:textId="77777777" w:rsidR="00CF0BB1" w:rsidRPr="003D598A" w:rsidRDefault="00CF0BB1" w:rsidP="008F2625">
            <w:pPr>
              <w:widowControl/>
              <w:tabs>
                <w:tab w:val="left" w:pos="425"/>
              </w:tabs>
              <w:spacing w:before="0" w:after="0"/>
              <w:ind w:left="227" w:hanging="227"/>
              <w:rPr>
                <w:sz w:val="20"/>
                <w:szCs w:val="20"/>
                <w:lang w:val="en-AU" w:eastAsia="en-US"/>
              </w:rPr>
            </w:pPr>
          </w:p>
          <w:p w14:paraId="11676EC1"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102</w:t>
            </w:r>
          </w:p>
        </w:tc>
        <w:tc>
          <w:tcPr>
            <w:tcW w:w="1250" w:type="pct"/>
            <w:vMerge/>
            <w:tcBorders>
              <w:left w:val="single" w:sz="4" w:space="0" w:color="auto"/>
              <w:right w:val="single" w:sz="4" w:space="0" w:color="auto"/>
            </w:tcBorders>
            <w:shd w:val="clear" w:color="auto" w:fill="auto"/>
          </w:tcPr>
          <w:p w14:paraId="4810900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3E72DD19"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A7FD870" w14:textId="77777777" w:rsidTr="008F2625">
        <w:trPr>
          <w:cantSplit/>
          <w:hidden/>
        </w:trPr>
        <w:tc>
          <w:tcPr>
            <w:tcW w:w="1250" w:type="pct"/>
            <w:vMerge/>
            <w:tcBorders>
              <w:left w:val="single" w:sz="4" w:space="0" w:color="auto"/>
              <w:right w:val="single" w:sz="4" w:space="0" w:color="auto"/>
            </w:tcBorders>
            <w:shd w:val="clear" w:color="auto" w:fill="auto"/>
          </w:tcPr>
          <w:p w14:paraId="1EC3F08C"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vMerge/>
            <w:tcBorders>
              <w:left w:val="single" w:sz="4" w:space="0" w:color="auto"/>
              <w:right w:val="single" w:sz="4" w:space="0" w:color="auto"/>
            </w:tcBorders>
            <w:shd w:val="clear" w:color="auto" w:fill="auto"/>
          </w:tcPr>
          <w:p w14:paraId="5DEFEEAB"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vMerge/>
            <w:tcBorders>
              <w:left w:val="single" w:sz="4" w:space="0" w:color="auto"/>
              <w:right w:val="single" w:sz="4" w:space="0" w:color="auto"/>
            </w:tcBorders>
            <w:shd w:val="clear" w:color="auto" w:fill="auto"/>
          </w:tcPr>
          <w:p w14:paraId="58A3FEB8"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6FC8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1 875 – 1 925</w:t>
            </w:r>
          </w:p>
          <w:p w14:paraId="296E0F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54D3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73CEC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173F40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09335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r>
      <w:tr w:rsidR="00CF0BB1" w:rsidRPr="003D598A" w14:paraId="2B48B1EB" w14:textId="77777777" w:rsidTr="008F2625">
        <w:trPr>
          <w:cantSplit/>
          <w:hidden/>
        </w:trPr>
        <w:tc>
          <w:tcPr>
            <w:tcW w:w="1250" w:type="pct"/>
            <w:vMerge/>
            <w:tcBorders>
              <w:left w:val="single" w:sz="4" w:space="0" w:color="auto"/>
              <w:right w:val="single" w:sz="4" w:space="0" w:color="auto"/>
            </w:tcBorders>
            <w:shd w:val="clear" w:color="auto" w:fill="auto"/>
          </w:tcPr>
          <w:p w14:paraId="759F1461"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vMerge/>
            <w:tcBorders>
              <w:left w:val="single" w:sz="4" w:space="0" w:color="auto"/>
              <w:right w:val="single" w:sz="4" w:space="0" w:color="auto"/>
            </w:tcBorders>
            <w:shd w:val="clear" w:color="auto" w:fill="auto"/>
          </w:tcPr>
          <w:p w14:paraId="72DDC951"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vMerge/>
            <w:tcBorders>
              <w:left w:val="single" w:sz="4" w:space="0" w:color="auto"/>
              <w:right w:val="single" w:sz="4" w:space="0" w:color="auto"/>
            </w:tcBorders>
            <w:shd w:val="clear" w:color="auto" w:fill="auto"/>
          </w:tcPr>
          <w:p w14:paraId="418120D6"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D587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1 925 – 1 975</w:t>
            </w:r>
          </w:p>
          <w:p w14:paraId="47C32B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2569A3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0B412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74877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21002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r>
      <w:tr w:rsidR="00CF0BB1" w:rsidRPr="003D598A" w14:paraId="6135FC20"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1EDE3B5F"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4E986B6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485E0C1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03945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1 975 – 2 000</w:t>
            </w:r>
          </w:p>
          <w:p w14:paraId="335FC0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5D4D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57313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AC778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16A2C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97</w:t>
            </w:r>
          </w:p>
        </w:tc>
      </w:tr>
      <w:tr w:rsidR="00CF0BB1" w:rsidRPr="003D598A" w14:paraId="6C10435D" w14:textId="77777777" w:rsidTr="008F2625">
        <w:trPr>
          <w:cantSplit/>
        </w:trPr>
        <w:tc>
          <w:tcPr>
            <w:tcW w:w="1250" w:type="pct"/>
            <w:tcBorders>
              <w:top w:val="single" w:sz="4" w:space="0" w:color="auto"/>
              <w:left w:val="single" w:sz="4" w:space="0" w:color="auto"/>
              <w:bottom w:val="single" w:sz="4" w:space="0" w:color="auto"/>
            </w:tcBorders>
            <w:shd w:val="clear" w:color="auto" w:fill="auto"/>
          </w:tcPr>
          <w:p w14:paraId="6F1644D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2 000 – 2 025</w:t>
            </w:r>
          </w:p>
          <w:p w14:paraId="445CFD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842C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6FA658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92  103</w:t>
            </w:r>
          </w:p>
        </w:tc>
        <w:tc>
          <w:tcPr>
            <w:tcW w:w="1250" w:type="pct"/>
            <w:gridSpan w:val="2"/>
            <w:vMerge w:val="restart"/>
            <w:tcBorders>
              <w:top w:val="single" w:sz="4" w:space="0" w:color="auto"/>
              <w:left w:val="single" w:sz="4" w:space="0" w:color="auto"/>
              <w:bottom w:val="single" w:sz="4" w:space="0" w:color="auto"/>
              <w:right w:val="single" w:sz="4" w:space="0" w:color="auto"/>
            </w:tcBorders>
            <w:shd w:val="clear" w:color="auto" w:fill="auto"/>
          </w:tcPr>
          <w:p w14:paraId="5B9C3939"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2 000 – 2 065</w:t>
            </w:r>
          </w:p>
          <w:p w14:paraId="134C2CE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6C62802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tc>
        <w:tc>
          <w:tcPr>
            <w:tcW w:w="1250" w:type="pct"/>
            <w:vMerge w:val="restart"/>
            <w:tcBorders>
              <w:top w:val="single" w:sz="4" w:space="0" w:color="auto"/>
              <w:left w:val="nil"/>
              <w:right w:val="single" w:sz="4" w:space="0" w:color="auto"/>
            </w:tcBorders>
            <w:shd w:val="clear" w:color="auto" w:fill="auto"/>
          </w:tcPr>
          <w:p w14:paraId="19DBAF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2 000 – 2 065</w:t>
            </w:r>
          </w:p>
          <w:p w14:paraId="1BEBEF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5586B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r>
      <w:tr w:rsidR="00CF0BB1" w:rsidRPr="003D598A" w14:paraId="04361C98" w14:textId="77777777" w:rsidTr="008F2625">
        <w:trPr>
          <w:cantSplit/>
        </w:trPr>
        <w:tc>
          <w:tcPr>
            <w:tcW w:w="1250" w:type="pct"/>
            <w:tcBorders>
              <w:top w:val="single" w:sz="4" w:space="0" w:color="auto"/>
              <w:left w:val="single" w:sz="4" w:space="0" w:color="auto"/>
              <w:bottom w:val="single" w:sz="4" w:space="0" w:color="auto"/>
            </w:tcBorders>
            <w:shd w:val="clear" w:color="auto" w:fill="auto"/>
          </w:tcPr>
          <w:p w14:paraId="46F53EF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2 025 – 2 045</w:t>
            </w:r>
          </w:p>
          <w:p w14:paraId="497D97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226D0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60EC0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  104</w:t>
            </w:r>
          </w:p>
          <w:p w14:paraId="0F0909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92  103</w:t>
            </w:r>
          </w:p>
        </w:tc>
        <w:tc>
          <w:tcPr>
            <w:tcW w:w="1250" w:type="pct"/>
            <w:gridSpan w:val="2"/>
            <w:vMerge/>
            <w:tcBorders>
              <w:top w:val="single" w:sz="4" w:space="0" w:color="auto"/>
              <w:left w:val="single" w:sz="4" w:space="0" w:color="auto"/>
              <w:bottom w:val="single" w:sz="4" w:space="0" w:color="auto"/>
              <w:right w:val="single" w:sz="4" w:space="0" w:color="auto"/>
            </w:tcBorders>
            <w:shd w:val="clear" w:color="auto" w:fill="auto"/>
          </w:tcPr>
          <w:p w14:paraId="68CB621B"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left w:val="nil"/>
              <w:right w:val="single" w:sz="4" w:space="0" w:color="auto"/>
            </w:tcBorders>
            <w:shd w:val="clear" w:color="auto" w:fill="auto"/>
          </w:tcPr>
          <w:p w14:paraId="5D7FA051"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741CCE99" w14:textId="77777777" w:rsidTr="008F2625">
        <w:trPr>
          <w:cantSplit/>
          <w:trHeight w:val="276"/>
        </w:trPr>
        <w:tc>
          <w:tcPr>
            <w:tcW w:w="1250" w:type="pct"/>
            <w:vMerge w:val="restart"/>
            <w:tcBorders>
              <w:top w:val="single" w:sz="4" w:space="0" w:color="auto"/>
              <w:left w:val="single" w:sz="4" w:space="0" w:color="auto"/>
            </w:tcBorders>
            <w:shd w:val="clear" w:color="auto" w:fill="auto"/>
          </w:tcPr>
          <w:p w14:paraId="2AF3AC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2 045 – 2 160</w:t>
            </w:r>
          </w:p>
          <w:p w14:paraId="612F02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3761C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4520FC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1D92A2CD" w14:textId="77777777" w:rsidR="00CF0BB1" w:rsidRPr="003D598A" w:rsidRDefault="00CF0BB1" w:rsidP="008F2625">
            <w:pPr>
              <w:widowControl/>
              <w:tabs>
                <w:tab w:val="left" w:pos="425"/>
              </w:tabs>
              <w:spacing w:before="0" w:after="0"/>
              <w:ind w:left="227" w:hanging="227"/>
              <w:rPr>
                <w:sz w:val="20"/>
                <w:szCs w:val="20"/>
                <w:lang w:val="en-AU" w:eastAsia="en-US"/>
              </w:rPr>
            </w:pPr>
          </w:p>
          <w:p w14:paraId="1D7C62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w:t>
            </w:r>
          </w:p>
        </w:tc>
        <w:tc>
          <w:tcPr>
            <w:tcW w:w="1250" w:type="pct"/>
            <w:gridSpan w:val="2"/>
            <w:vMerge/>
            <w:tcBorders>
              <w:top w:val="single" w:sz="4" w:space="0" w:color="auto"/>
              <w:left w:val="single" w:sz="4" w:space="0" w:color="auto"/>
              <w:bottom w:val="single" w:sz="4" w:space="0" w:color="auto"/>
              <w:right w:val="single" w:sz="4" w:space="0" w:color="auto"/>
            </w:tcBorders>
            <w:shd w:val="clear" w:color="auto" w:fill="auto"/>
          </w:tcPr>
          <w:p w14:paraId="47DB7BAD"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left w:val="nil"/>
              <w:bottom w:val="single" w:sz="4" w:space="0" w:color="auto"/>
              <w:right w:val="single" w:sz="4" w:space="0" w:color="auto"/>
            </w:tcBorders>
            <w:shd w:val="clear" w:color="auto" w:fill="auto"/>
          </w:tcPr>
          <w:p w14:paraId="4A247802"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F3BBD16"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102EB6A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6B22BE52"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2 065 – 2 107</w:t>
            </w:r>
          </w:p>
          <w:p w14:paraId="2EEC47D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MARITIME MOBILE  105</w:t>
            </w:r>
          </w:p>
          <w:p w14:paraId="398C433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106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FA8AF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2 065 – 2 107</w:t>
            </w:r>
          </w:p>
          <w:p w14:paraId="2AB1E9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64DBC4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106</w:t>
            </w:r>
          </w:p>
        </w:tc>
      </w:tr>
      <w:tr w:rsidR="00CF0BB1" w:rsidRPr="003D598A" w14:paraId="46509833" w14:textId="77777777" w:rsidTr="008F2625">
        <w:trPr>
          <w:cantSplit/>
          <w:trHeight w:val="344"/>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61D1ED07"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gridSpan w:val="2"/>
            <w:vMerge w:val="restart"/>
            <w:tcBorders>
              <w:top w:val="single" w:sz="4" w:space="0" w:color="auto"/>
              <w:left w:val="single" w:sz="4" w:space="0" w:color="auto"/>
              <w:bottom w:val="single" w:sz="4" w:space="0" w:color="auto"/>
              <w:right w:val="single" w:sz="4" w:space="0" w:color="auto"/>
            </w:tcBorders>
            <w:shd w:val="clear" w:color="auto" w:fill="auto"/>
          </w:tcPr>
          <w:p w14:paraId="4D7EFF15"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2 107 – 2 170</w:t>
            </w:r>
          </w:p>
          <w:p w14:paraId="1C0CA4C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2C1AC34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19C187B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2 107 – 2 170</w:t>
            </w:r>
          </w:p>
          <w:p w14:paraId="307FDE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47D4F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r>
      <w:tr w:rsidR="00CF0BB1" w:rsidRPr="003D598A" w14:paraId="397A4F8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CEBAAC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2 160 – 2 170</w:t>
            </w:r>
          </w:p>
          <w:p w14:paraId="180279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20A05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93  107</w:t>
            </w:r>
          </w:p>
        </w:tc>
        <w:tc>
          <w:tcPr>
            <w:tcW w:w="1250" w:type="pct"/>
            <w:gridSpan w:val="2"/>
            <w:vMerge/>
            <w:tcBorders>
              <w:top w:val="single" w:sz="4" w:space="0" w:color="auto"/>
              <w:left w:val="single" w:sz="4" w:space="0" w:color="auto"/>
              <w:bottom w:val="single" w:sz="4" w:space="0" w:color="auto"/>
              <w:right w:val="single" w:sz="4" w:space="0" w:color="auto"/>
            </w:tcBorders>
            <w:shd w:val="clear" w:color="auto" w:fill="auto"/>
          </w:tcPr>
          <w:p w14:paraId="4586AC02"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5A819D3F" w14:textId="77777777" w:rsidR="00CF0BB1" w:rsidRPr="003D598A" w:rsidRDefault="00CF0BB1" w:rsidP="008F2625">
            <w:pPr>
              <w:widowControl/>
              <w:tabs>
                <w:tab w:val="left" w:pos="425"/>
              </w:tabs>
              <w:spacing w:before="0" w:after="0"/>
              <w:ind w:left="227" w:hanging="227"/>
              <w:rPr>
                <w:sz w:val="20"/>
                <w:szCs w:val="20"/>
                <w:lang w:val="en-AU" w:eastAsia="en-US"/>
              </w:rPr>
            </w:pPr>
          </w:p>
        </w:tc>
      </w:tr>
    </w:tbl>
    <w:p w14:paraId="2449DF7D"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2 170 – 3 155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5F362E3"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10F720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96A2E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56F8EBDF"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5256D7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7E44CC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619DF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7F617BA"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709D14CB"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67DB7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2 170 – 2 173.5</w:t>
            </w:r>
            <w:r w:rsidRPr="003D598A">
              <w:rPr>
                <w:b/>
                <w:sz w:val="20"/>
                <w:szCs w:val="20"/>
                <w:lang w:val="en-AU" w:eastAsia="en-US"/>
              </w:rPr>
              <w:tab/>
            </w:r>
            <w:r w:rsidRPr="003D598A">
              <w:rPr>
                <w:sz w:val="20"/>
                <w:szCs w:val="20"/>
                <w:lang w:val="en-AU" w:eastAsia="en-US"/>
              </w:rPr>
              <w:t>MARITIME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0051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2 170 – 2 173.5</w:t>
            </w:r>
          </w:p>
          <w:p w14:paraId="67422B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tc>
      </w:tr>
      <w:tr w:rsidR="00CF0BB1" w:rsidRPr="003D598A" w14:paraId="4B70CE68"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53391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2 173.5 – 2 190.5</w:t>
            </w:r>
            <w:r w:rsidRPr="003D598A">
              <w:rPr>
                <w:b/>
                <w:sz w:val="20"/>
                <w:szCs w:val="20"/>
                <w:lang w:val="en-AU" w:eastAsia="en-US"/>
              </w:rPr>
              <w:tab/>
            </w:r>
            <w:r w:rsidRPr="003D598A">
              <w:rPr>
                <w:sz w:val="20"/>
                <w:szCs w:val="20"/>
                <w:lang w:val="en-AU" w:eastAsia="en-US"/>
              </w:rPr>
              <w:t>MOBILE (distress and calling)</w:t>
            </w:r>
          </w:p>
          <w:p w14:paraId="366E430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0DB17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B5EFBB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108  109  110  111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EBD6F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2 173.5 – 2 190.5</w:t>
            </w:r>
          </w:p>
          <w:p w14:paraId="53A213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(distress and calling)</w:t>
            </w:r>
          </w:p>
          <w:p w14:paraId="0BE42B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108  109  110  111</w:t>
            </w:r>
          </w:p>
        </w:tc>
      </w:tr>
      <w:tr w:rsidR="00CF0BB1" w:rsidRPr="003D598A" w14:paraId="673E41EF"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1AB467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2 190.5 – 2 194</w:t>
            </w:r>
            <w:r w:rsidRPr="003D598A">
              <w:rPr>
                <w:b/>
                <w:sz w:val="20"/>
                <w:szCs w:val="20"/>
                <w:lang w:val="en-AU" w:eastAsia="en-US"/>
              </w:rPr>
              <w:tab/>
            </w:r>
            <w:r w:rsidRPr="003D598A">
              <w:rPr>
                <w:sz w:val="20"/>
                <w:szCs w:val="20"/>
                <w:lang w:val="en-AU" w:eastAsia="en-US"/>
              </w:rPr>
              <w:t>MARITIME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2BA550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2 190.5 – 2 194</w:t>
            </w:r>
          </w:p>
          <w:p w14:paraId="215C268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MARITIME MOBILE</w:t>
            </w:r>
          </w:p>
        </w:tc>
      </w:tr>
      <w:tr w:rsidR="00CF0BB1" w:rsidRPr="003D598A" w14:paraId="4F0B6FA5"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A745F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2 194 – 2 300</w:t>
            </w:r>
          </w:p>
          <w:p w14:paraId="3D830D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79D46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17A562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92  103  112</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3EC4953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2 194 – 2 300</w:t>
            </w:r>
          </w:p>
          <w:p w14:paraId="169C848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0D95991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3F1FFED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97F9FD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112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240E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2 194 – 2 300</w:t>
            </w:r>
          </w:p>
          <w:p w14:paraId="4246F6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76C41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r>
      <w:tr w:rsidR="00CF0BB1" w:rsidRPr="003D598A" w14:paraId="5CCCF184"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04C6F2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2 300 – 2 498</w:t>
            </w:r>
          </w:p>
          <w:p w14:paraId="5F6203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E286A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F7EBE5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113</w:t>
            </w:r>
          </w:p>
          <w:p w14:paraId="3C5979C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103</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4FA0D314"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2 300 – 2 495</w:t>
            </w:r>
          </w:p>
          <w:p w14:paraId="67CE8AA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9AAAB3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237863A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BROADCASTING  113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9400D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2 300 – 2 495</w:t>
            </w:r>
          </w:p>
          <w:p w14:paraId="34F220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7D60F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A20F11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113</w:t>
            </w:r>
          </w:p>
        </w:tc>
      </w:tr>
      <w:tr w:rsidR="00CF0BB1" w:rsidRPr="003D598A" w14:paraId="5D254374" w14:textId="77777777" w:rsidTr="008F2625">
        <w:trPr>
          <w:cantSplit/>
          <w:trHeight w:val="344"/>
        </w:trPr>
        <w:tc>
          <w:tcPr>
            <w:tcW w:w="1250" w:type="pct"/>
            <w:vMerge/>
            <w:tcBorders>
              <w:left w:val="single" w:sz="4" w:space="0" w:color="auto"/>
              <w:bottom w:val="single" w:sz="4" w:space="0" w:color="auto"/>
              <w:right w:val="single" w:sz="4" w:space="0" w:color="auto"/>
            </w:tcBorders>
            <w:shd w:val="clear" w:color="auto" w:fill="auto"/>
          </w:tcPr>
          <w:p w14:paraId="3D5A34C9"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gridSpan w:val="2"/>
            <w:vMerge w:val="restart"/>
            <w:tcBorders>
              <w:top w:val="single" w:sz="4" w:space="0" w:color="auto"/>
              <w:left w:val="single" w:sz="4" w:space="0" w:color="auto"/>
              <w:right w:val="single" w:sz="4" w:space="0" w:color="auto"/>
            </w:tcBorders>
            <w:shd w:val="clear" w:color="auto" w:fill="auto"/>
          </w:tcPr>
          <w:p w14:paraId="48A7E91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2 495 – 2 501</w:t>
            </w:r>
          </w:p>
          <w:p w14:paraId="6CA5408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STANDARD FREQUENCY AND TIME SIGNAL (2 500 kHz)</w:t>
            </w:r>
          </w:p>
        </w:tc>
        <w:tc>
          <w:tcPr>
            <w:tcW w:w="1250" w:type="pct"/>
            <w:vMerge w:val="restart"/>
            <w:tcBorders>
              <w:top w:val="single" w:sz="4" w:space="0" w:color="auto"/>
              <w:left w:val="single" w:sz="4" w:space="0" w:color="auto"/>
              <w:right w:val="single" w:sz="4" w:space="0" w:color="auto"/>
            </w:tcBorders>
            <w:shd w:val="clear" w:color="auto" w:fill="auto"/>
          </w:tcPr>
          <w:p w14:paraId="1AA8CDC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2 495 – 2 501</w:t>
            </w:r>
          </w:p>
          <w:p w14:paraId="58EB7CF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STANDARD FREQUENCY AND TIME SIGNAL (2 500 kHz)</w:t>
            </w:r>
          </w:p>
        </w:tc>
      </w:tr>
      <w:tr w:rsidR="00CF0BB1" w:rsidRPr="003D598A" w14:paraId="469EFD9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99996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2 498 – 2 501</w:t>
            </w:r>
          </w:p>
          <w:p w14:paraId="142CB2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STANDARD FREQUENCY AND TIME SIGNAL (2 500 kHz)</w:t>
            </w:r>
          </w:p>
        </w:tc>
        <w:tc>
          <w:tcPr>
            <w:tcW w:w="1250" w:type="pct"/>
            <w:gridSpan w:val="2"/>
            <w:vMerge/>
            <w:tcBorders>
              <w:left w:val="single" w:sz="4" w:space="0" w:color="auto"/>
              <w:bottom w:val="single" w:sz="4" w:space="0" w:color="auto"/>
              <w:right w:val="single" w:sz="4" w:space="0" w:color="auto"/>
            </w:tcBorders>
            <w:shd w:val="clear" w:color="auto" w:fill="auto"/>
          </w:tcPr>
          <w:p w14:paraId="11D849EC" w14:textId="77777777" w:rsidR="00CF0BB1" w:rsidRPr="003D598A" w:rsidRDefault="00CF0BB1" w:rsidP="008F2625">
            <w:pPr>
              <w:widowControl/>
              <w:tabs>
                <w:tab w:val="left" w:pos="425"/>
              </w:tabs>
              <w:spacing w:before="0" w:after="0"/>
              <w:ind w:left="652" w:hanging="652"/>
              <w:rPr>
                <w:b/>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31989BD5"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4066D312"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C73611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2 501 – 2 502</w:t>
            </w:r>
            <w:r w:rsidRPr="003D598A">
              <w:rPr>
                <w:b/>
                <w:sz w:val="20"/>
                <w:szCs w:val="20"/>
                <w:lang w:val="en-AU" w:eastAsia="en-US"/>
              </w:rPr>
              <w:tab/>
            </w:r>
            <w:r w:rsidRPr="003D598A">
              <w:rPr>
                <w:sz w:val="20"/>
                <w:szCs w:val="20"/>
                <w:lang w:val="en-AU" w:eastAsia="en-US"/>
              </w:rPr>
              <w:t>STANDARD FREQUENCY AND TIME SIGNAL</w:t>
            </w:r>
          </w:p>
          <w:p w14:paraId="515FD9D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535C37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2 501 – 2 502</w:t>
            </w:r>
          </w:p>
          <w:p w14:paraId="5A9846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1EE7DF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tc>
      </w:tr>
      <w:tr w:rsidR="00CF0BB1" w:rsidRPr="003D598A" w14:paraId="54DC74D0"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43BC1F3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2 502 – 2 625</w:t>
            </w:r>
          </w:p>
          <w:p w14:paraId="2306A4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0E93C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1EC0BD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92  103  114</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6343F9A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2 502 – 2 505</w:t>
            </w:r>
          </w:p>
          <w:p w14:paraId="41CC73F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STANDARD FREQUENCY AND TIME SIGNAL</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89F3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2 502 – 2 505</w:t>
            </w:r>
          </w:p>
          <w:p w14:paraId="56429F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tc>
      </w:tr>
      <w:tr w:rsidR="00CF0BB1" w:rsidRPr="003D598A" w14:paraId="4C06EF88" w14:textId="77777777" w:rsidTr="008F2625">
        <w:trPr>
          <w:cantSplit/>
          <w:trHeight w:val="344"/>
        </w:trPr>
        <w:tc>
          <w:tcPr>
            <w:tcW w:w="1250" w:type="pct"/>
            <w:vMerge/>
            <w:tcBorders>
              <w:left w:val="single" w:sz="4" w:space="0" w:color="auto"/>
              <w:bottom w:val="single" w:sz="4" w:space="0" w:color="auto"/>
              <w:right w:val="single" w:sz="4" w:space="0" w:color="auto"/>
            </w:tcBorders>
            <w:shd w:val="clear" w:color="auto" w:fill="auto"/>
          </w:tcPr>
          <w:p w14:paraId="287A2728"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gridSpan w:val="2"/>
            <w:vMerge w:val="restart"/>
            <w:tcBorders>
              <w:top w:val="single" w:sz="4" w:space="0" w:color="auto"/>
              <w:left w:val="single" w:sz="4" w:space="0" w:color="auto"/>
              <w:right w:val="single" w:sz="4" w:space="0" w:color="auto"/>
            </w:tcBorders>
            <w:shd w:val="clear" w:color="auto" w:fill="auto"/>
          </w:tcPr>
          <w:p w14:paraId="713CE9F8" w14:textId="77777777" w:rsidR="00CF0BB1" w:rsidRPr="003D598A" w:rsidRDefault="00CF0BB1" w:rsidP="008F2625">
            <w:pPr>
              <w:widowControl/>
              <w:tabs>
                <w:tab w:val="left" w:pos="425"/>
              </w:tabs>
              <w:spacing w:before="0" w:after="0"/>
              <w:ind w:left="652" w:right="-851" w:hanging="652"/>
              <w:rPr>
                <w:b/>
                <w:sz w:val="20"/>
                <w:szCs w:val="20"/>
                <w:lang w:val="en-AU" w:eastAsia="en-US"/>
              </w:rPr>
            </w:pPr>
            <w:r w:rsidRPr="003D598A">
              <w:rPr>
                <w:b/>
                <w:sz w:val="20"/>
                <w:szCs w:val="20"/>
                <w:lang w:val="en-AU" w:eastAsia="en-US"/>
              </w:rPr>
              <w:t>2 505 – 2 850</w:t>
            </w:r>
          </w:p>
          <w:p w14:paraId="48E8B10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21DC1C9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MOBILE</w:t>
            </w:r>
          </w:p>
        </w:tc>
        <w:tc>
          <w:tcPr>
            <w:tcW w:w="1250" w:type="pct"/>
            <w:vMerge w:val="restart"/>
            <w:tcBorders>
              <w:top w:val="single" w:sz="4" w:space="0" w:color="auto"/>
              <w:left w:val="single" w:sz="4" w:space="0" w:color="auto"/>
              <w:right w:val="single" w:sz="4" w:space="0" w:color="auto"/>
            </w:tcBorders>
            <w:shd w:val="clear" w:color="auto" w:fill="auto"/>
          </w:tcPr>
          <w:p w14:paraId="14422F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2 505 – 2 850</w:t>
            </w:r>
          </w:p>
          <w:p w14:paraId="4A2880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EC58E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r>
      <w:tr w:rsidR="00CF0BB1" w:rsidRPr="003D598A" w14:paraId="77EFD62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1200B2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2 625 – 2 650</w:t>
            </w:r>
          </w:p>
          <w:p w14:paraId="05597D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53E49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w:t>
            </w:r>
          </w:p>
          <w:p w14:paraId="51A2E2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w:t>
            </w:r>
          </w:p>
        </w:tc>
        <w:tc>
          <w:tcPr>
            <w:tcW w:w="1250" w:type="pct"/>
            <w:gridSpan w:val="2"/>
            <w:vMerge/>
            <w:tcBorders>
              <w:left w:val="single" w:sz="4" w:space="0" w:color="auto"/>
              <w:right w:val="single" w:sz="4" w:space="0" w:color="auto"/>
            </w:tcBorders>
            <w:shd w:val="clear" w:color="auto" w:fill="auto"/>
          </w:tcPr>
          <w:p w14:paraId="70D8CB00" w14:textId="77777777" w:rsidR="00CF0BB1" w:rsidRPr="003D598A" w:rsidRDefault="00CF0BB1" w:rsidP="008F2625">
            <w:pPr>
              <w:widowControl/>
              <w:tabs>
                <w:tab w:val="left" w:pos="425"/>
              </w:tabs>
              <w:spacing w:before="0" w:after="0"/>
              <w:ind w:left="652" w:hanging="652"/>
              <w:rPr>
                <w:b/>
                <w:sz w:val="20"/>
                <w:szCs w:val="20"/>
                <w:lang w:val="en-AU" w:eastAsia="en-US"/>
              </w:rPr>
            </w:pPr>
          </w:p>
        </w:tc>
        <w:tc>
          <w:tcPr>
            <w:tcW w:w="1250" w:type="pct"/>
            <w:vMerge/>
            <w:tcBorders>
              <w:left w:val="single" w:sz="4" w:space="0" w:color="auto"/>
              <w:right w:val="single" w:sz="4" w:space="0" w:color="auto"/>
            </w:tcBorders>
            <w:shd w:val="clear" w:color="auto" w:fill="auto"/>
          </w:tcPr>
          <w:p w14:paraId="47F0B22A"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4EC6603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6F6F7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2 650 – 2 850</w:t>
            </w:r>
          </w:p>
          <w:p w14:paraId="0B857E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B4842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3E1E85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92  103</w:t>
            </w:r>
          </w:p>
        </w:tc>
        <w:tc>
          <w:tcPr>
            <w:tcW w:w="1250" w:type="pct"/>
            <w:gridSpan w:val="2"/>
            <w:vMerge/>
            <w:tcBorders>
              <w:left w:val="single" w:sz="4" w:space="0" w:color="auto"/>
              <w:bottom w:val="single" w:sz="4" w:space="0" w:color="auto"/>
              <w:right w:val="single" w:sz="4" w:space="0" w:color="auto"/>
            </w:tcBorders>
            <w:shd w:val="clear" w:color="auto" w:fill="auto"/>
          </w:tcPr>
          <w:p w14:paraId="33FF9C5B"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701E2034"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500F4F6B"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B667C4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2 850 – 3 025</w:t>
            </w:r>
            <w:r w:rsidRPr="003D598A">
              <w:rPr>
                <w:b/>
                <w:sz w:val="20"/>
                <w:szCs w:val="20"/>
                <w:lang w:val="en-AU" w:eastAsia="en-US"/>
              </w:rPr>
              <w:tab/>
            </w:r>
            <w:r w:rsidRPr="003D598A">
              <w:rPr>
                <w:sz w:val="20"/>
                <w:szCs w:val="20"/>
                <w:lang w:val="en-AU" w:eastAsia="en-US"/>
              </w:rPr>
              <w:t>AERONAUTICAL MOBILE (R)</w:t>
            </w:r>
          </w:p>
          <w:p w14:paraId="15BB205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6D379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E7093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111  115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58838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2 850 – 3 025</w:t>
            </w:r>
          </w:p>
          <w:p w14:paraId="31BAAD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p w14:paraId="618BEC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111  115</w:t>
            </w:r>
          </w:p>
        </w:tc>
      </w:tr>
      <w:tr w:rsidR="00CF0BB1" w:rsidRPr="003D598A" w14:paraId="085FA741"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666ADD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3 025 – 3 155</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27CF25"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3 025 – 3 155</w:t>
            </w:r>
          </w:p>
          <w:p w14:paraId="7E42A790"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5E233972"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bl>
    <w:p w14:paraId="58A01E1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3 155 – 4 000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3B413586"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11B00C8A"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DDC0FB"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613B136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FAF3570"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A1E8C6"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6BBAA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E4D138"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11D59E75"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326544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3 155 – 3 200</w:t>
            </w:r>
            <w:r w:rsidRPr="003D598A">
              <w:rPr>
                <w:b/>
                <w:sz w:val="20"/>
                <w:szCs w:val="20"/>
                <w:lang w:val="en-AU" w:eastAsia="en-US"/>
              </w:rPr>
              <w:tab/>
            </w:r>
            <w:r w:rsidRPr="003D598A">
              <w:rPr>
                <w:sz w:val="20"/>
                <w:szCs w:val="20"/>
                <w:lang w:val="en-AU" w:eastAsia="en-US"/>
              </w:rPr>
              <w:t>FIXED</w:t>
            </w:r>
          </w:p>
          <w:p w14:paraId="720B086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p w14:paraId="2C4F7B3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37C9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2D7A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116  117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AFE8C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3 155 – 3 200</w:t>
            </w:r>
          </w:p>
          <w:p w14:paraId="458177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2CAA5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33B37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116  AUS57</w:t>
            </w:r>
          </w:p>
        </w:tc>
      </w:tr>
      <w:tr w:rsidR="00CF0BB1" w:rsidRPr="003D598A" w14:paraId="0110F59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B2CB7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3 200 – 3 230</w:t>
            </w:r>
            <w:r w:rsidRPr="003D598A">
              <w:rPr>
                <w:b/>
                <w:sz w:val="20"/>
                <w:szCs w:val="20"/>
                <w:lang w:val="en-AU" w:eastAsia="en-US"/>
              </w:rPr>
              <w:tab/>
            </w:r>
            <w:r w:rsidRPr="003D598A">
              <w:rPr>
                <w:sz w:val="20"/>
                <w:szCs w:val="20"/>
                <w:lang w:val="en-AU" w:eastAsia="en-US"/>
              </w:rPr>
              <w:t>FIXED</w:t>
            </w:r>
          </w:p>
          <w:p w14:paraId="0D909D5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p w14:paraId="7FF176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  113</w:t>
            </w:r>
          </w:p>
          <w:p w14:paraId="6D5D54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88B0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F92F7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9EFC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3 200 – 3 230</w:t>
            </w:r>
          </w:p>
          <w:p w14:paraId="0E4CF9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A0143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D8BC4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113</w:t>
            </w:r>
          </w:p>
          <w:p w14:paraId="55F7089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116</w:t>
            </w:r>
          </w:p>
        </w:tc>
      </w:tr>
      <w:tr w:rsidR="00CF0BB1" w:rsidRPr="003D598A" w14:paraId="0D564F20"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2AAD4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3 230 – 3 400</w:t>
            </w:r>
            <w:r w:rsidRPr="003D598A">
              <w:rPr>
                <w:b/>
                <w:sz w:val="20"/>
                <w:szCs w:val="20"/>
                <w:lang w:val="en-AU" w:eastAsia="en-US"/>
              </w:rPr>
              <w:tab/>
            </w:r>
            <w:r w:rsidRPr="003D598A">
              <w:rPr>
                <w:sz w:val="20"/>
                <w:szCs w:val="20"/>
                <w:lang w:val="en-AU" w:eastAsia="en-US"/>
              </w:rPr>
              <w:t>FIXED</w:t>
            </w:r>
          </w:p>
          <w:p w14:paraId="6EAC33D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5F4D1D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  113</w:t>
            </w:r>
          </w:p>
          <w:p w14:paraId="2C6BBC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18D9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6624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98A21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116  118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32727A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3 230 – 3 400</w:t>
            </w:r>
          </w:p>
          <w:p w14:paraId="6028A1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1BC63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AUS7</w:t>
            </w:r>
          </w:p>
          <w:p w14:paraId="033E9D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113</w:t>
            </w:r>
          </w:p>
          <w:p w14:paraId="141D75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92E39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116</w:t>
            </w:r>
          </w:p>
        </w:tc>
      </w:tr>
      <w:tr w:rsidR="00CF0BB1" w:rsidRPr="003D598A" w14:paraId="42A002D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326251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3 400 – 3 500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68B79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3 400 – 3 500</w:t>
            </w:r>
          </w:p>
          <w:p w14:paraId="31591C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6E6D9B71" w14:textId="77777777" w:rsidTr="008F2625">
        <w:trPr>
          <w:cantSplit/>
          <w:trHeight w:val="522"/>
        </w:trPr>
        <w:tc>
          <w:tcPr>
            <w:tcW w:w="1250" w:type="pct"/>
            <w:vMerge w:val="restart"/>
            <w:tcBorders>
              <w:top w:val="single" w:sz="4" w:space="0" w:color="auto"/>
              <w:left w:val="single" w:sz="4" w:space="0" w:color="auto"/>
              <w:right w:val="single" w:sz="4" w:space="0" w:color="auto"/>
            </w:tcBorders>
            <w:shd w:val="clear" w:color="auto" w:fill="auto"/>
          </w:tcPr>
          <w:p w14:paraId="0F9949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3 500 – 3 800</w:t>
            </w:r>
          </w:p>
          <w:p w14:paraId="06ADF5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AAA71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7E0C6E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p w14:paraId="653C05F4" w14:textId="77777777" w:rsidR="00CF0BB1" w:rsidRPr="003D598A" w:rsidRDefault="00CF0BB1" w:rsidP="008F2625">
            <w:pPr>
              <w:widowControl/>
              <w:tabs>
                <w:tab w:val="left" w:pos="425"/>
              </w:tabs>
              <w:spacing w:before="0" w:after="0"/>
              <w:ind w:left="227" w:hanging="227"/>
              <w:rPr>
                <w:sz w:val="20"/>
                <w:szCs w:val="20"/>
                <w:lang w:val="en-AU" w:eastAsia="en-US"/>
              </w:rPr>
            </w:pPr>
          </w:p>
          <w:p w14:paraId="4ABD40A6" w14:textId="77777777" w:rsidR="00CF0BB1" w:rsidRPr="003D598A" w:rsidRDefault="00CF0BB1" w:rsidP="008F2625">
            <w:pPr>
              <w:widowControl/>
              <w:tabs>
                <w:tab w:val="left" w:pos="425"/>
              </w:tabs>
              <w:spacing w:before="0" w:after="0"/>
              <w:ind w:left="227" w:hanging="227"/>
              <w:rPr>
                <w:sz w:val="20"/>
                <w:szCs w:val="20"/>
                <w:lang w:val="en-AU" w:eastAsia="en-US"/>
              </w:rPr>
            </w:pPr>
          </w:p>
          <w:p w14:paraId="5966066E" w14:textId="77777777" w:rsidR="00CF0BB1" w:rsidRPr="003D598A" w:rsidRDefault="00CF0BB1" w:rsidP="008F2625">
            <w:pPr>
              <w:widowControl/>
              <w:tabs>
                <w:tab w:val="left" w:pos="425"/>
              </w:tabs>
              <w:spacing w:before="0" w:after="0"/>
              <w:ind w:left="227" w:hanging="227"/>
              <w:rPr>
                <w:sz w:val="20"/>
                <w:szCs w:val="20"/>
                <w:lang w:val="en-AU" w:eastAsia="en-US"/>
              </w:rPr>
            </w:pPr>
          </w:p>
          <w:p w14:paraId="3A1199E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92</w:t>
            </w: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504A1A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3 500 – 3 750</w:t>
            </w:r>
          </w:p>
          <w:p w14:paraId="45FA67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264626C" w14:textId="77777777" w:rsidR="00CF0BB1" w:rsidRPr="003D598A" w:rsidRDefault="00CF0BB1" w:rsidP="008F2625">
            <w:pPr>
              <w:widowControl/>
              <w:tabs>
                <w:tab w:val="left" w:pos="425"/>
              </w:tabs>
              <w:spacing w:before="0" w:after="0"/>
              <w:ind w:left="227" w:hanging="227"/>
              <w:rPr>
                <w:sz w:val="20"/>
                <w:szCs w:val="20"/>
                <w:lang w:val="en-AU" w:eastAsia="en-US"/>
              </w:rPr>
            </w:pPr>
          </w:p>
          <w:p w14:paraId="502091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119</w:t>
            </w: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0C8A9F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3 500 – 3 900</w:t>
            </w:r>
          </w:p>
          <w:p w14:paraId="3D09E4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F9C84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2956E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9C5080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3 500 – 3 700</w:t>
            </w:r>
          </w:p>
          <w:p w14:paraId="46D181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tc>
      </w:tr>
      <w:tr w:rsidR="00CF0BB1" w:rsidRPr="003D598A" w14:paraId="6AD0FFB7" w14:textId="77777777" w:rsidTr="008F2625">
        <w:trPr>
          <w:cantSplit/>
          <w:trHeight w:val="344"/>
          <w:hidden/>
        </w:trPr>
        <w:tc>
          <w:tcPr>
            <w:tcW w:w="1250" w:type="pct"/>
            <w:vMerge/>
            <w:tcBorders>
              <w:left w:val="single" w:sz="4" w:space="0" w:color="auto"/>
              <w:right w:val="single" w:sz="4" w:space="0" w:color="auto"/>
            </w:tcBorders>
            <w:shd w:val="clear" w:color="auto" w:fill="auto"/>
          </w:tcPr>
          <w:p w14:paraId="7DF1358F" w14:textId="77777777" w:rsidR="00CF0BB1" w:rsidRPr="003D598A" w:rsidRDefault="00CF0BB1" w:rsidP="008F2625">
            <w:pPr>
              <w:widowControl/>
              <w:tabs>
                <w:tab w:val="left" w:pos="425"/>
              </w:tabs>
              <w:spacing w:before="0" w:after="0"/>
              <w:ind w:left="227" w:hanging="227"/>
              <w:rPr>
                <w:vanish/>
                <w:sz w:val="20"/>
                <w:szCs w:val="20"/>
                <w:lang w:val="en-AU" w:eastAsia="en-US"/>
              </w:rPr>
            </w:pPr>
          </w:p>
        </w:tc>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29A0A45D"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top w:val="single" w:sz="6" w:space="0" w:color="auto"/>
              <w:left w:val="single" w:sz="4" w:space="0" w:color="auto"/>
              <w:bottom w:val="single" w:sz="6" w:space="0" w:color="auto"/>
              <w:right w:val="single" w:sz="4" w:space="0" w:color="auto"/>
            </w:tcBorders>
            <w:shd w:val="clear" w:color="auto" w:fill="auto"/>
          </w:tcPr>
          <w:p w14:paraId="12CE4F8A"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0FCE2D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3 700 – 3 776</w:t>
            </w:r>
          </w:p>
          <w:p w14:paraId="73A56C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C2F29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85BF4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AUS57</w:t>
            </w:r>
          </w:p>
        </w:tc>
      </w:tr>
      <w:tr w:rsidR="00CF0BB1" w:rsidRPr="003D598A" w14:paraId="467792E6" w14:textId="77777777" w:rsidTr="008F2625">
        <w:trPr>
          <w:cantSplit/>
          <w:trHeight w:val="344"/>
        </w:trPr>
        <w:tc>
          <w:tcPr>
            <w:tcW w:w="1250" w:type="pct"/>
            <w:vMerge/>
            <w:tcBorders>
              <w:left w:val="single" w:sz="4" w:space="0" w:color="auto"/>
              <w:right w:val="single" w:sz="4" w:space="0" w:color="auto"/>
            </w:tcBorders>
            <w:shd w:val="clear" w:color="auto" w:fill="auto"/>
          </w:tcPr>
          <w:p w14:paraId="6EEF0FD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643F3E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3 750 – 4 000</w:t>
            </w:r>
          </w:p>
          <w:p w14:paraId="693CC4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B382C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503EE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2DDAB66" w14:textId="77777777" w:rsidR="00CF0BB1" w:rsidRPr="003D598A" w:rsidRDefault="00CF0BB1" w:rsidP="008F2625">
            <w:pPr>
              <w:widowControl/>
              <w:tabs>
                <w:tab w:val="left" w:pos="425"/>
              </w:tabs>
              <w:spacing w:before="0" w:after="0"/>
              <w:ind w:left="227" w:hanging="227"/>
              <w:rPr>
                <w:sz w:val="20"/>
                <w:szCs w:val="20"/>
                <w:lang w:val="en-AU" w:eastAsia="en-US"/>
              </w:rPr>
            </w:pPr>
          </w:p>
          <w:p w14:paraId="1D055AEC" w14:textId="77777777" w:rsidR="00CF0BB1" w:rsidRPr="003D598A" w:rsidRDefault="00CF0BB1" w:rsidP="008F2625">
            <w:pPr>
              <w:widowControl/>
              <w:tabs>
                <w:tab w:val="left" w:pos="425"/>
              </w:tabs>
              <w:spacing w:before="0" w:after="0"/>
              <w:ind w:left="227" w:hanging="227"/>
              <w:rPr>
                <w:sz w:val="20"/>
                <w:szCs w:val="20"/>
                <w:lang w:val="en-AU" w:eastAsia="en-US"/>
              </w:rPr>
            </w:pPr>
          </w:p>
          <w:p w14:paraId="717DD4AA" w14:textId="77777777" w:rsidR="00CF0BB1" w:rsidRPr="003D598A" w:rsidRDefault="00CF0BB1" w:rsidP="008F2625">
            <w:pPr>
              <w:widowControl/>
              <w:tabs>
                <w:tab w:val="left" w:pos="425"/>
              </w:tabs>
              <w:spacing w:before="0" w:after="0"/>
              <w:ind w:left="227" w:hanging="227"/>
              <w:rPr>
                <w:sz w:val="20"/>
                <w:szCs w:val="20"/>
                <w:lang w:val="en-AU" w:eastAsia="en-US"/>
              </w:rPr>
            </w:pPr>
          </w:p>
          <w:p w14:paraId="03548229" w14:textId="77777777" w:rsidR="00CF0BB1" w:rsidRPr="003D598A" w:rsidRDefault="00CF0BB1" w:rsidP="008F2625">
            <w:pPr>
              <w:widowControl/>
              <w:tabs>
                <w:tab w:val="left" w:pos="425"/>
              </w:tabs>
              <w:spacing w:before="0" w:after="0"/>
              <w:ind w:left="227" w:hanging="227"/>
              <w:rPr>
                <w:sz w:val="20"/>
                <w:szCs w:val="20"/>
                <w:lang w:val="en-AU" w:eastAsia="en-US"/>
              </w:rPr>
            </w:pPr>
          </w:p>
          <w:p w14:paraId="5C1210DF" w14:textId="77777777" w:rsidR="00CF0BB1" w:rsidRPr="003D598A" w:rsidRDefault="00CF0BB1" w:rsidP="008F2625">
            <w:pPr>
              <w:widowControl/>
              <w:tabs>
                <w:tab w:val="left" w:pos="425"/>
              </w:tabs>
              <w:spacing w:before="0" w:after="0"/>
              <w:ind w:left="227" w:hanging="227"/>
              <w:rPr>
                <w:sz w:val="20"/>
                <w:szCs w:val="20"/>
                <w:lang w:val="en-AU" w:eastAsia="en-US"/>
              </w:rPr>
            </w:pPr>
          </w:p>
          <w:p w14:paraId="3C1E1AC6" w14:textId="77777777" w:rsidR="00CF0BB1" w:rsidRPr="003D598A" w:rsidRDefault="00CF0BB1" w:rsidP="008F2625">
            <w:pPr>
              <w:widowControl/>
              <w:tabs>
                <w:tab w:val="left" w:pos="425"/>
              </w:tabs>
              <w:spacing w:before="0" w:after="0"/>
              <w:ind w:left="227" w:hanging="227"/>
              <w:rPr>
                <w:sz w:val="20"/>
                <w:szCs w:val="20"/>
                <w:lang w:val="en-AU" w:eastAsia="en-US"/>
              </w:rPr>
            </w:pPr>
          </w:p>
          <w:p w14:paraId="69F5EDA7" w14:textId="77777777" w:rsidR="00CF0BB1" w:rsidRPr="003D598A" w:rsidRDefault="00CF0BB1" w:rsidP="008F2625">
            <w:pPr>
              <w:widowControl/>
              <w:tabs>
                <w:tab w:val="left" w:pos="425"/>
              </w:tabs>
              <w:spacing w:before="0" w:after="0"/>
              <w:ind w:left="227" w:hanging="227"/>
              <w:rPr>
                <w:sz w:val="20"/>
                <w:szCs w:val="20"/>
                <w:lang w:val="en-AU" w:eastAsia="en-US"/>
              </w:rPr>
            </w:pPr>
          </w:p>
          <w:p w14:paraId="1AAB03B3" w14:textId="77777777" w:rsidR="00CF0BB1" w:rsidRPr="003D598A" w:rsidRDefault="00CF0BB1" w:rsidP="008F2625">
            <w:pPr>
              <w:widowControl/>
              <w:tabs>
                <w:tab w:val="left" w:pos="425"/>
              </w:tabs>
              <w:spacing w:before="0" w:after="0"/>
              <w:ind w:left="227" w:hanging="227"/>
              <w:rPr>
                <w:sz w:val="20"/>
                <w:szCs w:val="20"/>
                <w:lang w:val="en-AU" w:eastAsia="en-US"/>
              </w:rPr>
            </w:pPr>
          </w:p>
          <w:p w14:paraId="2DB9B050" w14:textId="77777777" w:rsidR="00CF0BB1" w:rsidRPr="003D598A" w:rsidRDefault="00CF0BB1" w:rsidP="008F2625">
            <w:pPr>
              <w:widowControl/>
              <w:tabs>
                <w:tab w:val="left" w:pos="425"/>
              </w:tabs>
              <w:spacing w:before="0" w:after="0"/>
              <w:ind w:left="227" w:hanging="227"/>
              <w:rPr>
                <w:sz w:val="20"/>
                <w:szCs w:val="20"/>
                <w:lang w:val="en-AU" w:eastAsia="en-US"/>
              </w:rPr>
            </w:pPr>
          </w:p>
          <w:p w14:paraId="47ADAF13" w14:textId="77777777" w:rsidR="00CF0BB1" w:rsidRPr="003D598A" w:rsidRDefault="00CF0BB1" w:rsidP="008F2625">
            <w:pPr>
              <w:widowControl/>
              <w:tabs>
                <w:tab w:val="left" w:pos="425"/>
              </w:tabs>
              <w:spacing w:before="0" w:after="0"/>
              <w:ind w:left="227" w:hanging="227"/>
              <w:rPr>
                <w:sz w:val="20"/>
                <w:szCs w:val="20"/>
                <w:lang w:val="en-AU" w:eastAsia="en-US"/>
              </w:rPr>
            </w:pPr>
          </w:p>
          <w:p w14:paraId="6D2246B7" w14:textId="77777777" w:rsidR="00CF0BB1" w:rsidRPr="003D598A" w:rsidRDefault="00CF0BB1" w:rsidP="008F2625">
            <w:pPr>
              <w:widowControl/>
              <w:tabs>
                <w:tab w:val="left" w:pos="425"/>
              </w:tabs>
              <w:spacing w:before="0" w:after="0"/>
              <w:ind w:left="227" w:hanging="227"/>
              <w:rPr>
                <w:sz w:val="20"/>
                <w:szCs w:val="20"/>
                <w:lang w:val="en-AU" w:eastAsia="en-US"/>
              </w:rPr>
            </w:pPr>
          </w:p>
          <w:p w14:paraId="56FFBA03" w14:textId="77777777" w:rsidR="00CF0BB1" w:rsidRPr="003D598A" w:rsidRDefault="00CF0BB1" w:rsidP="008F2625">
            <w:pPr>
              <w:widowControl/>
              <w:tabs>
                <w:tab w:val="left" w:pos="425"/>
              </w:tabs>
              <w:spacing w:before="0" w:after="0"/>
              <w:ind w:left="227" w:hanging="227"/>
              <w:rPr>
                <w:sz w:val="20"/>
                <w:szCs w:val="20"/>
                <w:lang w:val="en-AU" w:eastAsia="en-US"/>
              </w:rPr>
            </w:pPr>
          </w:p>
          <w:p w14:paraId="2B8FF5B5" w14:textId="77777777" w:rsidR="00CF0BB1" w:rsidRPr="003D598A" w:rsidRDefault="00CF0BB1" w:rsidP="008F2625">
            <w:pPr>
              <w:widowControl/>
              <w:tabs>
                <w:tab w:val="left" w:pos="425"/>
              </w:tabs>
              <w:spacing w:before="0" w:after="0"/>
              <w:ind w:left="227" w:hanging="227"/>
              <w:rPr>
                <w:sz w:val="20"/>
                <w:szCs w:val="20"/>
                <w:lang w:val="en-AU" w:eastAsia="en-US"/>
              </w:rPr>
            </w:pPr>
          </w:p>
          <w:p w14:paraId="4CD1FAD1" w14:textId="77777777" w:rsidR="00CF0BB1" w:rsidRPr="003D598A" w:rsidRDefault="00CF0BB1" w:rsidP="008F2625">
            <w:pPr>
              <w:widowControl/>
              <w:tabs>
                <w:tab w:val="left" w:pos="425"/>
              </w:tabs>
              <w:spacing w:before="0" w:after="0"/>
              <w:ind w:left="227" w:hanging="227"/>
              <w:rPr>
                <w:sz w:val="20"/>
                <w:szCs w:val="20"/>
                <w:lang w:val="en-AU" w:eastAsia="en-US"/>
              </w:rPr>
            </w:pPr>
          </w:p>
          <w:p w14:paraId="2E900A8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122  125</w:t>
            </w:r>
          </w:p>
        </w:tc>
        <w:tc>
          <w:tcPr>
            <w:tcW w:w="1250" w:type="pct"/>
            <w:vMerge/>
            <w:tcBorders>
              <w:top w:val="single" w:sz="6" w:space="0" w:color="auto"/>
              <w:left w:val="single" w:sz="4" w:space="0" w:color="auto"/>
              <w:bottom w:val="single" w:sz="6" w:space="0" w:color="auto"/>
              <w:right w:val="single" w:sz="4" w:space="0" w:color="auto"/>
            </w:tcBorders>
            <w:shd w:val="clear" w:color="auto" w:fill="auto"/>
          </w:tcPr>
          <w:p w14:paraId="66EFC3E3"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173AD12E"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0995B0D" w14:textId="77777777" w:rsidTr="008F2625">
        <w:trPr>
          <w:cantSplit/>
          <w:trHeight w:val="277"/>
        </w:trPr>
        <w:tc>
          <w:tcPr>
            <w:tcW w:w="1250" w:type="pct"/>
            <w:vMerge/>
            <w:tcBorders>
              <w:left w:val="single" w:sz="4" w:space="0" w:color="auto"/>
              <w:bottom w:val="single" w:sz="4" w:space="0" w:color="auto"/>
              <w:right w:val="single" w:sz="4" w:space="0" w:color="auto"/>
            </w:tcBorders>
            <w:shd w:val="clear" w:color="auto" w:fill="auto"/>
          </w:tcPr>
          <w:p w14:paraId="744B5C71"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0A26418E"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top w:val="single" w:sz="6" w:space="0" w:color="auto"/>
              <w:left w:val="single" w:sz="4" w:space="0" w:color="auto"/>
              <w:bottom w:val="single" w:sz="6" w:space="0" w:color="auto"/>
              <w:right w:val="single" w:sz="4" w:space="0" w:color="auto"/>
            </w:tcBorders>
            <w:shd w:val="clear" w:color="auto" w:fill="auto"/>
          </w:tcPr>
          <w:p w14:paraId="78ADAAA4"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9784F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3 776 – 3 800</w:t>
            </w:r>
          </w:p>
          <w:p w14:paraId="578B56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178125F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C14821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646ED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3 800 – 3 900</w:t>
            </w:r>
          </w:p>
          <w:p w14:paraId="09FFB6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216A1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293D04A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LAND MOBILE</w:t>
            </w:r>
          </w:p>
        </w:tc>
        <w:tc>
          <w:tcPr>
            <w:tcW w:w="1250" w:type="pct"/>
            <w:vMerge/>
            <w:tcBorders>
              <w:left w:val="single" w:sz="4" w:space="0" w:color="auto"/>
              <w:right w:val="single" w:sz="4" w:space="0" w:color="auto"/>
            </w:tcBorders>
            <w:shd w:val="clear" w:color="auto" w:fill="auto"/>
          </w:tcPr>
          <w:p w14:paraId="24E8843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0725DE86"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D65D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3 800 – 3 900</w:t>
            </w:r>
          </w:p>
          <w:p w14:paraId="04C603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7980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F5224C2" w14:textId="77777777" w:rsidR="00CF0BB1" w:rsidRPr="003D598A" w:rsidRDefault="00CF0BB1" w:rsidP="008F2625">
            <w:pPr>
              <w:widowControl/>
              <w:tabs>
                <w:tab w:val="left" w:pos="425"/>
              </w:tabs>
              <w:spacing w:before="0" w:after="0"/>
              <w:ind w:left="227" w:hanging="227"/>
              <w:rPr>
                <w:sz w:val="20"/>
                <w:szCs w:val="20"/>
                <w:lang w:val="en-AU" w:eastAsia="en-US"/>
              </w:rPr>
            </w:pPr>
          </w:p>
          <w:p w14:paraId="4D590B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AUS57</w:t>
            </w:r>
          </w:p>
        </w:tc>
      </w:tr>
      <w:tr w:rsidR="00CF0BB1" w:rsidRPr="003D598A" w14:paraId="4203BD3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9CF67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3 900 – 3 950</w:t>
            </w:r>
          </w:p>
          <w:p w14:paraId="54BE92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2E19D3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123</w:t>
            </w:r>
          </w:p>
        </w:tc>
        <w:tc>
          <w:tcPr>
            <w:tcW w:w="1250" w:type="pct"/>
            <w:vMerge/>
            <w:tcBorders>
              <w:left w:val="single" w:sz="4" w:space="0" w:color="auto"/>
              <w:right w:val="single" w:sz="4" w:space="0" w:color="auto"/>
            </w:tcBorders>
            <w:shd w:val="clear" w:color="auto" w:fill="auto"/>
          </w:tcPr>
          <w:p w14:paraId="2FC3273E"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C536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3 900 – 3 950</w:t>
            </w:r>
          </w:p>
          <w:p w14:paraId="64D67E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w:t>
            </w:r>
          </w:p>
          <w:p w14:paraId="13C943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37DDFC"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3 900 – 3 950</w:t>
            </w:r>
          </w:p>
          <w:p w14:paraId="194BD4DB"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0D3193E7"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23EECBFE" w14:textId="77777777" w:rsidTr="008F2625">
        <w:trPr>
          <w:cantSplit/>
          <w:trHeight w:val="127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47DC4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3 950 – 4 000</w:t>
            </w:r>
          </w:p>
          <w:p w14:paraId="07D85E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2A1CA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tc>
        <w:tc>
          <w:tcPr>
            <w:tcW w:w="1250" w:type="pct"/>
            <w:vMerge/>
            <w:tcBorders>
              <w:left w:val="single" w:sz="4" w:space="0" w:color="auto"/>
              <w:bottom w:val="single" w:sz="4" w:space="0" w:color="auto"/>
              <w:right w:val="single" w:sz="4" w:space="0" w:color="auto"/>
            </w:tcBorders>
            <w:shd w:val="clear" w:color="auto" w:fill="auto"/>
          </w:tcPr>
          <w:p w14:paraId="63E453C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6E90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3 950 – 4 000</w:t>
            </w:r>
          </w:p>
          <w:p w14:paraId="31AB23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90B3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034D6702" w14:textId="77777777" w:rsidR="00CF0BB1" w:rsidRPr="003D598A" w:rsidRDefault="00CF0BB1" w:rsidP="008F2625">
            <w:pPr>
              <w:widowControl/>
              <w:tabs>
                <w:tab w:val="left" w:pos="425"/>
              </w:tabs>
              <w:spacing w:before="0" w:after="0"/>
              <w:rPr>
                <w:sz w:val="20"/>
                <w:szCs w:val="20"/>
                <w:lang w:val="en-AU" w:eastAsia="en-US"/>
              </w:rPr>
            </w:pPr>
          </w:p>
          <w:p w14:paraId="4B75746B" w14:textId="77777777" w:rsidR="00CF0BB1" w:rsidRPr="003D598A" w:rsidRDefault="00CF0BB1" w:rsidP="008F2625">
            <w:pPr>
              <w:widowControl/>
              <w:tabs>
                <w:tab w:val="left" w:pos="425"/>
              </w:tabs>
              <w:spacing w:before="0" w:after="0"/>
              <w:rPr>
                <w:sz w:val="20"/>
                <w:szCs w:val="20"/>
                <w:lang w:val="en-AU" w:eastAsia="en-US"/>
              </w:rPr>
            </w:pPr>
          </w:p>
          <w:p w14:paraId="74000B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CC14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3 950 – 4 000</w:t>
            </w:r>
          </w:p>
          <w:p w14:paraId="7031F4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78E16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10F21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  AUS75</w:t>
            </w:r>
          </w:p>
          <w:p w14:paraId="2C95698D" w14:textId="77777777" w:rsidR="00CF0BB1" w:rsidRPr="003D598A" w:rsidRDefault="00CF0BB1" w:rsidP="008F2625">
            <w:pPr>
              <w:widowControl/>
              <w:tabs>
                <w:tab w:val="left" w:pos="425"/>
              </w:tabs>
              <w:spacing w:before="0" w:after="0"/>
              <w:ind w:left="227" w:hanging="227"/>
              <w:rPr>
                <w:b/>
                <w:sz w:val="20"/>
                <w:szCs w:val="20"/>
                <w:lang w:val="en-AU" w:eastAsia="en-US"/>
              </w:rPr>
            </w:pPr>
          </w:p>
          <w:p w14:paraId="7AFF01A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126  AUS57</w:t>
            </w:r>
          </w:p>
        </w:tc>
      </w:tr>
    </w:tbl>
    <w:p w14:paraId="1B1499D4" w14:textId="77777777" w:rsidR="00CF0BB1" w:rsidRPr="003D598A" w:rsidRDefault="00CF0BB1" w:rsidP="00CF0BB1">
      <w:pPr>
        <w:widowControl/>
        <w:spacing w:before="0" w:after="0"/>
        <w:rPr>
          <w:sz w:val="20"/>
          <w:szCs w:val="20"/>
          <w:lang w:val="de-DE" w:eastAsia="en-US"/>
        </w:rPr>
      </w:pPr>
    </w:p>
    <w:p w14:paraId="005E2998" w14:textId="77777777" w:rsidR="00CF0BB1" w:rsidRPr="003D598A" w:rsidRDefault="00CF0BB1" w:rsidP="00CF0BB1">
      <w:pPr>
        <w:widowControl/>
        <w:spacing w:before="0" w:after="0"/>
        <w:jc w:val="center"/>
        <w:rPr>
          <w:b/>
          <w:sz w:val="20"/>
          <w:szCs w:val="20"/>
          <w:lang w:val="en-AU" w:eastAsia="en-US"/>
        </w:rPr>
      </w:pPr>
      <w:r w:rsidRPr="003D598A">
        <w:rPr>
          <w:sz w:val="20"/>
          <w:szCs w:val="20"/>
          <w:lang w:val="de-DE" w:eastAsia="en-US"/>
        </w:rPr>
        <w:br w:type="page"/>
      </w:r>
      <w:r w:rsidRPr="003D598A">
        <w:rPr>
          <w:b/>
          <w:sz w:val="20"/>
          <w:szCs w:val="20"/>
          <w:lang w:val="en-AU" w:eastAsia="en-US"/>
        </w:rPr>
        <w:lastRenderedPageBreak/>
        <w:t>kHz</w:t>
      </w:r>
      <w:r w:rsidRPr="003D598A">
        <w:rPr>
          <w:b/>
          <w:sz w:val="20"/>
          <w:szCs w:val="20"/>
          <w:lang w:val="en-AU" w:eastAsia="en-US"/>
        </w:rPr>
        <w:br/>
        <w:t>4 000 – 5 060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2E31797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76E5BF3"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CA47CE"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74285CE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B0E671C"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966794"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105A6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168FFC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3618E86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B805F2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4 000 – 4 063</w:t>
            </w:r>
            <w:r w:rsidRPr="003D598A">
              <w:rPr>
                <w:b/>
                <w:sz w:val="20"/>
                <w:szCs w:val="20"/>
                <w:lang w:val="en-AU" w:eastAsia="en-US"/>
              </w:rPr>
              <w:tab/>
            </w:r>
            <w:r w:rsidRPr="003D598A">
              <w:rPr>
                <w:sz w:val="20"/>
                <w:szCs w:val="20"/>
                <w:lang w:val="en-AU" w:eastAsia="en-US"/>
              </w:rPr>
              <w:t>FIXED</w:t>
            </w:r>
          </w:p>
          <w:p w14:paraId="16CE802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MARITIME MOBILE  127</w:t>
            </w:r>
          </w:p>
          <w:p w14:paraId="0B16579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32B21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AC8B2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4 000 – 4 063</w:t>
            </w:r>
          </w:p>
          <w:p w14:paraId="6E6386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3457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127</w:t>
            </w:r>
          </w:p>
          <w:p w14:paraId="220BB48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126  AUS57</w:t>
            </w:r>
          </w:p>
        </w:tc>
      </w:tr>
      <w:tr w:rsidR="00CF0BB1" w:rsidRPr="003D598A" w14:paraId="5143569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49941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4 063 – 4 438</w:t>
            </w:r>
            <w:r w:rsidRPr="003D598A">
              <w:rPr>
                <w:b/>
                <w:sz w:val="20"/>
                <w:szCs w:val="20"/>
                <w:lang w:val="en-AU" w:eastAsia="en-US"/>
              </w:rPr>
              <w:tab/>
            </w:r>
            <w:r w:rsidRPr="003D598A">
              <w:rPr>
                <w:sz w:val="20"/>
                <w:szCs w:val="20"/>
                <w:lang w:val="en-AU" w:eastAsia="en-US"/>
              </w:rPr>
              <w:t>MARITIME MOBILE  79A  109  110  130  131  132</w:t>
            </w:r>
          </w:p>
          <w:p w14:paraId="3663D3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A7212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AFCD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F715C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F69CBA"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4 063 – 4 438</w:t>
            </w:r>
          </w:p>
          <w:p w14:paraId="01E75993"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79A  109  110  130  131  132  AUS53  AUS59</w:t>
            </w:r>
          </w:p>
          <w:p w14:paraId="23641340"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128  AUS9  AUS57</w:t>
            </w:r>
          </w:p>
        </w:tc>
      </w:tr>
      <w:tr w:rsidR="00CF0BB1" w:rsidRPr="003D598A" w14:paraId="5EFFD00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F5DD59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4 438 – 4 488</w:t>
            </w:r>
          </w:p>
          <w:p w14:paraId="6DD8E4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4BFA4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3713D5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0EEF52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132B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35F59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4 438 – 4 488</w:t>
            </w:r>
          </w:p>
          <w:p w14:paraId="471ABD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7E2D5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42CDD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30434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4 438 – 4 488</w:t>
            </w:r>
          </w:p>
          <w:p w14:paraId="7E90E3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7669D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6AEF4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E8151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4 438 – 4 488</w:t>
            </w:r>
          </w:p>
          <w:p w14:paraId="327F08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E78BF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AUS7</w:t>
            </w:r>
          </w:p>
          <w:p w14:paraId="096011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4590CC7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011C61A" w14:textId="77777777" w:rsidTr="008F2625">
        <w:trPr>
          <w:cantSplit/>
        </w:trPr>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16DDB47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4 488 – 4 650</w:t>
            </w:r>
          </w:p>
          <w:p w14:paraId="52609A4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5F0BBBA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02C08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4 488 – 4 650</w:t>
            </w:r>
          </w:p>
          <w:p w14:paraId="1445A4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EB4F7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8A87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4 488 – 4 650</w:t>
            </w:r>
          </w:p>
          <w:p w14:paraId="507C8C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146B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AUS7</w:t>
            </w:r>
          </w:p>
          <w:p w14:paraId="0B79F0A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F14B16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E9BD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4 650 – 4 700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10BF8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4 650 – 4 700</w:t>
            </w:r>
          </w:p>
          <w:p w14:paraId="3B9004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42424FF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7E72F4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4 700 – 4 750</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0CEB90"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4 700 – 4 750</w:t>
            </w:r>
          </w:p>
          <w:p w14:paraId="39B5E56E"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122F7904"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4731966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501A0F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4 750 – 4 850</w:t>
            </w:r>
          </w:p>
          <w:p w14:paraId="2A8860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E30B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3D3036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7D94A5D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113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AB35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4 750 – 4 850</w:t>
            </w:r>
          </w:p>
          <w:p w14:paraId="252B58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AF0E7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6E632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37439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4 750 – 4 850</w:t>
            </w:r>
          </w:p>
          <w:p w14:paraId="5B294B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A3219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113</w:t>
            </w:r>
          </w:p>
          <w:p w14:paraId="4F15B28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6DEC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4 750 – 4 850</w:t>
            </w:r>
          </w:p>
          <w:p w14:paraId="2A1900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C4033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113</w:t>
            </w:r>
          </w:p>
          <w:p w14:paraId="65FA1CD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Land mobile</w:t>
            </w:r>
          </w:p>
        </w:tc>
      </w:tr>
      <w:tr w:rsidR="00CF0BB1" w:rsidRPr="003D598A" w14:paraId="7BFEC8A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46505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4 850 – 4 995</w:t>
            </w:r>
            <w:r w:rsidRPr="003D598A">
              <w:rPr>
                <w:b/>
                <w:sz w:val="20"/>
                <w:szCs w:val="20"/>
                <w:lang w:val="en-AU" w:eastAsia="en-US"/>
              </w:rPr>
              <w:tab/>
            </w:r>
            <w:r w:rsidRPr="003D598A">
              <w:rPr>
                <w:sz w:val="20"/>
                <w:szCs w:val="20"/>
                <w:lang w:val="en-AU" w:eastAsia="en-US"/>
              </w:rPr>
              <w:t>FIXED</w:t>
            </w:r>
          </w:p>
          <w:p w14:paraId="429E5AC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LAND MOBILE</w:t>
            </w:r>
          </w:p>
          <w:p w14:paraId="500C80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  113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AB5CE0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4 850 – 4 995</w:t>
            </w:r>
          </w:p>
          <w:p w14:paraId="7BAEAE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6B2B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6568AE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113</w:t>
            </w:r>
          </w:p>
        </w:tc>
      </w:tr>
      <w:tr w:rsidR="00CF0BB1" w:rsidRPr="003D598A" w14:paraId="193717C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6544F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4 995 – 5 003</w:t>
            </w:r>
            <w:r w:rsidRPr="003D598A">
              <w:rPr>
                <w:b/>
                <w:sz w:val="20"/>
                <w:szCs w:val="20"/>
                <w:lang w:val="en-AU" w:eastAsia="en-US"/>
              </w:rPr>
              <w:tab/>
            </w:r>
            <w:r w:rsidRPr="003D598A">
              <w:rPr>
                <w:sz w:val="20"/>
                <w:szCs w:val="20"/>
                <w:lang w:val="en-AU" w:eastAsia="en-US"/>
              </w:rPr>
              <w:t>STANDARD FREQUENCY AND TIME SIGNAL (5 000 kHz)</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0130F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4 995 – 5 003</w:t>
            </w:r>
          </w:p>
          <w:p w14:paraId="5651BF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(5 000 kHz)</w:t>
            </w:r>
          </w:p>
        </w:tc>
      </w:tr>
      <w:tr w:rsidR="00CF0BB1" w:rsidRPr="003D598A" w14:paraId="1D7B746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196EE2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5 003 – 5 005</w:t>
            </w:r>
            <w:r w:rsidRPr="003D598A">
              <w:rPr>
                <w:b/>
                <w:sz w:val="20"/>
                <w:szCs w:val="20"/>
                <w:lang w:val="en-AU" w:eastAsia="en-US"/>
              </w:rPr>
              <w:tab/>
            </w:r>
            <w:r w:rsidRPr="003D598A">
              <w:rPr>
                <w:sz w:val="20"/>
                <w:szCs w:val="20"/>
                <w:lang w:val="en-AU" w:eastAsia="en-US"/>
              </w:rPr>
              <w:t>STANDARD FREQUENCY AND TIME SIGNAL</w:t>
            </w:r>
          </w:p>
          <w:p w14:paraId="463B19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611E9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5 003 – 5 005</w:t>
            </w:r>
          </w:p>
          <w:p w14:paraId="7CDF16E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157DFD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Space research</w:t>
            </w:r>
          </w:p>
        </w:tc>
      </w:tr>
      <w:tr w:rsidR="00CF0BB1" w:rsidRPr="003D598A" w14:paraId="3630297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2D77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5 005 – 5 060</w:t>
            </w:r>
            <w:r w:rsidRPr="003D598A">
              <w:rPr>
                <w:b/>
                <w:sz w:val="20"/>
                <w:szCs w:val="20"/>
                <w:lang w:val="en-AU" w:eastAsia="en-US"/>
              </w:rPr>
              <w:tab/>
            </w:r>
            <w:r w:rsidRPr="003D598A">
              <w:rPr>
                <w:sz w:val="20"/>
                <w:szCs w:val="20"/>
                <w:lang w:val="en-AU" w:eastAsia="en-US"/>
              </w:rPr>
              <w:t>FIXED</w:t>
            </w:r>
          </w:p>
          <w:p w14:paraId="7F439D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  113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FC132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5 005 – 5 060</w:t>
            </w:r>
          </w:p>
          <w:p w14:paraId="647799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B35B36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113</w:t>
            </w:r>
          </w:p>
        </w:tc>
      </w:tr>
    </w:tbl>
    <w:p w14:paraId="70B2C8A3" w14:textId="77777777" w:rsidR="00CF0BB1" w:rsidRPr="003D598A" w:rsidRDefault="00CF0BB1" w:rsidP="00CF0BB1">
      <w:pPr>
        <w:widowControl/>
        <w:spacing w:before="0" w:after="0"/>
        <w:rPr>
          <w:sz w:val="24"/>
          <w:szCs w:val="24"/>
          <w:lang w:val="en-AU" w:eastAsia="en-US"/>
        </w:rPr>
      </w:pPr>
    </w:p>
    <w:p w14:paraId="15C80755"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Pr>
          <w:b/>
          <w:sz w:val="20"/>
          <w:szCs w:val="20"/>
          <w:lang w:val="en-AU" w:eastAsia="en-US"/>
        </w:rPr>
        <w:lastRenderedPageBreak/>
        <w:t>kHz</w:t>
      </w:r>
      <w:r>
        <w:rPr>
          <w:b/>
          <w:sz w:val="20"/>
          <w:szCs w:val="20"/>
          <w:lang w:val="en-AU" w:eastAsia="en-US"/>
        </w:rPr>
        <w:br/>
        <w:t>5 060 – 5</w:t>
      </w:r>
      <w:r w:rsidRPr="003D598A">
        <w:rPr>
          <w:b/>
          <w:sz w:val="20"/>
          <w:szCs w:val="20"/>
          <w:lang w:val="en-AU" w:eastAsia="en-US"/>
        </w:rPr>
        <w:t> </w:t>
      </w:r>
      <w:r>
        <w:rPr>
          <w:b/>
          <w:sz w:val="20"/>
          <w:szCs w:val="20"/>
          <w:lang w:val="en-AU" w:eastAsia="en-US"/>
        </w:rPr>
        <w:t>900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413DC27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5CE13E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DF7950"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2F42D98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959FEE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941206"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78435A4"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60A96AB"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3C66A87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2A05E8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5 060 – 5 250</w:t>
            </w:r>
            <w:r w:rsidRPr="003D598A">
              <w:rPr>
                <w:b/>
                <w:sz w:val="20"/>
                <w:szCs w:val="20"/>
                <w:lang w:val="en-AU" w:eastAsia="en-US"/>
              </w:rPr>
              <w:tab/>
            </w:r>
            <w:r w:rsidRPr="003D598A">
              <w:rPr>
                <w:sz w:val="20"/>
                <w:szCs w:val="20"/>
                <w:lang w:val="en-AU" w:eastAsia="en-US"/>
              </w:rPr>
              <w:t>FIXED</w:t>
            </w:r>
          </w:p>
          <w:p w14:paraId="4D57EB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40EF11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6F28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7A0F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133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BA608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5 060 – 5 250</w:t>
            </w:r>
          </w:p>
          <w:p w14:paraId="3B172F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394B4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AUS10</w:t>
            </w:r>
          </w:p>
          <w:p w14:paraId="7ACD98A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2ABE3C9"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958EC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5 250 – 5 275</w:t>
            </w:r>
          </w:p>
          <w:p w14:paraId="73745C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21D1B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1BABA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339B0C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133A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3B5F8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5 250 – 5 275</w:t>
            </w:r>
          </w:p>
          <w:p w14:paraId="26CD37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9D917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85B1C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5A63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5 250 – 5 275</w:t>
            </w:r>
          </w:p>
          <w:p w14:paraId="689903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1297A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F5B06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13D4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5 250 – 5 275</w:t>
            </w:r>
          </w:p>
          <w:p w14:paraId="6DBBDC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B0FC7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r w:rsidRPr="003D598A">
              <w:rPr>
                <w:b/>
                <w:sz w:val="20"/>
                <w:szCs w:val="20"/>
                <w:lang w:val="en-AU" w:eastAsia="en-US"/>
              </w:rPr>
              <w:t xml:space="preserve"> </w:t>
            </w:r>
            <w:r w:rsidRPr="003D598A">
              <w:rPr>
                <w:sz w:val="20"/>
                <w:szCs w:val="20"/>
                <w:lang w:val="en-AU" w:eastAsia="en-US"/>
              </w:rPr>
              <w:t>except aeronautical mobile (R)  AUS7</w:t>
            </w:r>
          </w:p>
          <w:p w14:paraId="075704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305BF3F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1870F2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74E7CAC"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5 275 – 5 351.5</w:t>
            </w:r>
            <w:r w:rsidRPr="003D598A">
              <w:rPr>
                <w:b/>
                <w:sz w:val="20"/>
                <w:szCs w:val="20"/>
                <w:lang w:val="en-AU" w:eastAsia="en-US"/>
              </w:rPr>
              <w:tab/>
            </w:r>
            <w:r w:rsidRPr="003D598A">
              <w:rPr>
                <w:sz w:val="20"/>
                <w:szCs w:val="20"/>
                <w:lang w:val="en-AU" w:eastAsia="en-US"/>
              </w:rPr>
              <w:t>FIXED</w:t>
            </w:r>
          </w:p>
          <w:p w14:paraId="0911A67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2C87EA"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5 275 – 5 351.5</w:t>
            </w:r>
          </w:p>
          <w:p w14:paraId="1866DD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D4F01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r w:rsidRPr="003D598A">
              <w:rPr>
                <w:b/>
                <w:sz w:val="20"/>
                <w:szCs w:val="20"/>
                <w:lang w:val="en-AU" w:eastAsia="en-US"/>
              </w:rPr>
              <w:t xml:space="preserve"> </w:t>
            </w:r>
            <w:r w:rsidRPr="003D598A">
              <w:rPr>
                <w:sz w:val="20"/>
                <w:szCs w:val="20"/>
                <w:lang w:val="en-AU" w:eastAsia="en-US"/>
              </w:rPr>
              <w:t>except aeronautical mobile (R)  AUS7</w:t>
            </w:r>
          </w:p>
          <w:p w14:paraId="1AF5C4A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28D44A6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55CC04E"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5 351.5 – 5 366.5</w:t>
            </w:r>
            <w:r w:rsidRPr="003D598A">
              <w:rPr>
                <w:b/>
                <w:sz w:val="20"/>
                <w:szCs w:val="20"/>
                <w:lang w:val="en-AU" w:eastAsia="en-US"/>
              </w:rPr>
              <w:tab/>
            </w:r>
            <w:r w:rsidRPr="003D598A">
              <w:rPr>
                <w:sz w:val="20"/>
                <w:szCs w:val="20"/>
                <w:lang w:val="en-AU" w:eastAsia="en-US"/>
              </w:rPr>
              <w:t>FIXED</w:t>
            </w:r>
          </w:p>
          <w:p w14:paraId="224A3D37"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151B2865" w14:textId="77777777" w:rsidR="00CF0BB1" w:rsidRPr="00B357B9"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Amateur  133B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DE9741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w:t>
            </w:r>
            <w:r>
              <w:rPr>
                <w:b/>
                <w:sz w:val="20"/>
                <w:szCs w:val="20"/>
                <w:lang w:val="en-AU" w:eastAsia="en-US"/>
              </w:rPr>
              <w:t> 351.5 – 5 366.5</w:t>
            </w:r>
          </w:p>
          <w:p w14:paraId="1018A3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C416D9A"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r w:rsidRPr="003D598A">
              <w:rPr>
                <w:b/>
                <w:sz w:val="20"/>
                <w:szCs w:val="20"/>
                <w:lang w:val="en-AU" w:eastAsia="en-US"/>
              </w:rPr>
              <w:t xml:space="preserve"> </w:t>
            </w:r>
            <w:r w:rsidRPr="003D598A">
              <w:rPr>
                <w:sz w:val="20"/>
                <w:szCs w:val="20"/>
                <w:lang w:val="en-AU" w:eastAsia="en-US"/>
              </w:rPr>
              <w:t>except aeronautical mobile (R)  AUS7</w:t>
            </w:r>
          </w:p>
          <w:p w14:paraId="151675DA"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Amateur  133B</w:t>
            </w:r>
          </w:p>
          <w:p w14:paraId="19B3FBE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B1ED0B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33717B3"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5 366.5</w:t>
            </w:r>
            <w:r w:rsidRPr="003D598A">
              <w:rPr>
                <w:b/>
                <w:sz w:val="20"/>
                <w:szCs w:val="20"/>
                <w:lang w:val="en-AU" w:eastAsia="en-US"/>
              </w:rPr>
              <w:t> – 5 450</w:t>
            </w:r>
            <w:r w:rsidRPr="003D598A">
              <w:rPr>
                <w:b/>
                <w:sz w:val="20"/>
                <w:szCs w:val="20"/>
                <w:lang w:val="en-AU" w:eastAsia="en-US"/>
              </w:rPr>
              <w:tab/>
            </w:r>
            <w:r w:rsidRPr="003D598A">
              <w:rPr>
                <w:sz w:val="20"/>
                <w:szCs w:val="20"/>
                <w:lang w:val="en-AU" w:eastAsia="en-US"/>
              </w:rPr>
              <w:t>FIXED</w:t>
            </w:r>
          </w:p>
          <w:p w14:paraId="2395166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89484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w:t>
            </w:r>
            <w:r>
              <w:rPr>
                <w:b/>
                <w:sz w:val="20"/>
                <w:szCs w:val="20"/>
                <w:lang w:val="en-AU" w:eastAsia="en-US"/>
              </w:rPr>
              <w:t>366.5</w:t>
            </w:r>
            <w:r w:rsidRPr="003D598A">
              <w:rPr>
                <w:b/>
                <w:sz w:val="20"/>
                <w:szCs w:val="20"/>
                <w:lang w:val="en-AU" w:eastAsia="en-US"/>
              </w:rPr>
              <w:t> – 5 450</w:t>
            </w:r>
          </w:p>
          <w:p w14:paraId="12A7BE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85104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r w:rsidRPr="003D598A">
              <w:rPr>
                <w:b/>
                <w:sz w:val="20"/>
                <w:szCs w:val="20"/>
                <w:lang w:val="en-AU" w:eastAsia="en-US"/>
              </w:rPr>
              <w:t xml:space="preserve"> </w:t>
            </w:r>
            <w:r w:rsidRPr="003D598A">
              <w:rPr>
                <w:sz w:val="20"/>
                <w:szCs w:val="20"/>
                <w:lang w:val="en-AU" w:eastAsia="en-US"/>
              </w:rPr>
              <w:t>except aeronautical mobile (R)  AUS7</w:t>
            </w:r>
          </w:p>
          <w:p w14:paraId="671992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024EEA2D"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83B0D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5 450 – 5 480</w:t>
            </w:r>
          </w:p>
          <w:p w14:paraId="1C8D1F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D0BD8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7A86D6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D07EA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5 450 – 5 480</w:t>
            </w:r>
          </w:p>
          <w:p w14:paraId="5696E8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7322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5 450 – 5 480</w:t>
            </w:r>
          </w:p>
          <w:p w14:paraId="39EFC3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2E6B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15D3F92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LAND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09C3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5 450 – 5 480</w:t>
            </w:r>
          </w:p>
          <w:p w14:paraId="11AF34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978D3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AUS52  AUS101A</w:t>
            </w:r>
          </w:p>
          <w:p w14:paraId="7B6970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1703A7F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AUS58</w:t>
            </w:r>
          </w:p>
        </w:tc>
      </w:tr>
      <w:tr w:rsidR="00CF0BB1" w:rsidRPr="003D598A" w14:paraId="502E4B4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87A6C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5 480 – 5 680</w:t>
            </w:r>
            <w:r w:rsidRPr="003D598A">
              <w:rPr>
                <w:b/>
                <w:sz w:val="20"/>
                <w:szCs w:val="20"/>
                <w:lang w:val="en-AU" w:eastAsia="en-US"/>
              </w:rPr>
              <w:tab/>
            </w:r>
            <w:r w:rsidRPr="003D598A">
              <w:rPr>
                <w:sz w:val="20"/>
                <w:szCs w:val="20"/>
                <w:lang w:val="en-AU" w:eastAsia="en-US"/>
              </w:rPr>
              <w:t>AERONAUTICAL MOBILE (R)</w:t>
            </w:r>
          </w:p>
          <w:p w14:paraId="7B9224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94C0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B58A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111  115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83F84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5 480 – 5 680</w:t>
            </w:r>
          </w:p>
          <w:p w14:paraId="51D7D01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p w14:paraId="5F580E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111  115</w:t>
            </w:r>
          </w:p>
        </w:tc>
      </w:tr>
      <w:tr w:rsidR="00CF0BB1" w:rsidRPr="003D598A" w14:paraId="3ABEC93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B0AE1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5 680 – 5 730</w:t>
            </w:r>
            <w:r w:rsidRPr="003D598A">
              <w:rPr>
                <w:b/>
                <w:sz w:val="20"/>
                <w:szCs w:val="20"/>
                <w:lang w:val="en-AU" w:eastAsia="en-US"/>
              </w:rPr>
              <w:tab/>
            </w:r>
            <w:r w:rsidRPr="003D598A">
              <w:rPr>
                <w:sz w:val="20"/>
                <w:szCs w:val="20"/>
                <w:lang w:val="en-AU" w:eastAsia="en-US"/>
              </w:rPr>
              <w:t>AERONAUTICAL MOBILE (OR)</w:t>
            </w:r>
          </w:p>
          <w:p w14:paraId="0B7105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9E486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0CAD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78E06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111  115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455C3A"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5 680 – 5 730</w:t>
            </w:r>
          </w:p>
          <w:p w14:paraId="3BF01F9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05F8F43F"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111  115  AUS57  AUS58  AUS101</w:t>
            </w:r>
          </w:p>
        </w:tc>
      </w:tr>
      <w:tr w:rsidR="00CF0BB1" w:rsidRPr="003D598A" w14:paraId="316BC3D4" w14:textId="77777777" w:rsidTr="008F2625">
        <w:trPr>
          <w:cantSplit/>
          <w:trHeight w:val="1053"/>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439080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5 730 – 5 900</w:t>
            </w:r>
          </w:p>
          <w:p w14:paraId="5AF613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D5E3FA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LAND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3BC8E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5 730 – 5 900</w:t>
            </w:r>
          </w:p>
          <w:p w14:paraId="43BA9F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9756B0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97BE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5 730 – 5 900</w:t>
            </w:r>
          </w:p>
          <w:p w14:paraId="50681E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56E2B5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E80930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5 730 – 5 900</w:t>
            </w:r>
          </w:p>
          <w:p w14:paraId="15961E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1491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1F26DFF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bl>
    <w:p w14:paraId="0E446A78" w14:textId="77777777" w:rsidR="00CF0BB1" w:rsidRPr="003D598A" w:rsidRDefault="00CF0BB1" w:rsidP="00CF0BB1">
      <w:pPr>
        <w:widowControl/>
        <w:spacing w:before="0" w:after="0"/>
        <w:rPr>
          <w:sz w:val="20"/>
          <w:szCs w:val="20"/>
          <w:lang w:val="en-AU" w:eastAsia="en-US"/>
        </w:rPr>
      </w:pPr>
    </w:p>
    <w:p w14:paraId="71B537E3"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r>
      <w:r>
        <w:rPr>
          <w:b/>
          <w:sz w:val="20"/>
          <w:szCs w:val="20"/>
          <w:lang w:val="en-AU" w:eastAsia="en-US"/>
        </w:rPr>
        <w:t>5</w:t>
      </w:r>
      <w:r w:rsidRPr="003D598A">
        <w:rPr>
          <w:b/>
          <w:sz w:val="20"/>
          <w:szCs w:val="20"/>
          <w:lang w:val="en-AU" w:eastAsia="en-US"/>
        </w:rPr>
        <w:t> </w:t>
      </w:r>
      <w:r>
        <w:rPr>
          <w:b/>
          <w:sz w:val="20"/>
          <w:szCs w:val="20"/>
          <w:lang w:val="en-AU" w:eastAsia="en-US"/>
        </w:rPr>
        <w:t>900 – 8 100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1306A34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02DE571"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C80223"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357A0CB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0B294DE"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05B35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BE986F"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EA884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276A67E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6469FE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5 900 – 5 950</w:t>
            </w:r>
            <w:r w:rsidRPr="003D598A">
              <w:rPr>
                <w:b/>
                <w:sz w:val="20"/>
                <w:szCs w:val="20"/>
                <w:lang w:val="en-AU" w:eastAsia="en-US"/>
              </w:rPr>
              <w:tab/>
            </w:r>
            <w:r w:rsidRPr="003D598A">
              <w:rPr>
                <w:sz w:val="20"/>
                <w:szCs w:val="20"/>
                <w:lang w:val="en-AU" w:eastAsia="en-US"/>
              </w:rPr>
              <w:t>BROADCASTING  134</w:t>
            </w:r>
          </w:p>
          <w:p w14:paraId="7E71F9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5814CC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6A70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A75C5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3315F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136</w:t>
            </w:r>
          </w:p>
        </w:tc>
        <w:tc>
          <w:tcPr>
            <w:tcW w:w="1250" w:type="pct"/>
            <w:tcBorders>
              <w:top w:val="single" w:sz="4" w:space="0" w:color="auto"/>
              <w:left w:val="nil"/>
              <w:bottom w:val="single" w:sz="4" w:space="0" w:color="auto"/>
              <w:right w:val="single" w:sz="4" w:space="0" w:color="auto"/>
            </w:tcBorders>
            <w:shd w:val="clear" w:color="auto" w:fill="auto"/>
          </w:tcPr>
          <w:p w14:paraId="0833174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5 900 – 5 950</w:t>
            </w:r>
          </w:p>
          <w:p w14:paraId="2B10C0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3CA4BA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6A491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427F444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136  AUS57</w:t>
            </w:r>
          </w:p>
        </w:tc>
      </w:tr>
      <w:tr w:rsidR="00CF0BB1" w:rsidRPr="003D598A" w14:paraId="71B7449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821C1A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5 950 – 6 200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0F9D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5 950 – 6 200</w:t>
            </w:r>
          </w:p>
          <w:p w14:paraId="2C1661E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  AUS54</w:t>
            </w:r>
          </w:p>
        </w:tc>
      </w:tr>
      <w:tr w:rsidR="00CF0BB1" w:rsidRPr="003D598A" w14:paraId="2A72990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ED066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6 200 – 6 525</w:t>
            </w:r>
            <w:r w:rsidRPr="003D598A">
              <w:rPr>
                <w:b/>
                <w:sz w:val="20"/>
                <w:szCs w:val="20"/>
                <w:lang w:val="en-AU" w:eastAsia="en-US"/>
              </w:rPr>
              <w:tab/>
            </w:r>
            <w:r w:rsidRPr="003D598A">
              <w:rPr>
                <w:sz w:val="20"/>
                <w:szCs w:val="20"/>
                <w:lang w:val="en-AU" w:eastAsia="en-US"/>
              </w:rPr>
              <w:t>MARITIME MOBILE  109  110  130  132</w:t>
            </w:r>
          </w:p>
          <w:p w14:paraId="3C0659A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AA9B50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91CBB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34027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137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368B65"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6 200 – 6 525</w:t>
            </w:r>
          </w:p>
          <w:p w14:paraId="5A8E7E00"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109  110  130  132  AUS53  AUS59</w:t>
            </w:r>
          </w:p>
          <w:p w14:paraId="2784BDD0"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137  AUS9  AUS57</w:t>
            </w:r>
          </w:p>
        </w:tc>
      </w:tr>
      <w:tr w:rsidR="00CF0BB1" w:rsidRPr="003D598A" w14:paraId="33705DA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9663BF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6 525 – 6 685</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16A3E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6 525 – 6 685</w:t>
            </w:r>
          </w:p>
          <w:p w14:paraId="299AD1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4EA5017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C492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6 685 – 6 765</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22D449"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6 685 – 6 765</w:t>
            </w:r>
          </w:p>
          <w:p w14:paraId="5B36C1C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5EB486D2"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05681D1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3681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6 765 – 7 000</w:t>
            </w:r>
            <w:r w:rsidRPr="003D598A">
              <w:rPr>
                <w:b/>
                <w:sz w:val="20"/>
                <w:szCs w:val="20"/>
                <w:lang w:val="en-AU" w:eastAsia="en-US"/>
              </w:rPr>
              <w:tab/>
            </w:r>
            <w:r w:rsidRPr="003D598A">
              <w:rPr>
                <w:sz w:val="20"/>
                <w:szCs w:val="20"/>
                <w:lang w:val="en-AU" w:eastAsia="en-US"/>
              </w:rPr>
              <w:t>FIXED</w:t>
            </w:r>
          </w:p>
          <w:p w14:paraId="650C75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Cs/>
                <w:sz w:val="20"/>
                <w:szCs w:val="20"/>
                <w:lang w:val="en-AU" w:eastAsia="en-US"/>
              </w:rPr>
              <w:tab/>
              <w:t xml:space="preserve">MOBILE except aeronautical </w:t>
            </w:r>
            <w:r w:rsidRPr="003D598A">
              <w:rPr>
                <w:sz w:val="20"/>
                <w:szCs w:val="20"/>
                <w:lang w:val="en-AU" w:eastAsia="en-US"/>
              </w:rPr>
              <w:t>mobile (R)</w:t>
            </w:r>
          </w:p>
          <w:p w14:paraId="2A10A7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05D5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138  138A  139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D403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6 765 – 7 000</w:t>
            </w:r>
          </w:p>
          <w:p w14:paraId="6EA55E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91D87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Cs/>
                <w:sz w:val="20"/>
                <w:szCs w:val="20"/>
                <w:lang w:val="en-AU" w:eastAsia="en-US"/>
              </w:rPr>
              <w:t>Land mobile</w:t>
            </w:r>
          </w:p>
          <w:p w14:paraId="5CECD9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  138A  AUS57</w:t>
            </w:r>
          </w:p>
        </w:tc>
      </w:tr>
      <w:tr w:rsidR="00CF0BB1" w:rsidRPr="003D598A" w14:paraId="2B3AD10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630C1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7 000 – 7 100</w:t>
            </w:r>
            <w:r w:rsidRPr="003D598A">
              <w:rPr>
                <w:b/>
                <w:sz w:val="20"/>
                <w:szCs w:val="20"/>
                <w:lang w:val="en-AU" w:eastAsia="en-US"/>
              </w:rPr>
              <w:tab/>
            </w:r>
            <w:r w:rsidRPr="003D598A">
              <w:rPr>
                <w:sz w:val="20"/>
                <w:szCs w:val="20"/>
                <w:lang w:val="en-AU" w:eastAsia="en-US"/>
              </w:rPr>
              <w:t>AMATEUR</w:t>
            </w:r>
          </w:p>
          <w:p w14:paraId="1773133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34B5D4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140  141  141A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9B1FA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7 000 – 7 100</w:t>
            </w:r>
          </w:p>
          <w:p w14:paraId="6019B2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4DC872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AMATEUR–SATELLITE</w:t>
            </w:r>
          </w:p>
        </w:tc>
      </w:tr>
      <w:tr w:rsidR="00CF0BB1" w:rsidRPr="003D598A" w14:paraId="1B18CFE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A726A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7 100 – 7 200</w:t>
            </w:r>
            <w:r w:rsidRPr="003D598A">
              <w:rPr>
                <w:b/>
                <w:sz w:val="20"/>
                <w:szCs w:val="20"/>
                <w:lang w:val="en-AU" w:eastAsia="en-US"/>
              </w:rPr>
              <w:tab/>
            </w:r>
            <w:r w:rsidRPr="003D598A">
              <w:rPr>
                <w:sz w:val="20"/>
                <w:szCs w:val="20"/>
                <w:lang w:val="en-AU" w:eastAsia="en-US"/>
              </w:rPr>
              <w:t>AMATEUR</w:t>
            </w:r>
          </w:p>
          <w:p w14:paraId="627E42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CFA7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95EB6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1943B3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EAF56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94C54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141A  141B  141C  142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6141E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7 100 – 7 200</w:t>
            </w:r>
          </w:p>
          <w:p w14:paraId="6B295610" w14:textId="6BF74FC1" w:rsidR="00CF0BB1" w:rsidRPr="003D598A" w:rsidDel="00E0629E" w:rsidRDefault="00CF0BB1" w:rsidP="008F2625">
            <w:pPr>
              <w:widowControl/>
              <w:tabs>
                <w:tab w:val="left" w:pos="425"/>
              </w:tabs>
              <w:spacing w:before="0" w:after="0"/>
              <w:ind w:left="227" w:hanging="227"/>
              <w:rPr>
                <w:del w:id="79" w:author="Author"/>
                <w:sz w:val="20"/>
                <w:szCs w:val="20"/>
                <w:lang w:val="de-DE" w:eastAsia="en-US"/>
              </w:rPr>
            </w:pPr>
            <w:del w:id="80" w:author="Author">
              <w:r w:rsidRPr="003D598A" w:rsidDel="00E0629E">
                <w:rPr>
                  <w:sz w:val="20"/>
                  <w:szCs w:val="20"/>
                  <w:lang w:val="de-DE" w:eastAsia="en-US"/>
                </w:rPr>
                <w:delText>BROADCASTING  AUS54</w:delText>
              </w:r>
            </w:del>
          </w:p>
          <w:p w14:paraId="2BD7914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07ED5F8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except aeronautical mobile (R)</w:t>
            </w:r>
          </w:p>
          <w:p w14:paraId="3876BF38"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Amateur  AUS12</w:t>
            </w:r>
          </w:p>
          <w:p w14:paraId="3E92A6E1"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141B  141C  142</w:t>
            </w:r>
          </w:p>
        </w:tc>
      </w:tr>
      <w:tr w:rsidR="00CF0BB1" w:rsidRPr="003D598A" w14:paraId="0762E93C"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1ED3D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7 200 – 7 300</w:t>
            </w:r>
          </w:p>
          <w:p w14:paraId="255BE8E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03BF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7 200 – 7 300</w:t>
            </w:r>
          </w:p>
          <w:p w14:paraId="74C78E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6AF01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DC3D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7 200 – 7 300</w:t>
            </w:r>
          </w:p>
          <w:p w14:paraId="762FE3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370E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7 200 – 7 300</w:t>
            </w:r>
          </w:p>
          <w:p w14:paraId="2939C0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27A887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  AUS12</w:t>
            </w:r>
          </w:p>
        </w:tc>
      </w:tr>
      <w:tr w:rsidR="00CF0BB1" w:rsidRPr="003D598A" w14:paraId="61E9BFF4" w14:textId="77777777" w:rsidTr="008F2625">
        <w:trPr>
          <w:cantSplit/>
        </w:trPr>
        <w:tc>
          <w:tcPr>
            <w:tcW w:w="3750" w:type="pct"/>
            <w:gridSpan w:val="3"/>
            <w:vMerge w:val="restart"/>
            <w:tcBorders>
              <w:top w:val="single" w:sz="4" w:space="0" w:color="auto"/>
              <w:left w:val="single" w:sz="4" w:space="0" w:color="auto"/>
              <w:right w:val="single" w:sz="4" w:space="0" w:color="auto"/>
            </w:tcBorders>
            <w:shd w:val="clear" w:color="auto" w:fill="auto"/>
          </w:tcPr>
          <w:p w14:paraId="789A4A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7 300 – 7 400</w:t>
            </w:r>
            <w:r w:rsidRPr="003D598A">
              <w:rPr>
                <w:b/>
                <w:sz w:val="20"/>
                <w:szCs w:val="20"/>
                <w:lang w:val="en-AU" w:eastAsia="en-US"/>
              </w:rPr>
              <w:tab/>
            </w:r>
            <w:r w:rsidRPr="003D598A">
              <w:rPr>
                <w:sz w:val="20"/>
                <w:szCs w:val="20"/>
                <w:lang w:val="en-AU" w:eastAsia="en-US"/>
              </w:rPr>
              <w:t>BROADCASTING  134</w:t>
            </w:r>
          </w:p>
          <w:p w14:paraId="523A80A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965826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6492C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3249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428152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0BFD5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143  143A  143B  143C  143D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A601EA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7 300 – 7 350</w:t>
            </w:r>
          </w:p>
          <w:p w14:paraId="14854B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58A015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07885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7AA3330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143  AUS57</w:t>
            </w:r>
          </w:p>
        </w:tc>
      </w:tr>
      <w:tr w:rsidR="00CF0BB1" w:rsidRPr="003D598A" w14:paraId="5F147DA9" w14:textId="77777777" w:rsidTr="008F2625">
        <w:trPr>
          <w:cantSplit/>
          <w:trHeight w:val="410"/>
        </w:trPr>
        <w:tc>
          <w:tcPr>
            <w:tcW w:w="3750" w:type="pct"/>
            <w:gridSpan w:val="3"/>
            <w:vMerge/>
            <w:tcBorders>
              <w:left w:val="single" w:sz="4" w:space="0" w:color="auto"/>
              <w:bottom w:val="single" w:sz="4" w:space="0" w:color="auto"/>
              <w:right w:val="single" w:sz="4" w:space="0" w:color="auto"/>
            </w:tcBorders>
            <w:shd w:val="clear" w:color="auto" w:fill="auto"/>
          </w:tcPr>
          <w:p w14:paraId="5F75CBD4"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45197C3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7 350 – 8 100</w:t>
            </w:r>
          </w:p>
          <w:p w14:paraId="7DBE97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3D472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583B0B26" w14:textId="77777777" w:rsidR="00CF0BB1" w:rsidRPr="00965007" w:rsidRDefault="00CF0BB1" w:rsidP="008F2625">
            <w:pPr>
              <w:widowControl/>
              <w:tabs>
                <w:tab w:val="left" w:pos="425"/>
              </w:tabs>
              <w:spacing w:before="0" w:after="0"/>
              <w:ind w:left="227" w:hanging="227"/>
              <w:rPr>
                <w:sz w:val="20"/>
                <w:szCs w:val="20"/>
                <w:lang w:val="en-AU" w:eastAsia="en-US"/>
              </w:rPr>
            </w:pPr>
          </w:p>
          <w:p w14:paraId="6C2783AC" w14:textId="77777777" w:rsidR="00CF0BB1" w:rsidRPr="00965007" w:rsidRDefault="00CF0BB1" w:rsidP="008F2625">
            <w:pPr>
              <w:widowControl/>
              <w:tabs>
                <w:tab w:val="left" w:pos="425"/>
              </w:tabs>
              <w:spacing w:before="0" w:after="0"/>
              <w:ind w:left="227" w:hanging="227"/>
              <w:rPr>
                <w:sz w:val="20"/>
                <w:szCs w:val="20"/>
                <w:lang w:val="en-AU" w:eastAsia="en-US"/>
              </w:rPr>
            </w:pPr>
          </w:p>
          <w:p w14:paraId="42F359A4" w14:textId="77777777" w:rsidR="00CF0BB1" w:rsidRPr="00965007" w:rsidRDefault="00CF0BB1" w:rsidP="008F2625">
            <w:pPr>
              <w:widowControl/>
              <w:tabs>
                <w:tab w:val="left" w:pos="425"/>
              </w:tabs>
              <w:spacing w:before="0" w:after="0"/>
              <w:ind w:left="227" w:hanging="227"/>
              <w:rPr>
                <w:sz w:val="20"/>
                <w:szCs w:val="20"/>
                <w:lang w:val="en-AU" w:eastAsia="en-US"/>
              </w:rPr>
            </w:pPr>
          </w:p>
          <w:p w14:paraId="0CC2C1AC" w14:textId="77777777" w:rsidR="00CF0BB1" w:rsidRPr="00965007" w:rsidRDefault="00CF0BB1" w:rsidP="008F2625">
            <w:pPr>
              <w:widowControl/>
              <w:tabs>
                <w:tab w:val="left" w:pos="425"/>
              </w:tabs>
              <w:spacing w:before="0" w:after="0"/>
              <w:ind w:left="227" w:hanging="227"/>
              <w:rPr>
                <w:sz w:val="20"/>
                <w:szCs w:val="20"/>
                <w:lang w:val="en-AU" w:eastAsia="en-US"/>
              </w:rPr>
            </w:pPr>
          </w:p>
          <w:p w14:paraId="268C95D7" w14:textId="77777777" w:rsidR="00CF0BB1" w:rsidRPr="00965007" w:rsidRDefault="00CF0BB1" w:rsidP="008F2625">
            <w:pPr>
              <w:widowControl/>
              <w:tabs>
                <w:tab w:val="left" w:pos="425"/>
              </w:tabs>
              <w:spacing w:before="0" w:after="0"/>
              <w:ind w:left="227" w:hanging="227"/>
              <w:rPr>
                <w:sz w:val="20"/>
                <w:szCs w:val="20"/>
                <w:lang w:val="en-AU" w:eastAsia="en-US"/>
              </w:rPr>
            </w:pPr>
          </w:p>
          <w:p w14:paraId="7A5D0EF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144  AUS57</w:t>
            </w:r>
          </w:p>
        </w:tc>
      </w:tr>
      <w:tr w:rsidR="00CF0BB1" w:rsidRPr="003D598A" w14:paraId="4F6547ED" w14:textId="77777777" w:rsidTr="008F2625">
        <w:trPr>
          <w:cantSplit/>
          <w:trHeight w:val="873"/>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025AB8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7 400 – 7 450</w:t>
            </w:r>
          </w:p>
          <w:p w14:paraId="3031A8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7C2346EE" w14:textId="77777777" w:rsidR="00CF0BB1" w:rsidRPr="003D598A" w:rsidRDefault="00CF0BB1" w:rsidP="008F2625">
            <w:pPr>
              <w:widowControl/>
              <w:tabs>
                <w:tab w:val="left" w:pos="425"/>
              </w:tabs>
              <w:spacing w:before="0" w:after="0"/>
              <w:ind w:left="227" w:hanging="227"/>
              <w:rPr>
                <w:sz w:val="20"/>
                <w:szCs w:val="20"/>
                <w:lang w:val="en-AU" w:eastAsia="en-US"/>
              </w:rPr>
            </w:pPr>
          </w:p>
          <w:p w14:paraId="7065045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143B  143C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65067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7 400 – 7 450</w:t>
            </w:r>
          </w:p>
          <w:p w14:paraId="34B654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1C37F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0F244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7 400 – 7 450</w:t>
            </w:r>
          </w:p>
          <w:p w14:paraId="63EE88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51044E8F" w14:textId="77777777" w:rsidR="00CF0BB1" w:rsidRPr="003D598A" w:rsidRDefault="00CF0BB1" w:rsidP="008F2625">
            <w:pPr>
              <w:widowControl/>
              <w:tabs>
                <w:tab w:val="left" w:pos="425"/>
              </w:tabs>
              <w:spacing w:before="0" w:after="0"/>
              <w:ind w:left="227" w:hanging="227"/>
              <w:rPr>
                <w:sz w:val="20"/>
                <w:szCs w:val="20"/>
                <w:lang w:val="en-AU" w:eastAsia="en-US"/>
              </w:rPr>
            </w:pPr>
          </w:p>
          <w:p w14:paraId="2D46B57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143A  143C</w:t>
            </w:r>
          </w:p>
        </w:tc>
        <w:tc>
          <w:tcPr>
            <w:tcW w:w="1250" w:type="pct"/>
            <w:vMerge/>
            <w:tcBorders>
              <w:left w:val="single" w:sz="4" w:space="0" w:color="auto"/>
              <w:right w:val="single" w:sz="4" w:space="0" w:color="auto"/>
            </w:tcBorders>
            <w:shd w:val="clear" w:color="auto" w:fill="auto"/>
          </w:tcPr>
          <w:p w14:paraId="0CAC7731"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300C529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8520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7 450 – 8 100</w:t>
            </w:r>
            <w:r w:rsidRPr="003D598A">
              <w:rPr>
                <w:b/>
                <w:sz w:val="20"/>
                <w:szCs w:val="20"/>
                <w:lang w:val="en-AU" w:eastAsia="en-US"/>
              </w:rPr>
              <w:tab/>
            </w:r>
            <w:r w:rsidRPr="003D598A">
              <w:rPr>
                <w:sz w:val="20"/>
                <w:szCs w:val="20"/>
                <w:lang w:val="en-AU" w:eastAsia="en-US"/>
              </w:rPr>
              <w:t>FIXED</w:t>
            </w:r>
          </w:p>
          <w:p w14:paraId="3D413F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p w14:paraId="0B22F7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143E  144</w:t>
            </w:r>
          </w:p>
        </w:tc>
        <w:tc>
          <w:tcPr>
            <w:tcW w:w="1250" w:type="pct"/>
            <w:vMerge/>
            <w:tcBorders>
              <w:left w:val="single" w:sz="4" w:space="0" w:color="auto"/>
              <w:bottom w:val="single" w:sz="4" w:space="0" w:color="auto"/>
              <w:right w:val="single" w:sz="4" w:space="0" w:color="auto"/>
            </w:tcBorders>
            <w:shd w:val="clear" w:color="auto" w:fill="auto"/>
          </w:tcPr>
          <w:p w14:paraId="577EA1A6" w14:textId="77777777" w:rsidR="00CF0BB1" w:rsidRPr="003D598A" w:rsidRDefault="00CF0BB1" w:rsidP="008F2625">
            <w:pPr>
              <w:widowControl/>
              <w:tabs>
                <w:tab w:val="left" w:pos="425"/>
              </w:tabs>
              <w:spacing w:before="0" w:after="0"/>
              <w:ind w:left="227" w:hanging="227"/>
              <w:rPr>
                <w:b/>
                <w:sz w:val="20"/>
                <w:szCs w:val="20"/>
                <w:lang w:val="en-AU" w:eastAsia="en-US"/>
              </w:rPr>
            </w:pPr>
          </w:p>
        </w:tc>
      </w:tr>
    </w:tbl>
    <w:p w14:paraId="63C868C7"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8 </w:t>
      </w:r>
      <w:r>
        <w:rPr>
          <w:b/>
          <w:sz w:val="20"/>
          <w:szCs w:val="20"/>
          <w:lang w:val="en-AU" w:eastAsia="en-US"/>
        </w:rPr>
        <w:t>100 – 10 005</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2D911FF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A688DE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818E18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20688FB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383D604"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B63363"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DE584C"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EE34B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6199BFF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65F484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8 100 – 8 195</w:t>
            </w:r>
            <w:r w:rsidRPr="003D598A">
              <w:rPr>
                <w:b/>
                <w:sz w:val="20"/>
                <w:szCs w:val="20"/>
                <w:lang w:val="en-AU" w:eastAsia="en-US"/>
              </w:rPr>
              <w:tab/>
            </w:r>
            <w:r w:rsidRPr="003D598A">
              <w:rPr>
                <w:sz w:val="20"/>
                <w:szCs w:val="20"/>
                <w:lang w:val="en-AU" w:eastAsia="en-US"/>
              </w:rPr>
              <w:t>FIXED</w:t>
            </w:r>
          </w:p>
          <w:p w14:paraId="7063FCD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MARITIME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E6CCE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8 100 – 8 195</w:t>
            </w:r>
          </w:p>
          <w:p w14:paraId="1F4F477B"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3F760ECD"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AUS73</w:t>
            </w:r>
          </w:p>
          <w:p w14:paraId="2F22B580"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w:t>
            </w:r>
          </w:p>
        </w:tc>
      </w:tr>
      <w:tr w:rsidR="00CF0BB1" w:rsidRPr="003D598A" w14:paraId="2DB7C4E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6690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8 195 – 8 815</w:t>
            </w:r>
            <w:r w:rsidRPr="003D598A">
              <w:rPr>
                <w:b/>
                <w:sz w:val="20"/>
                <w:szCs w:val="20"/>
                <w:lang w:val="en-AU" w:eastAsia="en-US"/>
              </w:rPr>
              <w:tab/>
            </w:r>
            <w:r w:rsidRPr="003D598A">
              <w:rPr>
                <w:sz w:val="20"/>
                <w:szCs w:val="20"/>
                <w:lang w:val="en-AU" w:eastAsia="en-US"/>
              </w:rPr>
              <w:t>MARITIME MOBILE  109  110  132  145</w:t>
            </w:r>
          </w:p>
          <w:p w14:paraId="13C028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EBF8F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0BA86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CA933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7F8E8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8 195 – 8 815</w:t>
            </w:r>
          </w:p>
          <w:p w14:paraId="448AFB0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109  110  132  145  AUS53  AUS59</w:t>
            </w:r>
          </w:p>
          <w:p w14:paraId="22CD014E"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111  AUS9  AUS57</w:t>
            </w:r>
          </w:p>
        </w:tc>
      </w:tr>
      <w:tr w:rsidR="00CF0BB1" w:rsidRPr="003D598A" w14:paraId="507AADC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E0AD6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8 815 – 8 965</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C540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8 815 – 8 965</w:t>
            </w:r>
          </w:p>
          <w:p w14:paraId="2A3BBA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3F9333A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D6AA0E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8 965 – 9 040</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AC613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8 965 – 9 040</w:t>
            </w:r>
          </w:p>
          <w:p w14:paraId="461B43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AUS52</w:t>
            </w:r>
          </w:p>
          <w:p w14:paraId="1EF5323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AUS58  AUS101</w:t>
            </w:r>
          </w:p>
        </w:tc>
      </w:tr>
      <w:tr w:rsidR="00CF0BB1" w:rsidRPr="003D598A" w14:paraId="43B4DEA2" w14:textId="77777777" w:rsidTr="008F2625">
        <w:trPr>
          <w:cantSplit/>
          <w:trHeight w:val="24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D3079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9 040 – 9 305</w:t>
            </w:r>
          </w:p>
          <w:p w14:paraId="17AAB3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vMerge w:val="restart"/>
            <w:tcBorders>
              <w:top w:val="single" w:sz="4" w:space="0" w:color="auto"/>
              <w:left w:val="single" w:sz="4" w:space="0" w:color="auto"/>
              <w:right w:val="single" w:sz="4" w:space="0" w:color="auto"/>
            </w:tcBorders>
            <w:shd w:val="clear" w:color="auto" w:fill="auto"/>
          </w:tcPr>
          <w:p w14:paraId="0AA2D98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9 040 – 9 400</w:t>
            </w:r>
          </w:p>
          <w:p w14:paraId="247FDC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3CAB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9 040 – 9 305</w:t>
            </w:r>
          </w:p>
          <w:p w14:paraId="2A9768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9B98E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9 040 – 9 305</w:t>
            </w:r>
          </w:p>
          <w:p w14:paraId="25466E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A0AEDE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3054E3D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970AF6C" w14:textId="77777777" w:rsidTr="008F2625">
        <w:trPr>
          <w:cantSplit/>
          <w:trHeight w:val="24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CCDC38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9 305 – 9 355</w:t>
            </w:r>
          </w:p>
          <w:p w14:paraId="4CD38B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A97DB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p w14:paraId="5ECA3C8A" w14:textId="77777777" w:rsidR="00CF0BB1" w:rsidRPr="003D598A" w:rsidRDefault="00CF0BB1" w:rsidP="008F2625">
            <w:pPr>
              <w:widowControl/>
              <w:tabs>
                <w:tab w:val="left" w:pos="425"/>
              </w:tabs>
              <w:spacing w:before="0" w:after="0"/>
              <w:ind w:left="227" w:hanging="227"/>
              <w:rPr>
                <w:sz w:val="20"/>
                <w:szCs w:val="20"/>
                <w:lang w:val="en-AU" w:eastAsia="en-US"/>
              </w:rPr>
            </w:pPr>
          </w:p>
          <w:p w14:paraId="0F8166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145B</w:t>
            </w:r>
          </w:p>
        </w:tc>
        <w:tc>
          <w:tcPr>
            <w:tcW w:w="1250" w:type="pct"/>
            <w:vMerge/>
            <w:tcBorders>
              <w:left w:val="single" w:sz="4" w:space="0" w:color="auto"/>
              <w:right w:val="single" w:sz="4" w:space="0" w:color="auto"/>
            </w:tcBorders>
            <w:shd w:val="clear" w:color="auto" w:fill="auto"/>
          </w:tcPr>
          <w:p w14:paraId="724DE8C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1E8B9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9 305 – 9 355</w:t>
            </w:r>
          </w:p>
          <w:p w14:paraId="480FBA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E683E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234F0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9 305 – 9 355</w:t>
            </w:r>
          </w:p>
          <w:p w14:paraId="059B82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9E59D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38EA58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p w14:paraId="114D9C4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3AE75D07" w14:textId="77777777" w:rsidTr="008F2625">
        <w:trPr>
          <w:cantSplit/>
          <w:trHeight w:val="24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306B07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9 355 – 9 400</w:t>
            </w:r>
          </w:p>
          <w:p w14:paraId="52AC33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vMerge/>
            <w:tcBorders>
              <w:left w:val="single" w:sz="4" w:space="0" w:color="auto"/>
              <w:bottom w:val="single" w:sz="4" w:space="0" w:color="auto"/>
              <w:right w:val="single" w:sz="4" w:space="0" w:color="auto"/>
            </w:tcBorders>
            <w:shd w:val="clear" w:color="auto" w:fill="auto"/>
          </w:tcPr>
          <w:p w14:paraId="333CA10E"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FB572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9 355 – 9 400</w:t>
            </w:r>
          </w:p>
          <w:p w14:paraId="404A33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A97D2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9 355 – 9 400</w:t>
            </w:r>
          </w:p>
          <w:p w14:paraId="7632E0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8CC93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7B34FD5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3459033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8E8A3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9 400 – 9 500</w:t>
            </w:r>
            <w:r w:rsidRPr="003D598A">
              <w:rPr>
                <w:b/>
                <w:sz w:val="20"/>
                <w:szCs w:val="20"/>
                <w:lang w:val="en-AU" w:eastAsia="en-US"/>
              </w:rPr>
              <w:tab/>
            </w:r>
            <w:r w:rsidRPr="003D598A">
              <w:rPr>
                <w:sz w:val="20"/>
                <w:szCs w:val="20"/>
                <w:lang w:val="en-AU" w:eastAsia="en-US"/>
              </w:rPr>
              <w:t>BROADCASTING  134</w:t>
            </w:r>
          </w:p>
          <w:p w14:paraId="6FD128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61D6C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1D118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D9830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8AE3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9 400 – 9 500</w:t>
            </w:r>
          </w:p>
          <w:p w14:paraId="354A00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72FD71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00ACE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39956B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146  AUS57 </w:t>
            </w:r>
          </w:p>
        </w:tc>
      </w:tr>
      <w:tr w:rsidR="00CF0BB1" w:rsidRPr="003D598A" w14:paraId="3D849C2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5DD1F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9 500 – 9 900</w:t>
            </w:r>
            <w:r w:rsidRPr="003D598A">
              <w:rPr>
                <w:b/>
                <w:sz w:val="20"/>
                <w:szCs w:val="20"/>
                <w:lang w:val="en-AU" w:eastAsia="en-US"/>
              </w:rPr>
              <w:tab/>
            </w:r>
            <w:r w:rsidRPr="003D598A">
              <w:rPr>
                <w:sz w:val="20"/>
                <w:szCs w:val="20"/>
                <w:lang w:val="en-AU" w:eastAsia="en-US"/>
              </w:rPr>
              <w:t>BROADCASTING</w:t>
            </w:r>
          </w:p>
          <w:p w14:paraId="1F20D99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4773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232D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9 500 – 9 900</w:t>
            </w:r>
          </w:p>
          <w:p w14:paraId="0A9773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6F26C5F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147  AUS57</w:t>
            </w:r>
          </w:p>
        </w:tc>
      </w:tr>
      <w:tr w:rsidR="00CF0BB1" w:rsidRPr="003D598A" w14:paraId="6D48601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36813E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9 900 – 9 995</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D18A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9 900 – 9 995</w:t>
            </w:r>
          </w:p>
          <w:p w14:paraId="03B724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4124E0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7AD3BA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C9C6F9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9 995 – 10 003</w:t>
            </w:r>
            <w:r w:rsidRPr="003D598A">
              <w:rPr>
                <w:b/>
                <w:sz w:val="20"/>
                <w:szCs w:val="20"/>
                <w:lang w:val="en-AU" w:eastAsia="en-US"/>
              </w:rPr>
              <w:tab/>
            </w:r>
            <w:r w:rsidRPr="003D598A">
              <w:rPr>
                <w:sz w:val="20"/>
                <w:szCs w:val="20"/>
                <w:lang w:val="en-AU" w:eastAsia="en-US"/>
              </w:rPr>
              <w:t>STANDARD FREQUENCY AND TIME SIGNAL (10 000 kHz)</w:t>
            </w:r>
          </w:p>
          <w:p w14:paraId="68719DB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9BD4A1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DD0BD9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06CE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9 995 – 10 003</w:t>
            </w:r>
          </w:p>
          <w:p w14:paraId="5C256E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(10 000 kHz)</w:t>
            </w:r>
          </w:p>
          <w:p w14:paraId="231AD6C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r w:rsidR="00CF0BB1" w:rsidRPr="003D598A" w14:paraId="076082F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D616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10 003 – 10 005</w:t>
            </w:r>
            <w:r w:rsidRPr="003D598A">
              <w:rPr>
                <w:b/>
                <w:sz w:val="20"/>
                <w:szCs w:val="20"/>
                <w:lang w:val="en-AU" w:eastAsia="en-US"/>
              </w:rPr>
              <w:tab/>
            </w:r>
            <w:r w:rsidRPr="003D598A">
              <w:rPr>
                <w:sz w:val="20"/>
                <w:szCs w:val="20"/>
                <w:lang w:val="en-AU" w:eastAsia="en-US"/>
              </w:rPr>
              <w:t>STANDARD FREQUENCY AND TIME SIGNAL</w:t>
            </w:r>
          </w:p>
          <w:p w14:paraId="4F1B22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5F191B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485DD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4419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86D6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10 003 – 10 005</w:t>
            </w:r>
          </w:p>
          <w:p w14:paraId="32CD75A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0F2665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4F22DC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bl>
    <w:p w14:paraId="1C8DFA74"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Pr>
          <w:b/>
          <w:sz w:val="20"/>
          <w:szCs w:val="20"/>
          <w:lang w:val="en-AU" w:eastAsia="en-US"/>
        </w:rPr>
        <w:lastRenderedPageBreak/>
        <w:t>kHz</w:t>
      </w:r>
      <w:r>
        <w:rPr>
          <w:b/>
          <w:sz w:val="20"/>
          <w:szCs w:val="20"/>
          <w:lang w:val="en-AU" w:eastAsia="en-US"/>
        </w:rPr>
        <w:br/>
        <w:t>10 </w:t>
      </w:r>
      <w:r w:rsidRPr="003D598A">
        <w:rPr>
          <w:b/>
          <w:sz w:val="20"/>
          <w:szCs w:val="20"/>
          <w:lang w:val="en-AU" w:eastAsia="en-US"/>
        </w:rPr>
        <w:t>0</w:t>
      </w:r>
      <w:r>
        <w:rPr>
          <w:b/>
          <w:sz w:val="20"/>
          <w:szCs w:val="20"/>
          <w:lang w:val="en-AU" w:eastAsia="en-US"/>
        </w:rPr>
        <w:t>05</w:t>
      </w:r>
      <w:r w:rsidRPr="003D598A">
        <w:rPr>
          <w:b/>
          <w:sz w:val="20"/>
          <w:szCs w:val="20"/>
          <w:lang w:val="en-AU" w:eastAsia="en-US"/>
        </w:rPr>
        <w:t> – 13 </w:t>
      </w:r>
      <w:r>
        <w:rPr>
          <w:b/>
          <w:sz w:val="20"/>
          <w:szCs w:val="20"/>
          <w:lang w:val="en-AU" w:eastAsia="en-US"/>
        </w:rPr>
        <w:t>26</w:t>
      </w:r>
      <w:r w:rsidRPr="003D598A">
        <w:rPr>
          <w:b/>
          <w:sz w:val="20"/>
          <w:szCs w:val="20"/>
          <w:lang w:val="en-AU" w:eastAsia="en-US"/>
        </w:rPr>
        <w:t>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6753676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DCE061E"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3CD5570"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7939DB1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5B3B43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155FDF"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0BC934"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32858A"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11AB8CC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B9621F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10 005 – 10 100</w:t>
            </w:r>
            <w:r w:rsidRPr="003D598A">
              <w:rPr>
                <w:b/>
                <w:sz w:val="20"/>
                <w:szCs w:val="20"/>
                <w:lang w:val="en-AU" w:eastAsia="en-US"/>
              </w:rPr>
              <w:tab/>
            </w:r>
            <w:r w:rsidRPr="003D598A">
              <w:rPr>
                <w:sz w:val="20"/>
                <w:szCs w:val="20"/>
                <w:lang w:val="en-AU" w:eastAsia="en-US"/>
              </w:rPr>
              <w:t>AERONAUTICAL MOBILE (R)</w:t>
            </w:r>
          </w:p>
          <w:p w14:paraId="09A21E9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B7CEF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2F4883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1B08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10 005 – 10 100</w:t>
            </w:r>
          </w:p>
          <w:p w14:paraId="6A2460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p w14:paraId="10A7D53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r w:rsidR="00CF0BB1" w:rsidRPr="003D598A" w14:paraId="23C13D5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D437F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10 100 – 10 150</w:t>
            </w:r>
            <w:r w:rsidRPr="003D598A">
              <w:rPr>
                <w:b/>
                <w:sz w:val="20"/>
                <w:szCs w:val="20"/>
                <w:lang w:val="en-AU" w:eastAsia="en-US"/>
              </w:rPr>
              <w:tab/>
            </w:r>
            <w:r w:rsidRPr="003D598A">
              <w:rPr>
                <w:sz w:val="20"/>
                <w:szCs w:val="20"/>
                <w:lang w:val="en-AU" w:eastAsia="en-US"/>
              </w:rPr>
              <w:t>FIXED</w:t>
            </w:r>
          </w:p>
          <w:p w14:paraId="21817AA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4BFD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10 100 – 10 150</w:t>
            </w:r>
          </w:p>
          <w:p w14:paraId="215118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F18F6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BB82D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AE0540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75A9A0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10 150– 11 175</w:t>
            </w:r>
            <w:r w:rsidRPr="003D598A">
              <w:rPr>
                <w:b/>
                <w:sz w:val="20"/>
                <w:szCs w:val="20"/>
                <w:lang w:val="en-AU" w:eastAsia="en-US"/>
              </w:rPr>
              <w:tab/>
            </w:r>
            <w:r w:rsidRPr="003D598A">
              <w:rPr>
                <w:sz w:val="20"/>
                <w:szCs w:val="20"/>
                <w:lang w:val="en-AU" w:eastAsia="en-US"/>
              </w:rPr>
              <w:t>FIXED</w:t>
            </w:r>
          </w:p>
          <w:p w14:paraId="79D3E8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8DDD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10 150 – 11 175</w:t>
            </w:r>
          </w:p>
          <w:p w14:paraId="4A7124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18C71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33D9F03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F94F89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B0379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11 175 – 11 275</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64028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11 175 – 11 275</w:t>
            </w:r>
          </w:p>
          <w:p w14:paraId="6AC23EE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38F3E495"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6982F2E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11208E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11 275 – 11 400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ED7C5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11 275 – 11 400</w:t>
            </w:r>
          </w:p>
          <w:p w14:paraId="60C7BB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0929F19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FAE8C7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11 400 – 11 600</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50BD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11 400 – 11 600</w:t>
            </w:r>
          </w:p>
          <w:p w14:paraId="2283B2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15ACC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0370604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A37DDD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925DC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11 600 – 11 650</w:t>
            </w:r>
            <w:r w:rsidRPr="003D598A">
              <w:rPr>
                <w:b/>
                <w:sz w:val="20"/>
                <w:szCs w:val="20"/>
                <w:lang w:val="en-AU" w:eastAsia="en-US"/>
              </w:rPr>
              <w:tab/>
            </w:r>
            <w:r w:rsidRPr="003D598A">
              <w:rPr>
                <w:sz w:val="20"/>
                <w:szCs w:val="20"/>
                <w:lang w:val="en-AU" w:eastAsia="en-US"/>
              </w:rPr>
              <w:t>BROADCASTING  134</w:t>
            </w:r>
          </w:p>
          <w:p w14:paraId="2C7634B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DD1DB6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p>
          <w:p w14:paraId="06D9CBD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C6EBC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516E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11 600 – 11 650</w:t>
            </w:r>
          </w:p>
          <w:p w14:paraId="2202CE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60BECE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30FC1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5E6BD78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146  AUS57</w:t>
            </w:r>
          </w:p>
        </w:tc>
      </w:tr>
      <w:tr w:rsidR="00CF0BB1" w:rsidRPr="003D598A" w14:paraId="0787E0E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C46306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11 650 – 12 050</w:t>
            </w:r>
            <w:r w:rsidRPr="003D598A">
              <w:rPr>
                <w:b/>
                <w:sz w:val="20"/>
                <w:szCs w:val="20"/>
                <w:lang w:val="en-AU" w:eastAsia="en-US"/>
              </w:rPr>
              <w:tab/>
            </w:r>
            <w:r w:rsidRPr="003D598A">
              <w:rPr>
                <w:sz w:val="20"/>
                <w:szCs w:val="20"/>
                <w:lang w:val="en-AU" w:eastAsia="en-US"/>
              </w:rPr>
              <w:t>BROADCASTING</w:t>
            </w:r>
          </w:p>
          <w:p w14:paraId="2BBB11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89AD2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147 </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C3DE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11 650 – 12 050</w:t>
            </w:r>
          </w:p>
          <w:p w14:paraId="134AE6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3B780C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147  AUS57</w:t>
            </w:r>
          </w:p>
        </w:tc>
      </w:tr>
      <w:tr w:rsidR="00CF0BB1" w:rsidRPr="003D598A" w14:paraId="3AE6839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2CB2A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12 050 – 12 100</w:t>
            </w:r>
            <w:r w:rsidRPr="003D598A">
              <w:rPr>
                <w:b/>
                <w:sz w:val="20"/>
                <w:szCs w:val="20"/>
                <w:lang w:val="en-AU" w:eastAsia="en-US"/>
              </w:rPr>
              <w:tab/>
            </w:r>
            <w:r w:rsidRPr="003D598A">
              <w:rPr>
                <w:sz w:val="20"/>
                <w:szCs w:val="20"/>
                <w:lang w:val="en-AU" w:eastAsia="en-US"/>
              </w:rPr>
              <w:t>BROADCASTING  134</w:t>
            </w:r>
          </w:p>
          <w:p w14:paraId="4733C9C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8D018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24EB5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8A73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78B1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12 050 – 12 100</w:t>
            </w:r>
          </w:p>
          <w:p w14:paraId="132DC3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5DBD55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78B6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08FF081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146  AUS57</w:t>
            </w:r>
          </w:p>
        </w:tc>
      </w:tr>
      <w:tr w:rsidR="00CF0BB1" w:rsidRPr="003D598A" w14:paraId="0E9C64D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8542A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12 100 – 12 230</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F8E6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12 100 – 12 230</w:t>
            </w:r>
          </w:p>
          <w:p w14:paraId="5AA5678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680CC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6638081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18EA8E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0D5E60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12 230 – 13 200</w:t>
            </w:r>
            <w:r w:rsidRPr="003D598A">
              <w:rPr>
                <w:b/>
                <w:sz w:val="20"/>
                <w:szCs w:val="20"/>
                <w:lang w:val="en-AU" w:eastAsia="en-US"/>
              </w:rPr>
              <w:tab/>
            </w:r>
            <w:r w:rsidRPr="003D598A">
              <w:rPr>
                <w:sz w:val="20"/>
                <w:szCs w:val="20"/>
                <w:lang w:val="en-AU" w:eastAsia="en-US"/>
              </w:rPr>
              <w:t>MARITIME MOBILE  109  110  132  145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E54991"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12 230 – 13 200</w:t>
            </w:r>
          </w:p>
          <w:p w14:paraId="1F442907"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109  110  132  145  AUS53  AUS59</w:t>
            </w:r>
          </w:p>
          <w:p w14:paraId="14E6B3DC"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AUS9  AUS57</w:t>
            </w:r>
          </w:p>
        </w:tc>
      </w:tr>
      <w:tr w:rsidR="00CF0BB1" w:rsidRPr="003D598A" w14:paraId="095F248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8F1B52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13 200 – 13 260</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BBF64EC"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13 200 – 13 260</w:t>
            </w:r>
          </w:p>
          <w:p w14:paraId="388F7DB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73D68FFF"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bl>
    <w:p w14:paraId="2208D7F6" w14:textId="77777777" w:rsidR="00CF0BB1" w:rsidRPr="003D598A" w:rsidRDefault="00CF0BB1" w:rsidP="00CF0BB1">
      <w:pPr>
        <w:widowControl/>
        <w:spacing w:before="0" w:after="0"/>
        <w:rPr>
          <w:sz w:val="20"/>
          <w:szCs w:val="20"/>
          <w:lang w:val="en-AU" w:eastAsia="en-US"/>
        </w:rPr>
      </w:pPr>
    </w:p>
    <w:p w14:paraId="4851C372"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Pr>
          <w:b/>
          <w:sz w:val="20"/>
          <w:szCs w:val="20"/>
          <w:lang w:val="en-AU" w:eastAsia="en-US"/>
        </w:rPr>
        <w:lastRenderedPageBreak/>
        <w:t>kHz</w:t>
      </w:r>
      <w:r>
        <w:rPr>
          <w:b/>
          <w:sz w:val="20"/>
          <w:szCs w:val="20"/>
          <w:lang w:val="en-AU" w:eastAsia="en-US"/>
        </w:rPr>
        <w:br/>
        <w:t>13 26</w:t>
      </w:r>
      <w:r w:rsidRPr="003D598A">
        <w:rPr>
          <w:b/>
          <w:sz w:val="20"/>
          <w:szCs w:val="20"/>
          <w:lang w:val="en-AU" w:eastAsia="en-US"/>
        </w:rPr>
        <w:t>0 – 14 </w:t>
      </w:r>
      <w:r>
        <w:rPr>
          <w:b/>
          <w:sz w:val="20"/>
          <w:szCs w:val="20"/>
          <w:lang w:val="en-AU" w:eastAsia="en-US"/>
        </w:rPr>
        <w:t>35</w:t>
      </w:r>
      <w:r w:rsidRPr="003D598A">
        <w:rPr>
          <w:b/>
          <w:sz w:val="20"/>
          <w:szCs w:val="20"/>
          <w:lang w:val="en-AU" w:eastAsia="en-US"/>
        </w:rPr>
        <w:t>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5FF506B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3C3C668"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9F3D08"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32CCD9A9"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60E8346"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CEFF82"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2CC0FE"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F4B4E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55AA179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7C6F6C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13 260 – 13 360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F5BD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13 260 – 13 360</w:t>
            </w:r>
          </w:p>
          <w:p w14:paraId="3C6A50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6F0B7AF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958F8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13 360 – 13 410</w:t>
            </w:r>
            <w:r w:rsidRPr="003D598A">
              <w:rPr>
                <w:b/>
                <w:sz w:val="20"/>
                <w:szCs w:val="20"/>
                <w:lang w:val="en-AU" w:eastAsia="en-US"/>
              </w:rPr>
              <w:tab/>
            </w:r>
            <w:r w:rsidRPr="003D598A">
              <w:rPr>
                <w:sz w:val="20"/>
                <w:szCs w:val="20"/>
                <w:lang w:val="en-AU" w:eastAsia="en-US"/>
              </w:rPr>
              <w:t>FIXED</w:t>
            </w:r>
          </w:p>
          <w:p w14:paraId="65336A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078FF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D0189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0E09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13 360 – 13 410</w:t>
            </w:r>
          </w:p>
          <w:p w14:paraId="587D30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A858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6517B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AUS57</w:t>
            </w:r>
          </w:p>
        </w:tc>
      </w:tr>
      <w:tr w:rsidR="00CF0BB1" w:rsidRPr="003D598A" w14:paraId="7B6FFCB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679A0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13 410 – 13 450</w:t>
            </w:r>
            <w:r w:rsidRPr="003D598A">
              <w:rPr>
                <w:b/>
                <w:sz w:val="20"/>
                <w:szCs w:val="20"/>
                <w:lang w:val="en-AU" w:eastAsia="en-US"/>
              </w:rPr>
              <w:tab/>
            </w:r>
            <w:r w:rsidRPr="003D598A">
              <w:rPr>
                <w:sz w:val="20"/>
                <w:szCs w:val="20"/>
                <w:lang w:val="en-AU" w:eastAsia="en-US"/>
              </w:rPr>
              <w:t>FIXED</w:t>
            </w:r>
          </w:p>
          <w:p w14:paraId="231A22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A871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13 410 – 13 450</w:t>
            </w:r>
          </w:p>
          <w:p w14:paraId="25056F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C97B1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428ECD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3F5680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23E498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13 450 – 13 550</w:t>
            </w:r>
          </w:p>
          <w:p w14:paraId="7A9691A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D5FCC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F3FBE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2B8922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149A</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46EF5EFF"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13 450 – 13 550</w:t>
            </w:r>
          </w:p>
          <w:p w14:paraId="681C450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1F905EE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except aeronautical mobile (R)</w:t>
            </w:r>
          </w:p>
          <w:p w14:paraId="0095A37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AC6353"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13 450 – 13 550</w:t>
            </w:r>
          </w:p>
          <w:p w14:paraId="7B6B13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E6BB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FAC54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612B44A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0E62F46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8A39D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13 550 – 13 570</w:t>
            </w:r>
            <w:r w:rsidRPr="003D598A">
              <w:rPr>
                <w:b/>
                <w:sz w:val="20"/>
                <w:szCs w:val="20"/>
                <w:lang w:val="en-AU" w:eastAsia="en-US"/>
              </w:rPr>
              <w:tab/>
            </w:r>
            <w:r w:rsidRPr="003D598A">
              <w:rPr>
                <w:sz w:val="20"/>
                <w:szCs w:val="20"/>
                <w:lang w:val="en-AU" w:eastAsia="en-US"/>
              </w:rPr>
              <w:t>FIXED</w:t>
            </w:r>
          </w:p>
          <w:p w14:paraId="07E66D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p w14:paraId="2E1299B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A9F21A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5DAAAE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DC4D3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13 550 – 13 570</w:t>
            </w:r>
          </w:p>
          <w:p w14:paraId="6E8A3D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86FA6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E4A95D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150  AUS57</w:t>
            </w:r>
          </w:p>
        </w:tc>
      </w:tr>
      <w:tr w:rsidR="00CF0BB1" w:rsidRPr="003D598A" w14:paraId="23E9245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460B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13 570 – 13 600</w:t>
            </w:r>
            <w:r w:rsidRPr="003D598A">
              <w:rPr>
                <w:b/>
                <w:sz w:val="20"/>
                <w:szCs w:val="20"/>
                <w:lang w:val="en-AU" w:eastAsia="en-US"/>
              </w:rPr>
              <w:tab/>
            </w:r>
            <w:r w:rsidRPr="003D598A">
              <w:rPr>
                <w:sz w:val="20"/>
                <w:szCs w:val="20"/>
                <w:lang w:val="en-AU" w:eastAsia="en-US"/>
              </w:rPr>
              <w:t>BROADCASTING  134</w:t>
            </w:r>
          </w:p>
          <w:p w14:paraId="6B36D4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76B1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71CB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58E7C0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394A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F752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13 570 – 13 600</w:t>
            </w:r>
          </w:p>
          <w:p w14:paraId="412E2C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237780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A8B10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3F9DEE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151  AUS57</w:t>
            </w:r>
          </w:p>
        </w:tc>
      </w:tr>
      <w:tr w:rsidR="00CF0BB1" w:rsidRPr="003D598A" w14:paraId="2D09F960" w14:textId="77777777" w:rsidTr="008F2625">
        <w:trPr>
          <w:cantSplit/>
          <w:trHeight w:val="646"/>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22461C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13 600 – 13 800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C78A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13 600 – 13 800</w:t>
            </w:r>
          </w:p>
          <w:p w14:paraId="6A1BF2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4D28B0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3D1A60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2B09D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13 800 – 13 870</w:t>
            </w:r>
            <w:r w:rsidRPr="003D598A">
              <w:rPr>
                <w:b/>
                <w:sz w:val="20"/>
                <w:szCs w:val="20"/>
                <w:lang w:val="en-AU" w:eastAsia="en-US"/>
              </w:rPr>
              <w:tab/>
            </w:r>
            <w:r w:rsidRPr="003D598A">
              <w:rPr>
                <w:sz w:val="20"/>
                <w:szCs w:val="20"/>
                <w:lang w:val="en-AU" w:eastAsia="en-US"/>
              </w:rPr>
              <w:t>BROADCASTING  134</w:t>
            </w:r>
          </w:p>
          <w:p w14:paraId="7CA1ED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2329A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0156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591D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DCA41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8F24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13 800 – 13 870</w:t>
            </w:r>
          </w:p>
          <w:p w14:paraId="7F69B4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153C44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41F4F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041B53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151  AUS57</w:t>
            </w:r>
          </w:p>
        </w:tc>
      </w:tr>
      <w:tr w:rsidR="00CF0BB1" w:rsidRPr="003D598A" w14:paraId="66B1D51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CDAD9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13 870 – 14 000</w:t>
            </w:r>
            <w:r w:rsidRPr="003D598A">
              <w:rPr>
                <w:b/>
                <w:sz w:val="20"/>
                <w:szCs w:val="20"/>
                <w:lang w:val="en-AU" w:eastAsia="en-US"/>
              </w:rPr>
              <w:tab/>
            </w:r>
            <w:r w:rsidRPr="003D598A">
              <w:rPr>
                <w:sz w:val="20"/>
                <w:szCs w:val="20"/>
                <w:lang w:val="en-AU" w:eastAsia="en-US"/>
              </w:rPr>
              <w:t>FIXED</w:t>
            </w:r>
          </w:p>
          <w:p w14:paraId="02DC70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CC05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13 870 – 14 000</w:t>
            </w:r>
          </w:p>
          <w:p w14:paraId="76F7D6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CFEF2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BB4EB3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370DAB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496B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14 000 – 14 250</w:t>
            </w:r>
            <w:r w:rsidRPr="003D598A">
              <w:rPr>
                <w:b/>
                <w:sz w:val="20"/>
                <w:szCs w:val="20"/>
                <w:lang w:val="en-AU" w:eastAsia="en-US"/>
              </w:rPr>
              <w:tab/>
            </w:r>
            <w:r w:rsidRPr="003D598A">
              <w:rPr>
                <w:sz w:val="20"/>
                <w:szCs w:val="20"/>
                <w:lang w:val="en-AU" w:eastAsia="en-US"/>
              </w:rPr>
              <w:t>AMATEUR</w:t>
            </w:r>
          </w:p>
          <w:p w14:paraId="4EAE605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AMATEUR–SATELLITE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2B315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14 000 – 14 250</w:t>
            </w:r>
          </w:p>
          <w:p w14:paraId="7B4970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4B71AFC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AMATEUR–SATELLITE</w:t>
            </w:r>
          </w:p>
        </w:tc>
      </w:tr>
      <w:tr w:rsidR="00CF0BB1" w:rsidRPr="003D598A" w14:paraId="19AC92B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83FA5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14 250 – 14 350</w:t>
            </w:r>
            <w:r w:rsidRPr="003D598A">
              <w:rPr>
                <w:b/>
                <w:sz w:val="20"/>
                <w:szCs w:val="20"/>
                <w:lang w:val="en-AU" w:eastAsia="en-US"/>
              </w:rPr>
              <w:tab/>
            </w:r>
            <w:r w:rsidRPr="003D598A">
              <w:rPr>
                <w:sz w:val="20"/>
                <w:szCs w:val="20"/>
                <w:lang w:val="en-AU" w:eastAsia="en-US"/>
              </w:rPr>
              <w:t>AMATEUR</w:t>
            </w:r>
          </w:p>
          <w:p w14:paraId="1126F31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152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4837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14 250 – 14 350</w:t>
            </w:r>
          </w:p>
          <w:p w14:paraId="538B14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w:t>
            </w:r>
          </w:p>
        </w:tc>
      </w:tr>
    </w:tbl>
    <w:p w14:paraId="0C8653CD" w14:textId="77777777" w:rsidR="00CF0BB1" w:rsidRPr="003D598A" w:rsidRDefault="00CF0BB1" w:rsidP="00CF0BB1">
      <w:pPr>
        <w:widowControl/>
        <w:spacing w:before="0" w:after="0"/>
        <w:rPr>
          <w:sz w:val="20"/>
          <w:szCs w:val="20"/>
          <w:lang w:val="en-AU" w:eastAsia="en-US"/>
        </w:rPr>
      </w:pPr>
    </w:p>
    <w:p w14:paraId="18498B9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14 </w:t>
      </w:r>
      <w:r>
        <w:rPr>
          <w:b/>
          <w:sz w:val="20"/>
          <w:szCs w:val="20"/>
          <w:lang w:val="en-AU" w:eastAsia="en-US"/>
        </w:rPr>
        <w:t>35</w:t>
      </w:r>
      <w:r w:rsidRPr="003D598A">
        <w:rPr>
          <w:b/>
          <w:sz w:val="20"/>
          <w:szCs w:val="20"/>
          <w:lang w:val="en-AU" w:eastAsia="en-US"/>
        </w:rPr>
        <w:t>0 – 17 </w:t>
      </w:r>
      <w:r>
        <w:rPr>
          <w:b/>
          <w:sz w:val="20"/>
          <w:szCs w:val="20"/>
          <w:lang w:val="en-AU" w:eastAsia="en-US"/>
        </w:rPr>
        <w:t>48</w:t>
      </w:r>
      <w:r w:rsidRPr="003D598A">
        <w:rPr>
          <w:b/>
          <w:sz w:val="20"/>
          <w:szCs w:val="20"/>
          <w:lang w:val="en-AU" w:eastAsia="en-US"/>
        </w:rPr>
        <w:t>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097D3E7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87D929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6ECB6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78383F0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4D299ED"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67D724"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B542D7"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D205E0"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1FF5C1F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0D816B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14 350 – 14 990</w:t>
            </w:r>
            <w:r w:rsidRPr="003D598A">
              <w:rPr>
                <w:b/>
                <w:sz w:val="20"/>
                <w:szCs w:val="20"/>
                <w:lang w:val="en-AU" w:eastAsia="en-US"/>
              </w:rPr>
              <w:tab/>
            </w:r>
            <w:r w:rsidRPr="003D598A">
              <w:rPr>
                <w:sz w:val="20"/>
                <w:szCs w:val="20"/>
                <w:lang w:val="en-AU" w:eastAsia="en-US"/>
              </w:rPr>
              <w:t>FIXED</w:t>
            </w:r>
          </w:p>
          <w:p w14:paraId="1CED26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FA48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14 350 – 14 990</w:t>
            </w:r>
          </w:p>
          <w:p w14:paraId="2CB790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93406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BE51F7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36B6849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22027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14 990 – 15 005</w:t>
            </w:r>
            <w:r w:rsidRPr="003D598A">
              <w:rPr>
                <w:b/>
                <w:sz w:val="20"/>
                <w:szCs w:val="20"/>
                <w:lang w:val="en-AU" w:eastAsia="en-US"/>
              </w:rPr>
              <w:tab/>
            </w:r>
            <w:r w:rsidRPr="003D598A">
              <w:rPr>
                <w:sz w:val="20"/>
                <w:szCs w:val="20"/>
                <w:lang w:val="en-AU" w:eastAsia="en-US"/>
              </w:rPr>
              <w:t>STANDARD FREQUENCY AND TIME SIGNAL (15 000 kHz)</w:t>
            </w:r>
          </w:p>
          <w:p w14:paraId="16977D57"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CB03C6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200A5EC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E237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14 990 – 15 005</w:t>
            </w:r>
          </w:p>
          <w:p w14:paraId="2982BE7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STANDARD FREQUENCY AND TIME SIGNAL (15 000 kHz)</w:t>
            </w:r>
          </w:p>
          <w:p w14:paraId="17D08CC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r w:rsidR="00CF0BB1" w:rsidRPr="003D598A" w14:paraId="17E7BBE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3087E5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15 005 – 15 010</w:t>
            </w:r>
            <w:r w:rsidRPr="003D598A">
              <w:rPr>
                <w:b/>
                <w:sz w:val="20"/>
                <w:szCs w:val="20"/>
                <w:lang w:val="en-AU" w:eastAsia="en-US"/>
              </w:rPr>
              <w:tab/>
            </w:r>
            <w:r w:rsidRPr="003D598A">
              <w:rPr>
                <w:sz w:val="20"/>
                <w:szCs w:val="20"/>
                <w:lang w:val="en-AU" w:eastAsia="en-US"/>
              </w:rPr>
              <w:t>STANDARD FREQUENCY AND TIME SIGNAL</w:t>
            </w:r>
          </w:p>
          <w:p w14:paraId="47E313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64EF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15 005 – 15 010</w:t>
            </w:r>
          </w:p>
          <w:p w14:paraId="54406A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4646744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Space research</w:t>
            </w:r>
          </w:p>
        </w:tc>
      </w:tr>
      <w:tr w:rsidR="00CF0BB1" w:rsidRPr="003D598A" w14:paraId="5BD14C2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021882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15 010 – 15 100</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703EB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15 010 – 15 100</w:t>
            </w:r>
          </w:p>
          <w:p w14:paraId="1A21EAF0"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223EBC7A"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0EAE252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762E7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15 100 – 15 600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4F85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15 100 – 15 600</w:t>
            </w:r>
          </w:p>
          <w:p w14:paraId="1DC92E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4A03CB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9712ED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9D527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15 600 – 15 800</w:t>
            </w:r>
            <w:r w:rsidRPr="003D598A">
              <w:rPr>
                <w:b/>
                <w:sz w:val="20"/>
                <w:szCs w:val="20"/>
                <w:lang w:val="en-AU" w:eastAsia="en-US"/>
              </w:rPr>
              <w:tab/>
            </w:r>
            <w:r w:rsidRPr="003D598A">
              <w:rPr>
                <w:sz w:val="20"/>
                <w:szCs w:val="20"/>
                <w:lang w:val="en-AU" w:eastAsia="en-US"/>
              </w:rPr>
              <w:t>BROADCASTING  134</w:t>
            </w:r>
          </w:p>
          <w:p w14:paraId="1168D31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D76CA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14C5C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8C0C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C19D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15 600 – 15 800</w:t>
            </w:r>
          </w:p>
          <w:p w14:paraId="7AD081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2BF910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0C97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3718B1F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146  AUS57</w:t>
            </w:r>
          </w:p>
        </w:tc>
      </w:tr>
      <w:tr w:rsidR="00CF0BB1" w:rsidRPr="003D598A" w14:paraId="03AC998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61FF37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15 800 – 16 100</w:t>
            </w:r>
            <w:r w:rsidRPr="003D598A">
              <w:rPr>
                <w:b/>
                <w:sz w:val="20"/>
                <w:szCs w:val="20"/>
                <w:lang w:val="en-AU" w:eastAsia="en-US"/>
              </w:rPr>
              <w:tab/>
            </w:r>
            <w:r w:rsidRPr="003D598A">
              <w:rPr>
                <w:sz w:val="20"/>
                <w:szCs w:val="20"/>
                <w:lang w:val="en-AU" w:eastAsia="en-US"/>
              </w:rPr>
              <w:t>FIXED</w:t>
            </w:r>
          </w:p>
          <w:p w14:paraId="62CABBA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8E80D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3F26D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6A87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15 800 – 16 100</w:t>
            </w:r>
          </w:p>
          <w:p w14:paraId="2FCF69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FF58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58E927E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153  AUS57</w:t>
            </w:r>
          </w:p>
        </w:tc>
      </w:tr>
      <w:tr w:rsidR="00CF0BB1" w:rsidRPr="003D598A" w14:paraId="013304C9"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F8B2E0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16 100 – 16 200</w:t>
            </w:r>
          </w:p>
          <w:p w14:paraId="6972B0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EF70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p w14:paraId="4FB9C2B2" w14:textId="77777777" w:rsidR="00CF0BB1" w:rsidRPr="003D598A" w:rsidRDefault="00CF0BB1" w:rsidP="008F2625">
            <w:pPr>
              <w:widowControl/>
              <w:tabs>
                <w:tab w:val="left" w:pos="425"/>
              </w:tabs>
              <w:spacing w:before="0" w:after="0"/>
              <w:ind w:left="227" w:hanging="227"/>
              <w:rPr>
                <w:sz w:val="20"/>
                <w:szCs w:val="20"/>
                <w:lang w:val="en-AU" w:eastAsia="en-US"/>
              </w:rPr>
            </w:pPr>
          </w:p>
          <w:p w14:paraId="246EF5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145B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BE3A3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16 100 – 16 200</w:t>
            </w:r>
          </w:p>
          <w:p w14:paraId="4FCB4F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5C067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47BEE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16 100 – 16 200</w:t>
            </w:r>
          </w:p>
          <w:p w14:paraId="38746E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5C5CD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64662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16 100 – 16 200</w:t>
            </w:r>
          </w:p>
          <w:p w14:paraId="56AF48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D7D0C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615C08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145A</w:t>
            </w:r>
          </w:p>
          <w:p w14:paraId="22CBD83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FEB1AD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D4B531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16 200 – 16 360</w:t>
            </w:r>
            <w:r w:rsidRPr="003D598A">
              <w:rPr>
                <w:sz w:val="20"/>
                <w:szCs w:val="20"/>
                <w:lang w:val="en-AU" w:eastAsia="en-US"/>
              </w:rPr>
              <w:tab/>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BF32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16 200 – 16 360</w:t>
            </w:r>
          </w:p>
          <w:p w14:paraId="5AF132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233B2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4450196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ED3786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970D0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16 360 – 17 410</w:t>
            </w:r>
            <w:r w:rsidRPr="003D598A">
              <w:rPr>
                <w:b/>
                <w:sz w:val="20"/>
                <w:szCs w:val="20"/>
                <w:lang w:val="en-AU" w:eastAsia="en-US"/>
              </w:rPr>
              <w:tab/>
            </w:r>
            <w:r w:rsidRPr="003D598A">
              <w:rPr>
                <w:sz w:val="20"/>
                <w:szCs w:val="20"/>
                <w:lang w:val="en-AU" w:eastAsia="en-US"/>
              </w:rPr>
              <w:t>MARITIME MOBILE  109  110  132  145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EA031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16 360 – 17 410</w:t>
            </w:r>
          </w:p>
          <w:p w14:paraId="7785AC6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109  110  132  145  AUS53  AUS59</w:t>
            </w:r>
          </w:p>
          <w:p w14:paraId="5E33A87C"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AUS9  AUS57</w:t>
            </w:r>
          </w:p>
        </w:tc>
      </w:tr>
      <w:tr w:rsidR="00CF0BB1" w:rsidRPr="003D598A" w14:paraId="31E1C63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1BE31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17 410 – 17 480</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7FC2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17 410 – 17 480</w:t>
            </w:r>
          </w:p>
          <w:p w14:paraId="6844E9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CB5A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324F93B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bl>
    <w:p w14:paraId="3D7F034D" w14:textId="77777777" w:rsidR="00CF0BB1" w:rsidRPr="003D598A" w:rsidRDefault="00CF0BB1" w:rsidP="00CF0BB1">
      <w:pPr>
        <w:widowControl/>
        <w:spacing w:before="0" w:after="0"/>
        <w:rPr>
          <w:sz w:val="24"/>
          <w:szCs w:val="24"/>
          <w:lang w:val="en-AU" w:eastAsia="en-US"/>
        </w:rPr>
      </w:pPr>
    </w:p>
    <w:p w14:paraId="4CAE8573"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Pr>
          <w:b/>
          <w:sz w:val="20"/>
          <w:szCs w:val="20"/>
          <w:lang w:val="en-AU" w:eastAsia="en-US"/>
        </w:rPr>
        <w:lastRenderedPageBreak/>
        <w:t>kHz</w:t>
      </w:r>
      <w:r>
        <w:rPr>
          <w:b/>
          <w:sz w:val="20"/>
          <w:szCs w:val="20"/>
          <w:lang w:val="en-AU" w:eastAsia="en-US"/>
        </w:rPr>
        <w:br/>
        <w:t>17 48</w:t>
      </w:r>
      <w:r w:rsidRPr="003D598A">
        <w:rPr>
          <w:b/>
          <w:sz w:val="20"/>
          <w:szCs w:val="20"/>
          <w:lang w:val="en-AU" w:eastAsia="en-US"/>
        </w:rPr>
        <w:t>0 – 19 990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734C9E7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E427CDE"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BD46A9"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Column 2:</w:t>
            </w:r>
          </w:p>
        </w:tc>
      </w:tr>
      <w:tr w:rsidR="00CF0BB1" w:rsidRPr="003D598A" w14:paraId="488948B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D67B8E8"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2D845B"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3B7C5D"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1EC571" w14:textId="77777777" w:rsidR="00CF0BB1" w:rsidRPr="003D598A" w:rsidRDefault="00CF0BB1" w:rsidP="008F2625">
            <w:pPr>
              <w:tabs>
                <w:tab w:val="left" w:pos="567"/>
              </w:tabs>
              <w:spacing w:before="0" w:after="0"/>
              <w:ind w:left="397" w:hanging="397"/>
              <w:jc w:val="center"/>
              <w:rPr>
                <w:sz w:val="20"/>
                <w:szCs w:val="20"/>
                <w:lang w:val="en-AU"/>
              </w:rPr>
            </w:pPr>
            <w:r w:rsidRPr="003D598A">
              <w:rPr>
                <w:sz w:val="20"/>
                <w:szCs w:val="20"/>
                <w:lang w:val="en-AU"/>
              </w:rPr>
              <w:t>Australian Table of Allocations</w:t>
            </w:r>
          </w:p>
        </w:tc>
      </w:tr>
      <w:tr w:rsidR="00CF0BB1" w:rsidRPr="003D598A" w14:paraId="5F70A4C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5B80F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17 480 – 17 550</w:t>
            </w:r>
            <w:r w:rsidRPr="003D598A">
              <w:rPr>
                <w:b/>
                <w:sz w:val="20"/>
                <w:szCs w:val="20"/>
                <w:lang w:val="en-AU" w:eastAsia="en-US"/>
              </w:rPr>
              <w:tab/>
            </w:r>
            <w:r w:rsidRPr="003D598A">
              <w:rPr>
                <w:sz w:val="20"/>
                <w:szCs w:val="20"/>
                <w:lang w:val="en-AU" w:eastAsia="en-US"/>
              </w:rPr>
              <w:t>BROADCASTING  134</w:t>
            </w:r>
          </w:p>
          <w:p w14:paraId="1128BBE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2BE5E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40C65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C05C3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42A2C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17 480 – 17 550</w:t>
            </w:r>
          </w:p>
          <w:p w14:paraId="00EC39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016F1D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EBCB0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47BE027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146  AUS57</w:t>
            </w:r>
          </w:p>
        </w:tc>
      </w:tr>
      <w:tr w:rsidR="00CF0BB1" w:rsidRPr="003D598A" w14:paraId="1753D37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F6EEBF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17 550 – 17 900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5E61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17 550 – 17 900</w:t>
            </w:r>
          </w:p>
          <w:p w14:paraId="08CE78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74024D1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38C7289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E3E53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17 900 – 17 970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2DDC4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17 900 – 17 970</w:t>
            </w:r>
          </w:p>
          <w:p w14:paraId="60DA7B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13063A3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B6CD7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17 970 – 18 030</w:t>
            </w:r>
            <w:r w:rsidRPr="003D598A">
              <w:rPr>
                <w:b/>
                <w:sz w:val="20"/>
                <w:szCs w:val="20"/>
                <w:lang w:val="en-AU" w:eastAsia="en-US"/>
              </w:rPr>
              <w:tab/>
            </w:r>
            <w:r w:rsidRPr="003D598A">
              <w:rPr>
                <w:sz w:val="20"/>
                <w:szCs w:val="20"/>
                <w:lang w:val="en-AU" w:eastAsia="en-US"/>
              </w:rPr>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9B429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17 970 – 18 030</w:t>
            </w:r>
          </w:p>
          <w:p w14:paraId="4455A764"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AERONAUTICAL MOBILE (OR)  AUS52</w:t>
            </w:r>
          </w:p>
          <w:p w14:paraId="250384B1"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AUS57  AUS58  AUS101</w:t>
            </w:r>
          </w:p>
        </w:tc>
      </w:tr>
      <w:tr w:rsidR="00CF0BB1" w:rsidRPr="003D598A" w14:paraId="088A469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0F4277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18 030 – 18 052</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9C12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18 030 – 18 052</w:t>
            </w:r>
          </w:p>
          <w:p w14:paraId="3B909A3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579464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44D885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BC31A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18 052 – 18 068</w:t>
            </w:r>
            <w:r w:rsidRPr="003D598A">
              <w:rPr>
                <w:b/>
                <w:sz w:val="20"/>
                <w:szCs w:val="20"/>
                <w:lang w:val="en-AU" w:eastAsia="en-US"/>
              </w:rPr>
              <w:tab/>
            </w:r>
            <w:r w:rsidRPr="003D598A">
              <w:rPr>
                <w:sz w:val="20"/>
                <w:szCs w:val="20"/>
                <w:lang w:val="en-AU" w:eastAsia="en-US"/>
              </w:rPr>
              <w:t>FIXED</w:t>
            </w:r>
          </w:p>
          <w:p w14:paraId="46DD505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35FBB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18 052 – 18 068</w:t>
            </w:r>
          </w:p>
          <w:p w14:paraId="7AB92D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D235A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404FE69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021B8B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D7463D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18 068 – 18 168</w:t>
            </w:r>
            <w:r w:rsidRPr="003D598A">
              <w:rPr>
                <w:b/>
                <w:sz w:val="20"/>
                <w:szCs w:val="20"/>
                <w:lang w:val="en-AU" w:eastAsia="en-US"/>
              </w:rPr>
              <w:tab/>
            </w:r>
            <w:r w:rsidRPr="003D598A">
              <w:rPr>
                <w:sz w:val="20"/>
                <w:szCs w:val="20"/>
                <w:lang w:val="en-AU" w:eastAsia="en-US"/>
              </w:rPr>
              <w:t>AMATEUR</w:t>
            </w:r>
          </w:p>
          <w:p w14:paraId="35283B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638FCB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87E6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18 068 – 18 168</w:t>
            </w:r>
          </w:p>
          <w:p w14:paraId="5EB307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1522B9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tc>
      </w:tr>
      <w:tr w:rsidR="00CF0BB1" w:rsidRPr="003D598A" w14:paraId="747DB2C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8B8C0B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18 168 – 18 780</w:t>
            </w:r>
            <w:r w:rsidRPr="003D598A">
              <w:rPr>
                <w:b/>
                <w:sz w:val="20"/>
                <w:szCs w:val="20"/>
                <w:lang w:val="en-AU" w:eastAsia="en-US"/>
              </w:rPr>
              <w:tab/>
            </w:r>
            <w:r w:rsidRPr="003D598A">
              <w:rPr>
                <w:sz w:val="20"/>
                <w:szCs w:val="20"/>
                <w:lang w:val="en-AU" w:eastAsia="en-US"/>
              </w:rPr>
              <w:t>FIXED</w:t>
            </w:r>
          </w:p>
          <w:p w14:paraId="42C5095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04FE1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18 168 – 18 780</w:t>
            </w:r>
          </w:p>
          <w:p w14:paraId="06939E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2FBE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AB247E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24B243F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5403CC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18 780 – 18 900</w:t>
            </w:r>
            <w:r w:rsidRPr="003D598A">
              <w:rPr>
                <w:b/>
                <w:sz w:val="20"/>
                <w:szCs w:val="20"/>
                <w:lang w:val="en-AU" w:eastAsia="en-US"/>
              </w:rPr>
              <w:tab/>
            </w:r>
            <w:r w:rsidRPr="003D598A">
              <w:rPr>
                <w:sz w:val="20"/>
                <w:szCs w:val="20"/>
                <w:lang w:val="en-AU" w:eastAsia="en-US"/>
              </w:rPr>
              <w:t>MARITIME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6993CF"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18 780 – 18 900</w:t>
            </w:r>
          </w:p>
          <w:p w14:paraId="5958586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AUS53  AUS59</w:t>
            </w:r>
          </w:p>
          <w:p w14:paraId="2D43FF9F"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AUS9  AUS57</w:t>
            </w:r>
          </w:p>
        </w:tc>
      </w:tr>
      <w:tr w:rsidR="00CF0BB1" w:rsidRPr="003D598A" w14:paraId="004DA93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5E52B7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18 900 – 19 020</w:t>
            </w:r>
            <w:r w:rsidRPr="003D598A">
              <w:rPr>
                <w:b/>
                <w:sz w:val="20"/>
                <w:szCs w:val="20"/>
                <w:lang w:val="en-AU" w:eastAsia="en-US"/>
              </w:rPr>
              <w:tab/>
            </w:r>
            <w:r w:rsidRPr="003D598A">
              <w:rPr>
                <w:sz w:val="20"/>
                <w:szCs w:val="20"/>
                <w:lang w:val="en-AU" w:eastAsia="en-US"/>
              </w:rPr>
              <w:t>BROADCASTING  134</w:t>
            </w:r>
          </w:p>
          <w:p w14:paraId="23C1A0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62E2C5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67E51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0CB80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092D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18 900 – 19 020</w:t>
            </w:r>
          </w:p>
          <w:p w14:paraId="4D1728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134</w:t>
            </w:r>
          </w:p>
          <w:p w14:paraId="0C67B1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1203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2B192FD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146  AUS57</w:t>
            </w:r>
          </w:p>
        </w:tc>
      </w:tr>
      <w:tr w:rsidR="00CF0BB1" w:rsidRPr="003D598A" w14:paraId="2212317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E60B0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19 020 – 19 680</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6C86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19 020 – 19 680</w:t>
            </w:r>
          </w:p>
          <w:p w14:paraId="445F86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FC242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7A8D84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357816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F006F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19 680 – 19 800</w:t>
            </w:r>
            <w:r w:rsidRPr="003D598A">
              <w:rPr>
                <w:b/>
                <w:sz w:val="20"/>
                <w:szCs w:val="20"/>
                <w:lang w:val="en-AU" w:eastAsia="en-US"/>
              </w:rPr>
              <w:tab/>
            </w:r>
            <w:r w:rsidRPr="003D598A">
              <w:rPr>
                <w:sz w:val="20"/>
                <w:szCs w:val="20"/>
                <w:lang w:val="en-AU" w:eastAsia="en-US"/>
              </w:rPr>
              <w:t>MARITIME MOBILE  132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C1A5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19 680 – 19 800</w:t>
            </w:r>
          </w:p>
          <w:p w14:paraId="2607C3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132  AUS53</w:t>
            </w:r>
          </w:p>
          <w:p w14:paraId="12DF15E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70D699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F0C21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19 800 – 19 990</w:t>
            </w:r>
            <w:r w:rsidRPr="003D598A">
              <w:rPr>
                <w:b/>
                <w:sz w:val="20"/>
                <w:szCs w:val="20"/>
                <w:lang w:val="en-AU" w:eastAsia="en-US"/>
              </w:rPr>
              <w:tab/>
            </w:r>
            <w:r w:rsidRPr="003D598A">
              <w:rPr>
                <w:sz w:val="20"/>
                <w:szCs w:val="20"/>
                <w:lang w:val="en-AU" w:eastAsia="en-US"/>
              </w:rPr>
              <w:t>FIXED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69AC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19 800 – 19 990</w:t>
            </w:r>
          </w:p>
          <w:p w14:paraId="03FA6D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9532DB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bl>
    <w:p w14:paraId="6898DB2F" w14:textId="77777777" w:rsidR="00CF0BB1" w:rsidRPr="003D598A" w:rsidRDefault="00CF0BB1" w:rsidP="00CF0BB1">
      <w:pPr>
        <w:widowControl/>
        <w:spacing w:before="0" w:after="0"/>
        <w:rPr>
          <w:sz w:val="20"/>
          <w:szCs w:val="20"/>
          <w:lang w:val="en-AU" w:eastAsia="en-US"/>
        </w:rPr>
      </w:pPr>
    </w:p>
    <w:p w14:paraId="4B1D9AA7"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19 990 – 23 350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7B4B47F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9C2C6D1"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522B13"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B59EFC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2160883"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513B4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15B89F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C81EF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229FF7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51A3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19 990 – 19 995</w:t>
            </w:r>
            <w:r w:rsidRPr="003D598A">
              <w:rPr>
                <w:b/>
                <w:sz w:val="20"/>
                <w:szCs w:val="20"/>
                <w:lang w:val="en-AU" w:eastAsia="en-US"/>
              </w:rPr>
              <w:tab/>
            </w:r>
            <w:r w:rsidRPr="003D598A">
              <w:rPr>
                <w:sz w:val="20"/>
                <w:szCs w:val="20"/>
                <w:lang w:val="en-AU" w:eastAsia="en-US"/>
              </w:rPr>
              <w:t>STANDARD FREQUENCY AND TIME SIGNAL</w:t>
            </w:r>
          </w:p>
          <w:p w14:paraId="6AFA54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208479F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46BE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60859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950D6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19 990 – 19 995</w:t>
            </w:r>
          </w:p>
          <w:p w14:paraId="4D3A3D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4E54AA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211E4AD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r w:rsidR="00CF0BB1" w:rsidRPr="003D598A" w14:paraId="15459C7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03B08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19 995 – 20 010</w:t>
            </w:r>
            <w:r w:rsidRPr="003D598A">
              <w:rPr>
                <w:b/>
                <w:sz w:val="20"/>
                <w:szCs w:val="20"/>
                <w:lang w:val="en-AU" w:eastAsia="en-US"/>
              </w:rPr>
              <w:tab/>
            </w:r>
            <w:r w:rsidRPr="003D598A">
              <w:rPr>
                <w:sz w:val="20"/>
                <w:szCs w:val="20"/>
                <w:lang w:val="en-AU" w:eastAsia="en-US"/>
              </w:rPr>
              <w:t>STANDARD FREQUENCY AND TIME SIGNAL (20 000 kHz)</w:t>
            </w:r>
          </w:p>
          <w:p w14:paraId="33C873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BF24E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9BC641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58C3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19 995 – 20 010</w:t>
            </w:r>
          </w:p>
          <w:p w14:paraId="375612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(20 000 kHz)</w:t>
            </w:r>
          </w:p>
          <w:p w14:paraId="7C16E46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w:t>
            </w:r>
          </w:p>
        </w:tc>
      </w:tr>
      <w:tr w:rsidR="00CF0BB1" w:rsidRPr="003D598A" w14:paraId="78B0A96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A91232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20 010 – 21 000</w:t>
            </w:r>
            <w:r w:rsidRPr="003D598A">
              <w:rPr>
                <w:b/>
                <w:sz w:val="20"/>
                <w:szCs w:val="20"/>
                <w:lang w:val="en-AU" w:eastAsia="en-US"/>
              </w:rPr>
              <w:tab/>
            </w:r>
            <w:r w:rsidRPr="003D598A">
              <w:rPr>
                <w:sz w:val="20"/>
                <w:szCs w:val="20"/>
                <w:lang w:val="en-AU" w:eastAsia="en-US"/>
              </w:rPr>
              <w:t>FIXED</w:t>
            </w:r>
          </w:p>
          <w:p w14:paraId="1CFD79E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33AC0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20 010 – 21 000</w:t>
            </w:r>
          </w:p>
          <w:p w14:paraId="3FE790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19921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AAB4C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6DF2DE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C5FBC9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21 000 – 21 450</w:t>
            </w:r>
            <w:r w:rsidRPr="003D598A">
              <w:rPr>
                <w:b/>
                <w:sz w:val="20"/>
                <w:szCs w:val="20"/>
                <w:lang w:val="en-AU" w:eastAsia="en-US"/>
              </w:rPr>
              <w:tab/>
            </w:r>
            <w:r w:rsidRPr="003D598A">
              <w:rPr>
                <w:sz w:val="20"/>
                <w:szCs w:val="20"/>
                <w:lang w:val="en-AU" w:eastAsia="en-US"/>
              </w:rPr>
              <w:t>AMATEUR</w:t>
            </w:r>
          </w:p>
          <w:p w14:paraId="6FD1F31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67D9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21 000 – 21 450</w:t>
            </w:r>
          </w:p>
          <w:p w14:paraId="7F11DD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B6D30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tc>
      </w:tr>
      <w:tr w:rsidR="00CF0BB1" w:rsidRPr="003D598A" w14:paraId="3C0E220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AF0F03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21 450 – 21 850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3CBD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21 450 – 21 850</w:t>
            </w:r>
          </w:p>
          <w:p w14:paraId="6D4B69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p w14:paraId="0112748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3A3FAB5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3D755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21 850 – 21 870</w:t>
            </w:r>
            <w:r w:rsidRPr="003D598A">
              <w:rPr>
                <w:b/>
                <w:sz w:val="20"/>
                <w:szCs w:val="20"/>
                <w:lang w:val="en-AU" w:eastAsia="en-US"/>
              </w:rPr>
              <w:tab/>
            </w:r>
            <w:r w:rsidRPr="003D598A">
              <w:rPr>
                <w:sz w:val="20"/>
                <w:szCs w:val="20"/>
                <w:lang w:val="en-AU" w:eastAsia="en-US"/>
              </w:rPr>
              <w:t>FIXED  155A</w:t>
            </w:r>
          </w:p>
          <w:p w14:paraId="21CA57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A8CAB3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1920A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21 850 – 21 870</w:t>
            </w:r>
          </w:p>
          <w:p w14:paraId="4AB4DA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71FCE7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838E0A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79C8D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21 870 – 21 924</w:t>
            </w:r>
            <w:r w:rsidRPr="003D598A">
              <w:rPr>
                <w:b/>
                <w:sz w:val="20"/>
                <w:szCs w:val="20"/>
                <w:lang w:val="en-AU" w:eastAsia="en-US"/>
              </w:rPr>
              <w:tab/>
            </w:r>
            <w:r w:rsidRPr="003D598A">
              <w:rPr>
                <w:sz w:val="20"/>
                <w:szCs w:val="20"/>
                <w:lang w:val="en-AU" w:eastAsia="en-US"/>
              </w:rPr>
              <w:t>FIXED  155B</w:t>
            </w:r>
          </w:p>
        </w:tc>
        <w:tc>
          <w:tcPr>
            <w:tcW w:w="1250" w:type="pct"/>
            <w:tcBorders>
              <w:top w:val="single" w:sz="4" w:space="0" w:color="auto"/>
              <w:left w:val="nil"/>
              <w:bottom w:val="single" w:sz="4" w:space="0" w:color="auto"/>
              <w:right w:val="single" w:sz="4" w:space="0" w:color="auto"/>
            </w:tcBorders>
            <w:shd w:val="clear" w:color="auto" w:fill="auto"/>
          </w:tcPr>
          <w:p w14:paraId="0BDB4B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21 870 – 21 924</w:t>
            </w:r>
          </w:p>
          <w:p w14:paraId="76F577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155B</w:t>
            </w:r>
          </w:p>
          <w:p w14:paraId="41FE6A1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6F79B84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90E460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21 924 – 22 000</w:t>
            </w:r>
            <w:r w:rsidRPr="003D598A">
              <w:rPr>
                <w:b/>
                <w:sz w:val="20"/>
                <w:szCs w:val="20"/>
                <w:lang w:val="en-AU" w:eastAsia="en-US"/>
              </w:rPr>
              <w:tab/>
            </w:r>
            <w:r w:rsidRPr="003D598A">
              <w:rPr>
                <w:sz w:val="20"/>
                <w:szCs w:val="20"/>
                <w:lang w:val="en-AU" w:eastAsia="en-US"/>
              </w:rPr>
              <w:t>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A11D3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21 924 – 22 000</w:t>
            </w:r>
          </w:p>
          <w:p w14:paraId="66EB64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AUS51</w:t>
            </w:r>
          </w:p>
        </w:tc>
      </w:tr>
      <w:tr w:rsidR="00CF0BB1" w:rsidRPr="003D598A" w14:paraId="4178088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9FDC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22 000 – 22 855</w:t>
            </w:r>
            <w:r w:rsidRPr="003D598A">
              <w:rPr>
                <w:b/>
                <w:sz w:val="20"/>
                <w:szCs w:val="20"/>
                <w:lang w:val="en-AU" w:eastAsia="en-US"/>
              </w:rPr>
              <w:tab/>
            </w:r>
            <w:r w:rsidRPr="003D598A">
              <w:rPr>
                <w:sz w:val="20"/>
                <w:szCs w:val="20"/>
                <w:lang w:val="en-AU" w:eastAsia="en-US"/>
              </w:rPr>
              <w:t>MARITIME MOBILE  132</w:t>
            </w:r>
          </w:p>
          <w:p w14:paraId="2ED2712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5A4AB09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p>
          <w:p w14:paraId="7E65742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156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2530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22 000 – 22 855</w:t>
            </w:r>
          </w:p>
          <w:p w14:paraId="4EB0DA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132  AUS53  AUS59</w:t>
            </w:r>
          </w:p>
          <w:p w14:paraId="71C8DA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AUS9  AUS57</w:t>
            </w:r>
          </w:p>
        </w:tc>
      </w:tr>
      <w:tr w:rsidR="00CF0BB1" w:rsidRPr="003D598A" w14:paraId="7EAEF43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EB62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22 855 – 23 000</w:t>
            </w:r>
            <w:r w:rsidRPr="003D598A">
              <w:rPr>
                <w:b/>
                <w:sz w:val="20"/>
                <w:szCs w:val="20"/>
                <w:lang w:val="en-AU" w:eastAsia="en-US"/>
              </w:rPr>
              <w:tab/>
            </w:r>
            <w:r w:rsidRPr="003D598A">
              <w:rPr>
                <w:sz w:val="20"/>
                <w:szCs w:val="20"/>
                <w:lang w:val="en-AU" w:eastAsia="en-US"/>
              </w:rPr>
              <w:t>FIXED</w:t>
            </w:r>
          </w:p>
          <w:p w14:paraId="451E86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2C62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4C0791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6F298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22 855 – 23 000</w:t>
            </w:r>
          </w:p>
          <w:p w14:paraId="23DF15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0499B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AUS75</w:t>
            </w:r>
          </w:p>
          <w:p w14:paraId="62D41ED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53A7A3C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8DCD0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23 000 – 23 200</w:t>
            </w:r>
            <w:r w:rsidRPr="003D598A">
              <w:rPr>
                <w:b/>
                <w:sz w:val="20"/>
                <w:szCs w:val="20"/>
                <w:lang w:val="en-AU" w:eastAsia="en-US"/>
              </w:rPr>
              <w:tab/>
            </w:r>
            <w:r w:rsidRPr="003D598A">
              <w:rPr>
                <w:sz w:val="20"/>
                <w:szCs w:val="20"/>
                <w:lang w:val="en-AU" w:eastAsia="en-US"/>
              </w:rPr>
              <w:t>FIXED</w:t>
            </w:r>
          </w:p>
          <w:p w14:paraId="6A443A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(R)</w:t>
            </w:r>
          </w:p>
          <w:p w14:paraId="569244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5C345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505E5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3F478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23 000 – 23 200</w:t>
            </w:r>
          </w:p>
          <w:p w14:paraId="04A7FA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4CA4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0649AE1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439357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14409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23 200 – 23 350</w:t>
            </w:r>
            <w:r w:rsidRPr="003D598A">
              <w:rPr>
                <w:b/>
                <w:sz w:val="20"/>
                <w:szCs w:val="20"/>
                <w:lang w:val="en-AU" w:eastAsia="en-US"/>
              </w:rPr>
              <w:tab/>
            </w:r>
            <w:r w:rsidRPr="003D598A">
              <w:rPr>
                <w:sz w:val="20"/>
                <w:szCs w:val="20"/>
                <w:lang w:val="en-AU" w:eastAsia="en-US"/>
              </w:rPr>
              <w:t>FIXED  156A</w:t>
            </w:r>
          </w:p>
          <w:p w14:paraId="0A3404A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AERONAUTICAL MOBILE (OR)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A2FC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23 200 – 23 350</w:t>
            </w:r>
          </w:p>
          <w:p w14:paraId="6FC7C8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156A</w:t>
            </w:r>
          </w:p>
          <w:p w14:paraId="5E5D82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AUS52</w:t>
            </w:r>
          </w:p>
          <w:p w14:paraId="447694D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AUS58  AUS101</w:t>
            </w:r>
          </w:p>
        </w:tc>
      </w:tr>
    </w:tbl>
    <w:p w14:paraId="71C571B1" w14:textId="77777777" w:rsidR="00CF0BB1" w:rsidRPr="003D598A" w:rsidRDefault="00CF0BB1" w:rsidP="00CF0BB1">
      <w:pPr>
        <w:widowControl/>
        <w:spacing w:before="0" w:after="0"/>
        <w:rPr>
          <w:sz w:val="20"/>
          <w:szCs w:val="20"/>
          <w:lang w:val="en-AU" w:eastAsia="en-US"/>
        </w:rPr>
      </w:pPr>
    </w:p>
    <w:p w14:paraId="3EA7947A"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kHz</w:t>
      </w:r>
      <w:r w:rsidRPr="003D598A">
        <w:rPr>
          <w:b/>
          <w:sz w:val="20"/>
          <w:szCs w:val="20"/>
          <w:lang w:val="en-AU" w:eastAsia="en-US"/>
        </w:rPr>
        <w:br/>
        <w:t>23 350– 26 100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44E2F7C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DF7EBDB"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1FFAB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414E34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24791E3"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B4851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626BB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CC2E30"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12AA5C7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06097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23 350 – 24 000</w:t>
            </w:r>
            <w:r w:rsidRPr="003D598A">
              <w:rPr>
                <w:b/>
                <w:sz w:val="20"/>
                <w:szCs w:val="20"/>
                <w:lang w:val="en-AU" w:eastAsia="en-US"/>
              </w:rPr>
              <w:tab/>
            </w:r>
            <w:r w:rsidRPr="003D598A">
              <w:rPr>
                <w:sz w:val="20"/>
                <w:szCs w:val="20"/>
                <w:lang w:val="en-AU" w:eastAsia="en-US"/>
              </w:rPr>
              <w:t>FIXED</w:t>
            </w:r>
          </w:p>
          <w:p w14:paraId="64AD62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157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B61F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23 350 – 24 000</w:t>
            </w:r>
          </w:p>
          <w:p w14:paraId="67F3EC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3C086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157  AUS7</w:t>
            </w:r>
          </w:p>
          <w:p w14:paraId="5BF9A13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2CF3A7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CAA6F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24 000 – 24 450</w:t>
            </w:r>
            <w:r w:rsidRPr="003D598A">
              <w:rPr>
                <w:b/>
                <w:sz w:val="20"/>
                <w:szCs w:val="20"/>
                <w:lang w:val="en-AU" w:eastAsia="en-US"/>
              </w:rPr>
              <w:tab/>
            </w:r>
            <w:r w:rsidRPr="003D598A">
              <w:rPr>
                <w:sz w:val="20"/>
                <w:szCs w:val="20"/>
                <w:lang w:val="en-AU" w:eastAsia="en-US"/>
              </w:rPr>
              <w:t>FIXED</w:t>
            </w:r>
          </w:p>
          <w:p w14:paraId="217961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LAND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B09B3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24 000 – 24 </w:t>
            </w:r>
            <w:r>
              <w:rPr>
                <w:b/>
                <w:sz w:val="20"/>
                <w:szCs w:val="20"/>
                <w:lang w:val="en-AU" w:eastAsia="en-US"/>
              </w:rPr>
              <w:t>45</w:t>
            </w:r>
            <w:r w:rsidRPr="003D598A">
              <w:rPr>
                <w:b/>
                <w:sz w:val="20"/>
                <w:szCs w:val="20"/>
                <w:lang w:val="en-AU" w:eastAsia="en-US"/>
              </w:rPr>
              <w:t>0</w:t>
            </w:r>
          </w:p>
          <w:p w14:paraId="3A3FA6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E969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338BBC9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2A566B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302848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24 450 – 24 600</w:t>
            </w:r>
          </w:p>
          <w:p w14:paraId="02A309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B836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0D09ED1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50DA81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158</w:t>
            </w:r>
          </w:p>
        </w:tc>
        <w:tc>
          <w:tcPr>
            <w:tcW w:w="1250" w:type="pct"/>
            <w:vMerge w:val="restart"/>
            <w:tcBorders>
              <w:top w:val="single" w:sz="4" w:space="0" w:color="auto"/>
              <w:left w:val="single" w:sz="4" w:space="0" w:color="auto"/>
              <w:right w:val="single" w:sz="4" w:space="0" w:color="auto"/>
            </w:tcBorders>
            <w:shd w:val="clear" w:color="auto" w:fill="auto"/>
          </w:tcPr>
          <w:p w14:paraId="699D368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24 450 – 24 650</w:t>
            </w:r>
          </w:p>
          <w:p w14:paraId="4F4302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8C8F6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309C5A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44269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24 450 – 24 600</w:t>
            </w:r>
          </w:p>
          <w:p w14:paraId="468A13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A21A7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383694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E96C6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24 450 – 24 600</w:t>
            </w:r>
          </w:p>
          <w:p w14:paraId="35EF50A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8F4FB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295B24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2882F2B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064942D9" w14:textId="77777777" w:rsidTr="008F2625">
        <w:trPr>
          <w:cantSplit/>
          <w:trHeight w:val="230"/>
        </w:trPr>
        <w:tc>
          <w:tcPr>
            <w:tcW w:w="1250" w:type="pct"/>
            <w:vMerge w:val="restart"/>
            <w:tcBorders>
              <w:top w:val="single" w:sz="4" w:space="0" w:color="auto"/>
              <w:left w:val="single" w:sz="4" w:space="0" w:color="auto"/>
              <w:right w:val="single" w:sz="4" w:space="0" w:color="auto"/>
            </w:tcBorders>
            <w:shd w:val="clear" w:color="auto" w:fill="auto"/>
          </w:tcPr>
          <w:p w14:paraId="5E61477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24 600 – 24 890</w:t>
            </w:r>
          </w:p>
          <w:p w14:paraId="54FFEF7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932B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tc>
        <w:tc>
          <w:tcPr>
            <w:tcW w:w="1250" w:type="pct"/>
            <w:vMerge/>
            <w:tcBorders>
              <w:left w:val="single" w:sz="4" w:space="0" w:color="auto"/>
              <w:bottom w:val="single" w:sz="4" w:space="0" w:color="auto"/>
              <w:right w:val="single" w:sz="4" w:space="0" w:color="auto"/>
            </w:tcBorders>
            <w:shd w:val="clear" w:color="auto" w:fill="auto"/>
          </w:tcPr>
          <w:p w14:paraId="1DFAD9AE"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3B7D9B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24 600 – 24 890</w:t>
            </w:r>
          </w:p>
          <w:p w14:paraId="5CCA80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FB4BA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tc>
        <w:tc>
          <w:tcPr>
            <w:tcW w:w="1250" w:type="pct"/>
            <w:vMerge w:val="restart"/>
            <w:tcBorders>
              <w:top w:val="single" w:sz="4" w:space="0" w:color="auto"/>
              <w:left w:val="single" w:sz="4" w:space="0" w:color="auto"/>
              <w:right w:val="single" w:sz="4" w:space="0" w:color="auto"/>
            </w:tcBorders>
            <w:shd w:val="clear" w:color="auto" w:fill="auto"/>
          </w:tcPr>
          <w:p w14:paraId="3352C6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24 600 – 24 890</w:t>
            </w:r>
          </w:p>
          <w:p w14:paraId="098439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09A56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p w14:paraId="2C063C6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C2B6983"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43962E1D"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73D99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24 650 – 24 890</w:t>
            </w:r>
          </w:p>
          <w:p w14:paraId="3E7036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1D563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LAND MOBILE</w:t>
            </w:r>
          </w:p>
        </w:tc>
        <w:tc>
          <w:tcPr>
            <w:tcW w:w="1250" w:type="pct"/>
            <w:vMerge/>
            <w:tcBorders>
              <w:left w:val="single" w:sz="4" w:space="0" w:color="auto"/>
              <w:bottom w:val="single" w:sz="4" w:space="0" w:color="auto"/>
              <w:right w:val="single" w:sz="4" w:space="0" w:color="auto"/>
            </w:tcBorders>
            <w:shd w:val="clear" w:color="auto" w:fill="auto"/>
          </w:tcPr>
          <w:p w14:paraId="2264ED67"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FBD4B4" w:themeFill="accent6" w:themeFillTint="66"/>
          </w:tcPr>
          <w:p w14:paraId="14F45346"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11B3397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87BB2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24 890 – 24 990</w:t>
            </w:r>
            <w:r w:rsidRPr="003D598A">
              <w:rPr>
                <w:b/>
                <w:sz w:val="20"/>
                <w:szCs w:val="20"/>
                <w:lang w:val="en-AU" w:eastAsia="en-US"/>
              </w:rPr>
              <w:tab/>
            </w:r>
            <w:r w:rsidRPr="003D598A">
              <w:rPr>
                <w:sz w:val="20"/>
                <w:szCs w:val="20"/>
                <w:lang w:val="en-AU" w:eastAsia="en-US"/>
              </w:rPr>
              <w:t>AMATEUR</w:t>
            </w:r>
          </w:p>
          <w:p w14:paraId="2C7E0E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FBB2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24 890 – 24 990</w:t>
            </w:r>
          </w:p>
          <w:p w14:paraId="250188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46E672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tc>
      </w:tr>
      <w:tr w:rsidR="00CF0BB1" w:rsidRPr="003D598A" w14:paraId="55816E2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3AF652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24 990 – 25 005</w:t>
            </w:r>
            <w:r w:rsidRPr="003D598A">
              <w:rPr>
                <w:b/>
                <w:sz w:val="20"/>
                <w:szCs w:val="20"/>
                <w:lang w:val="en-AU" w:eastAsia="en-US"/>
              </w:rPr>
              <w:tab/>
            </w:r>
            <w:r w:rsidRPr="003D598A">
              <w:rPr>
                <w:sz w:val="20"/>
                <w:szCs w:val="20"/>
                <w:lang w:val="en-AU" w:eastAsia="en-US"/>
              </w:rPr>
              <w:t>STANDARD FREQUENCY AND TIME SIGNAL (25 000 kHz)</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C8D0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24 990 – 25 005</w:t>
            </w:r>
          </w:p>
          <w:p w14:paraId="24E738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(25 000 kHz)</w:t>
            </w:r>
          </w:p>
        </w:tc>
      </w:tr>
      <w:tr w:rsidR="00CF0BB1" w:rsidRPr="003D598A" w14:paraId="2C04981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16B32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25 005 – 25 010</w:t>
            </w:r>
            <w:r w:rsidRPr="003D598A">
              <w:rPr>
                <w:b/>
                <w:sz w:val="20"/>
                <w:szCs w:val="20"/>
                <w:lang w:val="en-AU" w:eastAsia="en-US"/>
              </w:rPr>
              <w:tab/>
            </w:r>
            <w:r w:rsidRPr="003D598A">
              <w:rPr>
                <w:sz w:val="20"/>
                <w:szCs w:val="20"/>
                <w:lang w:val="en-AU" w:eastAsia="en-US"/>
              </w:rPr>
              <w:t>STANDARD FREQUENCY AND TIME SIGNAL</w:t>
            </w:r>
          </w:p>
          <w:p w14:paraId="686CB1F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F3E0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25 005 – 25 010</w:t>
            </w:r>
          </w:p>
          <w:p w14:paraId="22F9F4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w:t>
            </w:r>
          </w:p>
          <w:p w14:paraId="6A2517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tc>
      </w:tr>
      <w:tr w:rsidR="00CF0BB1" w:rsidRPr="003D598A" w14:paraId="6BB5D4A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74C9D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25 010 – 25 070</w:t>
            </w:r>
            <w:r w:rsidRPr="003D598A">
              <w:rPr>
                <w:b/>
                <w:sz w:val="20"/>
                <w:szCs w:val="20"/>
                <w:lang w:val="en-AU" w:eastAsia="en-US"/>
              </w:rPr>
              <w:tab/>
            </w:r>
            <w:r w:rsidRPr="003D598A">
              <w:rPr>
                <w:sz w:val="20"/>
                <w:szCs w:val="20"/>
                <w:lang w:val="en-AU" w:eastAsia="en-US"/>
              </w:rPr>
              <w:t>FIXED</w:t>
            </w:r>
          </w:p>
          <w:p w14:paraId="613C5E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0637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25 010 – 25 070</w:t>
            </w:r>
          </w:p>
          <w:p w14:paraId="5D9B59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BBFD9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A1AA84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AUS7  AUS57</w:t>
            </w:r>
          </w:p>
        </w:tc>
      </w:tr>
      <w:tr w:rsidR="00CF0BB1" w:rsidRPr="003D598A" w14:paraId="1FFC7A8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9ABDB1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25 070 – 25 210</w:t>
            </w:r>
            <w:r w:rsidRPr="003D598A">
              <w:rPr>
                <w:b/>
                <w:sz w:val="20"/>
                <w:szCs w:val="20"/>
                <w:lang w:val="en-AU" w:eastAsia="en-US"/>
              </w:rPr>
              <w:tab/>
            </w:r>
            <w:r w:rsidRPr="003D598A">
              <w:rPr>
                <w:sz w:val="20"/>
                <w:szCs w:val="20"/>
                <w:lang w:val="en-AU" w:eastAsia="en-US"/>
              </w:rPr>
              <w:t>MARITIME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FFF14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25 070 – 25 210</w:t>
            </w:r>
          </w:p>
          <w:p w14:paraId="45D7B297"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MARITIME MOBILE  AUS53  AUS59</w:t>
            </w:r>
          </w:p>
          <w:p w14:paraId="7EEB327A"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AUS9  AUS57</w:t>
            </w:r>
          </w:p>
        </w:tc>
      </w:tr>
      <w:tr w:rsidR="00CF0BB1" w:rsidRPr="003D598A" w14:paraId="730003A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3F5E2A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25 210 – 25 550</w:t>
            </w:r>
            <w:r w:rsidRPr="003D598A">
              <w:rPr>
                <w:b/>
                <w:sz w:val="20"/>
                <w:szCs w:val="20"/>
                <w:lang w:val="en-AU" w:eastAsia="en-US"/>
              </w:rPr>
              <w:tab/>
            </w:r>
            <w:r w:rsidRPr="003D598A">
              <w:rPr>
                <w:sz w:val="20"/>
                <w:szCs w:val="20"/>
                <w:lang w:val="en-AU" w:eastAsia="en-US"/>
              </w:rPr>
              <w:t>FIXED</w:t>
            </w:r>
          </w:p>
          <w:p w14:paraId="7B05682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97881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25 210 – 25 550</w:t>
            </w:r>
          </w:p>
          <w:p w14:paraId="3F145D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B42E8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  AUS7</w:t>
            </w:r>
          </w:p>
          <w:p w14:paraId="20E457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F37A9D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9A18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25 550 – 25 670</w:t>
            </w:r>
            <w:r w:rsidRPr="003D598A">
              <w:rPr>
                <w:b/>
                <w:sz w:val="20"/>
                <w:szCs w:val="20"/>
                <w:lang w:val="en-AU" w:eastAsia="en-US"/>
              </w:rPr>
              <w:tab/>
            </w:r>
            <w:r w:rsidRPr="003D598A">
              <w:rPr>
                <w:sz w:val="20"/>
                <w:szCs w:val="20"/>
                <w:lang w:val="en-AU" w:eastAsia="en-US"/>
              </w:rPr>
              <w:t>RADIO ASTRONOMY</w:t>
            </w:r>
          </w:p>
          <w:p w14:paraId="4CA255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B8E26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D378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25 550 – 25 670</w:t>
            </w:r>
          </w:p>
          <w:p w14:paraId="58C24E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13CA94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2D75E70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57C7AA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25 670 – 26 100</w:t>
            </w:r>
            <w:r w:rsidRPr="003D598A">
              <w:rPr>
                <w:b/>
                <w:sz w:val="20"/>
                <w:szCs w:val="20"/>
                <w:lang w:val="en-AU" w:eastAsia="en-US"/>
              </w:rPr>
              <w:tab/>
            </w:r>
            <w:r w:rsidRPr="003D598A">
              <w:rPr>
                <w:sz w:val="20"/>
                <w:szCs w:val="20"/>
                <w:lang w:val="en-AU" w:eastAsia="en-US"/>
              </w:rPr>
              <w:t>BROADCASTING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79F3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25 670 – 26 100</w:t>
            </w:r>
          </w:p>
          <w:p w14:paraId="587C23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AUS54</w:t>
            </w:r>
          </w:p>
        </w:tc>
      </w:tr>
    </w:tbl>
    <w:p w14:paraId="1F2BFD6A" w14:textId="77777777" w:rsidR="00CF0BB1" w:rsidRPr="003D598A" w:rsidRDefault="00CF0BB1" w:rsidP="00CF0BB1">
      <w:pPr>
        <w:widowControl/>
        <w:spacing w:before="0" w:after="0"/>
        <w:rPr>
          <w:sz w:val="24"/>
          <w:szCs w:val="24"/>
          <w:lang w:val="en-AU" w:eastAsia="en-US"/>
        </w:rPr>
      </w:pPr>
    </w:p>
    <w:p w14:paraId="75A57C22"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sidRPr="003D598A">
        <w:rPr>
          <w:b/>
          <w:sz w:val="20"/>
          <w:szCs w:val="20"/>
          <w:lang w:val="en-AU" w:eastAsia="en-US"/>
        </w:rPr>
        <w:lastRenderedPageBreak/>
        <w:t>kHz</w:t>
      </w:r>
      <w:r w:rsidRPr="003D598A">
        <w:rPr>
          <w:b/>
          <w:sz w:val="20"/>
          <w:szCs w:val="20"/>
          <w:lang w:val="en-AU" w:eastAsia="en-US"/>
        </w:rPr>
        <w:br/>
        <w:t>26 100 – 30 010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69FDAED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8982022"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1594E4"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A16249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428666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EDA5D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400A8F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5FB100"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98FB69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E869B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26 100 – 26 175</w:t>
            </w:r>
            <w:r w:rsidRPr="003D598A">
              <w:rPr>
                <w:b/>
                <w:sz w:val="20"/>
                <w:szCs w:val="20"/>
                <w:lang w:val="en-AU" w:eastAsia="en-US"/>
              </w:rPr>
              <w:tab/>
            </w:r>
            <w:r w:rsidRPr="003D598A">
              <w:rPr>
                <w:sz w:val="20"/>
                <w:szCs w:val="20"/>
                <w:lang w:val="en-AU" w:eastAsia="en-US"/>
              </w:rPr>
              <w:t>MARITIME MOBILE  132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0E5D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26 100 – 26 175</w:t>
            </w:r>
          </w:p>
          <w:p w14:paraId="5B378FB7" w14:textId="630E873F"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132</w:t>
            </w:r>
            <w:ins w:id="81" w:author="Author">
              <w:r w:rsidR="00150B0A">
                <w:rPr>
                  <w:sz w:val="20"/>
                  <w:szCs w:val="20"/>
                  <w:lang w:val="en-AU" w:eastAsia="en-US"/>
                </w:rPr>
                <w:t xml:space="preserve">  </w:t>
              </w:r>
              <w:r w:rsidR="00150B0A" w:rsidRPr="003D598A">
                <w:rPr>
                  <w:sz w:val="20"/>
                  <w:szCs w:val="20"/>
                  <w:lang w:val="de-DE" w:eastAsia="en-US"/>
                </w:rPr>
                <w:t>AUS53</w:t>
              </w:r>
            </w:ins>
          </w:p>
          <w:p w14:paraId="7D91484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48FC08D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95CD2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26 175 – 26 200</w:t>
            </w:r>
            <w:r w:rsidRPr="003D598A">
              <w:rPr>
                <w:b/>
                <w:sz w:val="20"/>
                <w:szCs w:val="20"/>
                <w:lang w:val="en-AU" w:eastAsia="en-US"/>
              </w:rPr>
              <w:tab/>
            </w:r>
            <w:r w:rsidRPr="003D598A">
              <w:rPr>
                <w:sz w:val="20"/>
                <w:szCs w:val="20"/>
                <w:lang w:val="en-AU" w:eastAsia="en-US"/>
              </w:rPr>
              <w:t>FIXED</w:t>
            </w:r>
          </w:p>
          <w:p w14:paraId="6905D27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692E3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26 175 – 26 200</w:t>
            </w:r>
          </w:p>
          <w:p w14:paraId="211F23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A60E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7795CD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AUS7  AUS57</w:t>
            </w:r>
          </w:p>
        </w:tc>
      </w:tr>
      <w:tr w:rsidR="00CF0BB1" w:rsidRPr="003D598A" w14:paraId="496BFE7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7ED1AB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26 200 – 26 350</w:t>
            </w:r>
          </w:p>
          <w:p w14:paraId="2E26D8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3F9C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A639A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3A360B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133A</w:t>
            </w:r>
          </w:p>
        </w:tc>
        <w:tc>
          <w:tcPr>
            <w:tcW w:w="1250" w:type="pct"/>
            <w:vMerge w:val="restart"/>
            <w:tcBorders>
              <w:top w:val="single" w:sz="4" w:space="0" w:color="auto"/>
              <w:left w:val="single" w:sz="4" w:space="0" w:color="auto"/>
              <w:right w:val="single" w:sz="4" w:space="0" w:color="auto"/>
            </w:tcBorders>
            <w:shd w:val="clear" w:color="auto" w:fill="auto"/>
          </w:tcPr>
          <w:p w14:paraId="465F53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26 200 – 26 420</w:t>
            </w:r>
          </w:p>
          <w:p w14:paraId="5211E4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36AA9E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E04AE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4A5601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26 200 – 26 350</w:t>
            </w:r>
          </w:p>
          <w:p w14:paraId="27637A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E697E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016AD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F948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26 200 – 26 350</w:t>
            </w:r>
          </w:p>
          <w:p w14:paraId="165C57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9EB4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368C8B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48CBB1A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AUS7  AUS57</w:t>
            </w:r>
          </w:p>
        </w:tc>
      </w:tr>
      <w:tr w:rsidR="00CF0BB1" w:rsidRPr="003D598A" w14:paraId="253CE827" w14:textId="77777777" w:rsidTr="008F2625">
        <w:trPr>
          <w:cantSplit/>
          <w:trHeight w:val="230"/>
        </w:trPr>
        <w:tc>
          <w:tcPr>
            <w:tcW w:w="1250" w:type="pct"/>
            <w:vMerge w:val="restart"/>
            <w:tcBorders>
              <w:top w:val="single" w:sz="4" w:space="0" w:color="auto"/>
              <w:left w:val="single" w:sz="4" w:space="0" w:color="auto"/>
              <w:right w:val="single" w:sz="4" w:space="0" w:color="auto"/>
            </w:tcBorders>
            <w:shd w:val="clear" w:color="auto" w:fill="auto"/>
          </w:tcPr>
          <w:p w14:paraId="4F0E9D3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26 350 – 27 500</w:t>
            </w:r>
          </w:p>
          <w:p w14:paraId="7EB1E3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95E74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7AE1C0A" w14:textId="77777777" w:rsidR="00CF0BB1" w:rsidRPr="003D598A" w:rsidRDefault="00CF0BB1" w:rsidP="008F2625">
            <w:pPr>
              <w:widowControl/>
              <w:tabs>
                <w:tab w:val="left" w:pos="425"/>
              </w:tabs>
              <w:spacing w:before="0" w:after="0"/>
              <w:ind w:left="227" w:hanging="227"/>
              <w:rPr>
                <w:sz w:val="20"/>
                <w:szCs w:val="20"/>
                <w:lang w:val="en-AU" w:eastAsia="en-US"/>
              </w:rPr>
            </w:pPr>
          </w:p>
          <w:p w14:paraId="3D7658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vMerge/>
            <w:tcBorders>
              <w:left w:val="single" w:sz="4" w:space="0" w:color="auto"/>
              <w:bottom w:val="single" w:sz="4" w:space="0" w:color="auto"/>
              <w:right w:val="single" w:sz="4" w:space="0" w:color="auto"/>
            </w:tcBorders>
            <w:shd w:val="clear" w:color="auto" w:fill="auto"/>
          </w:tcPr>
          <w:p w14:paraId="0025F29E"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4AD941C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26 350 – 27 500</w:t>
            </w:r>
          </w:p>
          <w:p w14:paraId="0BBE74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48FB8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8A0B09C" w14:textId="77777777" w:rsidR="00CF0BB1" w:rsidRPr="003D598A" w:rsidRDefault="00CF0BB1" w:rsidP="008F2625">
            <w:pPr>
              <w:widowControl/>
              <w:tabs>
                <w:tab w:val="left" w:pos="425"/>
              </w:tabs>
              <w:spacing w:before="0" w:after="0"/>
              <w:ind w:left="227" w:hanging="227"/>
              <w:rPr>
                <w:sz w:val="20"/>
                <w:szCs w:val="20"/>
                <w:lang w:val="en-AU" w:eastAsia="en-US"/>
              </w:rPr>
            </w:pPr>
          </w:p>
          <w:p w14:paraId="07A42E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vMerge w:val="restart"/>
            <w:tcBorders>
              <w:top w:val="single" w:sz="4" w:space="0" w:color="auto"/>
              <w:left w:val="single" w:sz="4" w:space="0" w:color="auto"/>
              <w:right w:val="single" w:sz="4" w:space="0" w:color="auto"/>
            </w:tcBorders>
            <w:shd w:val="clear" w:color="auto" w:fill="auto"/>
          </w:tcPr>
          <w:p w14:paraId="40A94DA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26 350 – 27 500</w:t>
            </w:r>
          </w:p>
          <w:p w14:paraId="3A140C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E27E4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4B675B6B" w14:textId="77777777" w:rsidR="00CF0BB1" w:rsidRPr="003D598A" w:rsidRDefault="00CF0BB1" w:rsidP="008F2625">
            <w:pPr>
              <w:widowControl/>
              <w:tabs>
                <w:tab w:val="left" w:pos="425"/>
              </w:tabs>
              <w:spacing w:before="0" w:after="0"/>
              <w:ind w:left="227" w:hanging="227"/>
              <w:rPr>
                <w:sz w:val="20"/>
                <w:szCs w:val="20"/>
                <w:lang w:val="en-AU" w:eastAsia="en-US"/>
              </w:rPr>
            </w:pPr>
          </w:p>
          <w:p w14:paraId="572AEFC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150  AUS7  AUS57</w:t>
            </w:r>
          </w:p>
        </w:tc>
      </w:tr>
      <w:tr w:rsidR="00CF0BB1" w:rsidRPr="003D598A" w14:paraId="4559E2B3"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2CA2F19E"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1BFEE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26 420 – 27 500</w:t>
            </w:r>
          </w:p>
          <w:p w14:paraId="070DFE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F096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EDB16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vMerge/>
            <w:tcBorders>
              <w:left w:val="single" w:sz="4" w:space="0" w:color="auto"/>
              <w:bottom w:val="single" w:sz="4" w:space="0" w:color="auto"/>
              <w:right w:val="single" w:sz="4" w:space="0" w:color="auto"/>
            </w:tcBorders>
            <w:shd w:val="clear" w:color="auto" w:fill="auto"/>
          </w:tcPr>
          <w:p w14:paraId="25E7B79F"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FBD4B4" w:themeFill="accent6" w:themeFillTint="66"/>
          </w:tcPr>
          <w:p w14:paraId="457C1C63"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7971146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5AB39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27 500 – 28 000</w:t>
            </w:r>
            <w:r w:rsidRPr="003D598A">
              <w:rPr>
                <w:b/>
                <w:sz w:val="20"/>
                <w:szCs w:val="20"/>
                <w:lang w:val="en-AU" w:eastAsia="en-US"/>
              </w:rPr>
              <w:tab/>
            </w:r>
            <w:r w:rsidRPr="003D598A">
              <w:rPr>
                <w:sz w:val="20"/>
                <w:szCs w:val="20"/>
                <w:lang w:val="en-AU" w:eastAsia="en-US"/>
              </w:rPr>
              <w:t>METEOROLOGICAL AIDS</w:t>
            </w:r>
          </w:p>
          <w:p w14:paraId="46A945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66DE4947"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AE09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27 500 – 28 000</w:t>
            </w:r>
          </w:p>
          <w:p w14:paraId="47BBC6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09ABED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CBAB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7913A2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29736FDE" w14:textId="77777777" w:rsidTr="008F2625">
        <w:trPr>
          <w:cantSplit/>
          <w:trHeight w:val="781"/>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228A7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28 000 – 29 700</w:t>
            </w:r>
            <w:r w:rsidRPr="003D598A">
              <w:rPr>
                <w:b/>
                <w:sz w:val="20"/>
                <w:szCs w:val="20"/>
                <w:lang w:val="en-AU" w:eastAsia="en-US"/>
              </w:rPr>
              <w:tab/>
            </w:r>
            <w:r w:rsidRPr="003D598A">
              <w:rPr>
                <w:sz w:val="20"/>
                <w:szCs w:val="20"/>
                <w:lang w:val="en-AU" w:eastAsia="en-US"/>
              </w:rPr>
              <w:t>AMATEUR</w:t>
            </w:r>
          </w:p>
          <w:p w14:paraId="6CB3C13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AMATEUR–SATELLITE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07A9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28 000 – 29 700</w:t>
            </w:r>
          </w:p>
          <w:p w14:paraId="0BEE56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16EF9D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AMATEUR–SATELLITE</w:t>
            </w:r>
          </w:p>
        </w:tc>
      </w:tr>
      <w:tr w:rsidR="00CF0BB1" w:rsidRPr="003D598A" w14:paraId="54EC061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C976B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29 700 – 30 005</w:t>
            </w:r>
            <w:r w:rsidRPr="003D598A">
              <w:rPr>
                <w:b/>
                <w:sz w:val="20"/>
                <w:szCs w:val="20"/>
                <w:lang w:val="en-AU" w:eastAsia="en-US"/>
              </w:rPr>
              <w:tab/>
            </w:r>
            <w:r w:rsidRPr="003D598A">
              <w:rPr>
                <w:sz w:val="20"/>
                <w:szCs w:val="20"/>
                <w:lang w:val="en-AU" w:eastAsia="en-US"/>
              </w:rPr>
              <w:t>FIXED</w:t>
            </w:r>
          </w:p>
          <w:p w14:paraId="6800C4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816F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29 700 – 30 005</w:t>
            </w:r>
          </w:p>
          <w:p w14:paraId="00ADBA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DD1B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482B1C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43C1CB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DB25E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30 005 – 30 010</w:t>
            </w:r>
            <w:r w:rsidRPr="003D598A">
              <w:rPr>
                <w:b/>
                <w:sz w:val="20"/>
                <w:szCs w:val="20"/>
                <w:lang w:val="en-AU" w:eastAsia="en-US"/>
              </w:rPr>
              <w:tab/>
            </w:r>
            <w:r w:rsidRPr="003D598A">
              <w:rPr>
                <w:sz w:val="20"/>
                <w:szCs w:val="20"/>
                <w:lang w:val="en-AU" w:eastAsia="en-US"/>
              </w:rPr>
              <w:t>SPACE OPERATION (satellite identification)</w:t>
            </w:r>
          </w:p>
          <w:p w14:paraId="3EF050E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245CD8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8DA648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4EC8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30 005 – 30 010</w:t>
            </w:r>
          </w:p>
          <w:p w14:paraId="22814BC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(satellite identification)</w:t>
            </w:r>
          </w:p>
          <w:p w14:paraId="55440D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ECC47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DD88F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28104BE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bl>
    <w:p w14:paraId="61260C0A" w14:textId="77777777" w:rsidR="00CF0BB1" w:rsidRPr="003D598A" w:rsidRDefault="00CF0BB1" w:rsidP="00CF0BB1">
      <w:pPr>
        <w:widowControl/>
        <w:spacing w:before="0" w:after="0"/>
        <w:rPr>
          <w:sz w:val="24"/>
          <w:szCs w:val="24"/>
          <w:lang w:val="en-AU" w:eastAsia="en-US"/>
        </w:rPr>
      </w:pPr>
    </w:p>
    <w:p w14:paraId="0BA8D5FF"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sidRPr="003D598A">
        <w:rPr>
          <w:b/>
          <w:sz w:val="20"/>
          <w:szCs w:val="20"/>
          <w:lang w:val="en-AU" w:eastAsia="en-US"/>
        </w:rPr>
        <w:lastRenderedPageBreak/>
        <w:t>MHz</w:t>
      </w:r>
      <w:r w:rsidRPr="003D598A">
        <w:rPr>
          <w:b/>
          <w:sz w:val="20"/>
          <w:szCs w:val="20"/>
          <w:lang w:val="en-AU" w:eastAsia="en-US"/>
        </w:rPr>
        <w:br/>
        <w:t>30.01 – 38.25</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345A46F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7263C80"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EBE26D"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27D191C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66143A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6C3F6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C9D41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DA8FF5"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812541E" w14:textId="77777777" w:rsidTr="008F2625">
        <w:trPr>
          <w:cantSplit/>
        </w:trPr>
        <w:tc>
          <w:tcPr>
            <w:tcW w:w="3750" w:type="pct"/>
            <w:gridSpan w:val="3"/>
            <w:vMerge w:val="restart"/>
            <w:tcBorders>
              <w:top w:val="single" w:sz="4" w:space="0" w:color="auto"/>
              <w:left w:val="single" w:sz="4" w:space="0" w:color="auto"/>
              <w:right w:val="single" w:sz="4" w:space="0" w:color="auto"/>
            </w:tcBorders>
            <w:shd w:val="clear" w:color="auto" w:fill="auto"/>
          </w:tcPr>
          <w:p w14:paraId="2DD26F1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30.01 – 37.5</w:t>
            </w:r>
            <w:r w:rsidRPr="003D598A">
              <w:rPr>
                <w:b/>
                <w:sz w:val="20"/>
                <w:szCs w:val="20"/>
                <w:lang w:val="en-AU" w:eastAsia="en-US"/>
              </w:rPr>
              <w:tab/>
            </w:r>
            <w:r w:rsidRPr="003D598A">
              <w:rPr>
                <w:sz w:val="20"/>
                <w:szCs w:val="20"/>
                <w:lang w:val="en-AU" w:eastAsia="en-US"/>
              </w:rPr>
              <w:t>FIXED</w:t>
            </w:r>
          </w:p>
          <w:p w14:paraId="7CFC792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BFD48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30.01 – 32</w:t>
            </w:r>
          </w:p>
          <w:p w14:paraId="664954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64800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343B8B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97889A9" w14:textId="77777777" w:rsidTr="008F2625">
        <w:trPr>
          <w:cantSplit/>
        </w:trPr>
        <w:tc>
          <w:tcPr>
            <w:tcW w:w="3750" w:type="pct"/>
            <w:gridSpan w:val="3"/>
            <w:vMerge/>
            <w:tcBorders>
              <w:left w:val="single" w:sz="4" w:space="0" w:color="auto"/>
              <w:right w:val="single" w:sz="4" w:space="0" w:color="auto"/>
            </w:tcBorders>
            <w:shd w:val="clear" w:color="auto" w:fill="auto"/>
          </w:tcPr>
          <w:p w14:paraId="0231E49C"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1BE2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32 – 33</w:t>
            </w:r>
          </w:p>
          <w:p w14:paraId="7BD6D4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AE2F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4645E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AUS100</w:t>
            </w:r>
          </w:p>
        </w:tc>
      </w:tr>
      <w:tr w:rsidR="00CF0BB1" w:rsidRPr="003D598A" w14:paraId="064E8ECF" w14:textId="77777777" w:rsidTr="008F2625">
        <w:trPr>
          <w:cantSplit/>
        </w:trPr>
        <w:tc>
          <w:tcPr>
            <w:tcW w:w="3750" w:type="pct"/>
            <w:gridSpan w:val="3"/>
            <w:vMerge/>
            <w:tcBorders>
              <w:left w:val="single" w:sz="4" w:space="0" w:color="auto"/>
              <w:right w:val="single" w:sz="4" w:space="0" w:color="auto"/>
            </w:tcBorders>
            <w:shd w:val="clear" w:color="auto" w:fill="auto"/>
          </w:tcPr>
          <w:p w14:paraId="2046050B"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93C39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33 – 34</w:t>
            </w:r>
          </w:p>
          <w:p w14:paraId="56699C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C9D4D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9B0FFB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2CC9B6AC" w14:textId="77777777" w:rsidTr="008F2625">
        <w:trPr>
          <w:cantSplit/>
        </w:trPr>
        <w:tc>
          <w:tcPr>
            <w:tcW w:w="3750" w:type="pct"/>
            <w:gridSpan w:val="3"/>
            <w:vMerge/>
            <w:tcBorders>
              <w:left w:val="single" w:sz="4" w:space="0" w:color="auto"/>
              <w:right w:val="single" w:sz="4" w:space="0" w:color="auto"/>
            </w:tcBorders>
            <w:shd w:val="clear" w:color="auto" w:fill="auto"/>
          </w:tcPr>
          <w:p w14:paraId="0EC95CB1"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F59C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34 – 35</w:t>
            </w:r>
          </w:p>
          <w:p w14:paraId="327B65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E882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CF276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AUS100</w:t>
            </w:r>
          </w:p>
        </w:tc>
      </w:tr>
      <w:tr w:rsidR="00CF0BB1" w:rsidRPr="003D598A" w14:paraId="3F08A297" w14:textId="77777777" w:rsidTr="008F2625">
        <w:trPr>
          <w:cantSplit/>
        </w:trPr>
        <w:tc>
          <w:tcPr>
            <w:tcW w:w="3750" w:type="pct"/>
            <w:gridSpan w:val="3"/>
            <w:vMerge/>
            <w:tcBorders>
              <w:left w:val="single" w:sz="4" w:space="0" w:color="auto"/>
              <w:bottom w:val="single" w:sz="4" w:space="0" w:color="auto"/>
              <w:right w:val="single" w:sz="4" w:space="0" w:color="auto"/>
            </w:tcBorders>
            <w:shd w:val="clear" w:color="auto" w:fill="auto"/>
          </w:tcPr>
          <w:p w14:paraId="5171A419"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B135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35 – 37.5</w:t>
            </w:r>
          </w:p>
          <w:p w14:paraId="1C4E7D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A2A24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DBDA2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1270CDC5" w14:textId="77777777" w:rsidTr="008F2625">
        <w:trPr>
          <w:cantSplit/>
        </w:trPr>
        <w:tc>
          <w:tcPr>
            <w:tcW w:w="3750" w:type="pct"/>
            <w:gridSpan w:val="3"/>
            <w:vMerge w:val="restart"/>
            <w:tcBorders>
              <w:top w:val="single" w:sz="4" w:space="0" w:color="auto"/>
              <w:left w:val="single" w:sz="4" w:space="0" w:color="auto"/>
              <w:right w:val="single" w:sz="4" w:space="0" w:color="auto"/>
            </w:tcBorders>
            <w:shd w:val="clear" w:color="auto" w:fill="auto"/>
          </w:tcPr>
          <w:p w14:paraId="4952584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37.5 – 38.25</w:t>
            </w:r>
            <w:r w:rsidRPr="003D598A">
              <w:rPr>
                <w:b/>
                <w:sz w:val="20"/>
                <w:szCs w:val="20"/>
                <w:lang w:val="en-AU" w:eastAsia="en-US"/>
              </w:rPr>
              <w:tab/>
            </w:r>
            <w:r w:rsidRPr="003D598A">
              <w:rPr>
                <w:sz w:val="20"/>
                <w:szCs w:val="20"/>
                <w:lang w:val="en-AU" w:eastAsia="en-US"/>
              </w:rPr>
              <w:t>FIXED</w:t>
            </w:r>
          </w:p>
          <w:p w14:paraId="7711FC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80251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5BF8FC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0A53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360B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95845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A6831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44DB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E9F30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1A82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37.5 – 38</w:t>
            </w:r>
          </w:p>
          <w:p w14:paraId="301266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EE75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329F5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BC728B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AUS57</w:t>
            </w:r>
          </w:p>
        </w:tc>
      </w:tr>
      <w:tr w:rsidR="00CF0BB1" w:rsidRPr="003D598A" w14:paraId="554E4F2B" w14:textId="77777777" w:rsidTr="008F2625">
        <w:trPr>
          <w:cantSplit/>
        </w:trPr>
        <w:tc>
          <w:tcPr>
            <w:tcW w:w="3750" w:type="pct"/>
            <w:gridSpan w:val="3"/>
            <w:vMerge/>
            <w:tcBorders>
              <w:left w:val="single" w:sz="4" w:space="0" w:color="auto"/>
              <w:bottom w:val="single" w:sz="4" w:space="0" w:color="auto"/>
              <w:right w:val="single" w:sz="4" w:space="0" w:color="auto"/>
            </w:tcBorders>
            <w:shd w:val="clear" w:color="auto" w:fill="auto"/>
          </w:tcPr>
          <w:p w14:paraId="0C92AC47"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E7CB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38 – 38.25</w:t>
            </w:r>
          </w:p>
          <w:p w14:paraId="647B9C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5402E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A394F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3A2BD8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AUS57  AUS100</w:t>
            </w:r>
          </w:p>
        </w:tc>
      </w:tr>
    </w:tbl>
    <w:p w14:paraId="383FFE03" w14:textId="77777777" w:rsidR="00CF0BB1" w:rsidRPr="003D598A" w:rsidRDefault="00CF0BB1" w:rsidP="00CF0BB1">
      <w:pPr>
        <w:widowControl/>
        <w:spacing w:before="0" w:after="0"/>
        <w:rPr>
          <w:sz w:val="24"/>
          <w:szCs w:val="24"/>
          <w:lang w:val="en-AU" w:eastAsia="en-US"/>
        </w:rPr>
      </w:pPr>
    </w:p>
    <w:p w14:paraId="0A008752"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38.25 – 44</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3DEF7AD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153FA2D"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B182B1"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ADEE4F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7479EC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A440D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58698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D5F9D9"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275D83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401D16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38.25 – 39</w:t>
            </w:r>
          </w:p>
          <w:p w14:paraId="44CA82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80329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vMerge w:val="restart"/>
            <w:tcBorders>
              <w:top w:val="single" w:sz="4" w:space="0" w:color="auto"/>
              <w:left w:val="single" w:sz="4" w:space="0" w:color="auto"/>
              <w:right w:val="single" w:sz="4" w:space="0" w:color="auto"/>
            </w:tcBorders>
            <w:shd w:val="clear" w:color="auto" w:fill="auto"/>
          </w:tcPr>
          <w:p w14:paraId="1C6164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38.25 – 39.986</w:t>
            </w:r>
          </w:p>
          <w:p w14:paraId="5F63E4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64F99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vMerge w:val="restart"/>
            <w:tcBorders>
              <w:top w:val="single" w:sz="4" w:space="0" w:color="auto"/>
              <w:left w:val="single" w:sz="4" w:space="0" w:color="auto"/>
              <w:right w:val="single" w:sz="4" w:space="0" w:color="auto"/>
            </w:tcBorders>
            <w:shd w:val="clear" w:color="auto" w:fill="auto"/>
          </w:tcPr>
          <w:p w14:paraId="06B1315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38.25 – 39.5</w:t>
            </w:r>
          </w:p>
          <w:p w14:paraId="56BFC2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593DE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BDEA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38.25 – 39</w:t>
            </w:r>
          </w:p>
          <w:p w14:paraId="64DB73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1E4CE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1C6CB6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  AUS100</w:t>
            </w:r>
          </w:p>
        </w:tc>
      </w:tr>
      <w:tr w:rsidR="00CF0BB1" w:rsidRPr="003D598A" w14:paraId="3C3EE228" w14:textId="77777777" w:rsidTr="008F2625">
        <w:trPr>
          <w:cantSplit/>
          <w:trHeight w:val="50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DF510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 – 39.5</w:t>
            </w:r>
          </w:p>
          <w:p w14:paraId="0D889E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D4022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08857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79808B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159</w:t>
            </w:r>
          </w:p>
        </w:tc>
        <w:tc>
          <w:tcPr>
            <w:tcW w:w="1250" w:type="pct"/>
            <w:vMerge/>
            <w:tcBorders>
              <w:left w:val="single" w:sz="4" w:space="0" w:color="auto"/>
              <w:right w:val="single" w:sz="4" w:space="0" w:color="auto"/>
            </w:tcBorders>
            <w:shd w:val="clear" w:color="auto" w:fill="auto"/>
          </w:tcPr>
          <w:p w14:paraId="536453AF"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4AEB3D1C"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94418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 – 39.5</w:t>
            </w:r>
          </w:p>
          <w:p w14:paraId="7BA290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68176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FBDEE85" w14:textId="77777777" w:rsidR="00CF0BB1" w:rsidRPr="003D598A" w:rsidRDefault="00CF0BB1" w:rsidP="008F2625">
            <w:pPr>
              <w:widowControl/>
              <w:tabs>
                <w:tab w:val="left" w:pos="425"/>
              </w:tabs>
              <w:spacing w:before="0" w:after="0"/>
              <w:ind w:left="227" w:hanging="227"/>
              <w:rPr>
                <w:b/>
                <w:sz w:val="20"/>
                <w:szCs w:val="20"/>
                <w:lang w:val="en-AU" w:eastAsia="en-US"/>
              </w:rPr>
            </w:pPr>
          </w:p>
          <w:p w14:paraId="447449C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AUS57</w:t>
            </w:r>
          </w:p>
        </w:tc>
      </w:tr>
      <w:tr w:rsidR="00CF0BB1" w:rsidRPr="003D598A" w14:paraId="640CDECF" w14:textId="77777777" w:rsidTr="008F2625">
        <w:trPr>
          <w:cantSplit/>
          <w:trHeight w:val="50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376FF5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39.5 – 39.986</w:t>
            </w:r>
          </w:p>
          <w:p w14:paraId="172E41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49F8B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vMerge/>
            <w:tcBorders>
              <w:left w:val="single" w:sz="4" w:space="0" w:color="auto"/>
              <w:bottom w:val="single" w:sz="4" w:space="0" w:color="auto"/>
              <w:right w:val="single" w:sz="4" w:space="0" w:color="auto"/>
            </w:tcBorders>
            <w:shd w:val="clear" w:color="auto" w:fill="auto"/>
          </w:tcPr>
          <w:p w14:paraId="57B96288"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05F2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39.5 – 39.986</w:t>
            </w:r>
          </w:p>
          <w:p w14:paraId="452551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BEBE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7981B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tc>
        <w:tc>
          <w:tcPr>
            <w:tcW w:w="1250" w:type="pct"/>
            <w:vMerge w:val="restart"/>
            <w:tcBorders>
              <w:top w:val="single" w:sz="4" w:space="0" w:color="auto"/>
              <w:left w:val="single" w:sz="4" w:space="0" w:color="auto"/>
              <w:right w:val="single" w:sz="4" w:space="0" w:color="auto"/>
            </w:tcBorders>
            <w:shd w:val="clear" w:color="auto" w:fill="auto"/>
          </w:tcPr>
          <w:p w14:paraId="716E0F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39.5 – 40</w:t>
            </w:r>
          </w:p>
          <w:p w14:paraId="264593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638DE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EB26EE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RADIOLOCATION  132A</w:t>
            </w:r>
          </w:p>
          <w:p w14:paraId="7E54615C" w14:textId="77777777" w:rsidR="00CF0BB1" w:rsidRPr="003D598A" w:rsidRDefault="00CF0BB1" w:rsidP="008F2625">
            <w:pPr>
              <w:widowControl/>
              <w:tabs>
                <w:tab w:val="left" w:pos="425"/>
              </w:tabs>
              <w:spacing w:before="0" w:after="0"/>
              <w:ind w:left="227" w:hanging="227"/>
              <w:rPr>
                <w:sz w:val="20"/>
                <w:szCs w:val="20"/>
                <w:lang w:val="en-AU" w:eastAsia="en-US"/>
              </w:rPr>
            </w:pPr>
          </w:p>
          <w:p w14:paraId="06280C66" w14:textId="77777777" w:rsidR="00CF0BB1" w:rsidRPr="003D598A" w:rsidRDefault="00CF0BB1" w:rsidP="008F2625">
            <w:pPr>
              <w:widowControl/>
              <w:tabs>
                <w:tab w:val="left" w:pos="425"/>
              </w:tabs>
              <w:spacing w:before="0" w:after="0"/>
              <w:ind w:left="227" w:hanging="227"/>
              <w:rPr>
                <w:sz w:val="20"/>
                <w:szCs w:val="20"/>
                <w:lang w:val="en-AU" w:eastAsia="en-US"/>
              </w:rPr>
            </w:pPr>
          </w:p>
          <w:p w14:paraId="49704FD7" w14:textId="77777777" w:rsidR="00CF0BB1" w:rsidRPr="003D598A" w:rsidRDefault="00CF0BB1" w:rsidP="008F2625">
            <w:pPr>
              <w:widowControl/>
              <w:tabs>
                <w:tab w:val="left" w:pos="425"/>
              </w:tabs>
              <w:spacing w:before="0" w:after="0"/>
              <w:ind w:left="227" w:hanging="227"/>
              <w:rPr>
                <w:sz w:val="20"/>
                <w:szCs w:val="20"/>
                <w:lang w:val="en-AU" w:eastAsia="en-US"/>
              </w:rPr>
            </w:pPr>
          </w:p>
          <w:p w14:paraId="74B3BA14" w14:textId="77777777" w:rsidR="00CF0BB1" w:rsidRPr="003D598A" w:rsidRDefault="00CF0BB1" w:rsidP="008F2625">
            <w:pPr>
              <w:widowControl/>
              <w:tabs>
                <w:tab w:val="left" w:pos="425"/>
              </w:tabs>
              <w:spacing w:before="0" w:after="0"/>
              <w:ind w:left="227" w:hanging="227"/>
              <w:rPr>
                <w:sz w:val="20"/>
                <w:szCs w:val="20"/>
                <w:lang w:val="en-AU" w:eastAsia="en-US"/>
              </w:rPr>
            </w:pPr>
          </w:p>
          <w:p w14:paraId="2DF67C5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7226CAB0" w14:textId="77777777" w:rsidTr="008F2625">
        <w:trPr>
          <w:cantSplit/>
          <w:trHeight w:val="502"/>
        </w:trPr>
        <w:tc>
          <w:tcPr>
            <w:tcW w:w="2500" w:type="pct"/>
            <w:gridSpan w:val="2"/>
            <w:vMerge w:val="restart"/>
            <w:tcBorders>
              <w:top w:val="single" w:sz="4" w:space="0" w:color="auto"/>
              <w:left w:val="single" w:sz="4" w:space="0" w:color="auto"/>
              <w:right w:val="single" w:sz="4" w:space="0" w:color="auto"/>
            </w:tcBorders>
            <w:shd w:val="clear" w:color="auto" w:fill="auto"/>
          </w:tcPr>
          <w:p w14:paraId="5CCC96C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39.986 – 40.02</w:t>
            </w:r>
          </w:p>
          <w:p w14:paraId="2FC1E3A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FIXED</w:t>
            </w:r>
          </w:p>
          <w:p w14:paraId="3C476BD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MOBILE</w:t>
            </w:r>
          </w:p>
          <w:p w14:paraId="1AFFE4D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5FB54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39.986 – 40</w:t>
            </w:r>
          </w:p>
          <w:p w14:paraId="75DE68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04C0A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04844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132A</w:t>
            </w:r>
          </w:p>
          <w:p w14:paraId="5F6B5D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tc>
        <w:tc>
          <w:tcPr>
            <w:tcW w:w="1250" w:type="pct"/>
            <w:vMerge/>
            <w:tcBorders>
              <w:left w:val="single" w:sz="4" w:space="0" w:color="auto"/>
              <w:bottom w:val="single" w:sz="4" w:space="0" w:color="auto"/>
              <w:right w:val="single" w:sz="4" w:space="0" w:color="auto"/>
            </w:tcBorders>
            <w:shd w:val="clear" w:color="auto" w:fill="auto"/>
          </w:tcPr>
          <w:p w14:paraId="34F33AE2"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36555BBF" w14:textId="77777777" w:rsidTr="008F2625">
        <w:trPr>
          <w:cantSplit/>
          <w:trHeight w:val="502"/>
        </w:trPr>
        <w:tc>
          <w:tcPr>
            <w:tcW w:w="2500" w:type="pct"/>
            <w:gridSpan w:val="2"/>
            <w:vMerge/>
            <w:tcBorders>
              <w:left w:val="single" w:sz="4" w:space="0" w:color="auto"/>
              <w:bottom w:val="single" w:sz="4" w:space="0" w:color="auto"/>
              <w:right w:val="single" w:sz="4" w:space="0" w:color="auto"/>
            </w:tcBorders>
            <w:shd w:val="clear" w:color="auto" w:fill="auto"/>
          </w:tcPr>
          <w:p w14:paraId="553AB2EE" w14:textId="77777777" w:rsidR="00CF0BB1" w:rsidRPr="003D598A" w:rsidRDefault="00CF0BB1" w:rsidP="008F2625">
            <w:pPr>
              <w:widowControl/>
              <w:tabs>
                <w:tab w:val="left" w:pos="425"/>
              </w:tabs>
              <w:spacing w:before="0" w:after="0"/>
              <w:ind w:left="652" w:hanging="652"/>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EF2B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 – 40.02</w:t>
            </w:r>
          </w:p>
          <w:p w14:paraId="3D5197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278D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E5E82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B512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 – 40.02</w:t>
            </w:r>
          </w:p>
          <w:p w14:paraId="2F8CDE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A3D16F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24A704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AUS57</w:t>
            </w:r>
          </w:p>
        </w:tc>
      </w:tr>
      <w:tr w:rsidR="00CF0BB1" w:rsidRPr="003D598A" w14:paraId="0C3B582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3AD835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40.02 – 40.98</w:t>
            </w:r>
            <w:r w:rsidRPr="003D598A">
              <w:rPr>
                <w:b/>
                <w:sz w:val="20"/>
                <w:szCs w:val="20"/>
                <w:lang w:val="en-AU" w:eastAsia="en-US"/>
              </w:rPr>
              <w:tab/>
            </w:r>
            <w:r w:rsidRPr="003D598A">
              <w:rPr>
                <w:sz w:val="20"/>
                <w:szCs w:val="20"/>
                <w:lang w:val="en-AU" w:eastAsia="en-US"/>
              </w:rPr>
              <w:t>FIXED</w:t>
            </w:r>
          </w:p>
          <w:p w14:paraId="3295132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C0C71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150</w:t>
            </w: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246BD78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40.02 – 41</w:t>
            </w:r>
          </w:p>
          <w:p w14:paraId="58392D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482AD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4451ABDF"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150  AUS57</w:t>
            </w:r>
          </w:p>
        </w:tc>
      </w:tr>
      <w:tr w:rsidR="00CF0BB1" w:rsidRPr="003D598A" w14:paraId="3660B050" w14:textId="77777777" w:rsidTr="008F2625">
        <w:trPr>
          <w:cantSplit/>
          <w:trHeight w:val="340"/>
        </w:trPr>
        <w:tc>
          <w:tcPr>
            <w:tcW w:w="3750" w:type="pct"/>
            <w:gridSpan w:val="3"/>
            <w:vMerge w:val="restart"/>
            <w:tcBorders>
              <w:top w:val="single" w:sz="4" w:space="0" w:color="auto"/>
              <w:left w:val="single" w:sz="4" w:space="0" w:color="auto"/>
              <w:right w:val="single" w:sz="4" w:space="0" w:color="auto"/>
            </w:tcBorders>
            <w:shd w:val="clear" w:color="auto" w:fill="auto"/>
          </w:tcPr>
          <w:p w14:paraId="5BB2080A"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40.98 – 41.015</w:t>
            </w:r>
            <w:r w:rsidRPr="003D598A">
              <w:rPr>
                <w:b/>
                <w:sz w:val="20"/>
                <w:szCs w:val="20"/>
                <w:lang w:val="en-AU"/>
              </w:rPr>
              <w:tab/>
            </w:r>
            <w:r w:rsidRPr="003D598A">
              <w:rPr>
                <w:sz w:val="20"/>
                <w:szCs w:val="20"/>
                <w:lang w:val="en-AU"/>
              </w:rPr>
              <w:t>FIXED</w:t>
            </w:r>
          </w:p>
          <w:p w14:paraId="57EB5E1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7B859F3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Space research</w:t>
            </w:r>
          </w:p>
          <w:p w14:paraId="503A4C1C" w14:textId="77777777" w:rsidR="00CF0BB1" w:rsidRPr="003D598A" w:rsidRDefault="00CF0BB1" w:rsidP="008F2625">
            <w:pPr>
              <w:tabs>
                <w:tab w:val="left" w:pos="2693"/>
              </w:tabs>
              <w:spacing w:before="0" w:after="0"/>
              <w:ind w:left="2920" w:hanging="2920"/>
              <w:rPr>
                <w:b/>
                <w:sz w:val="20"/>
                <w:szCs w:val="20"/>
                <w:lang w:val="en-AU"/>
              </w:rPr>
            </w:pPr>
            <w:r w:rsidRPr="003D598A">
              <w:rPr>
                <w:sz w:val="20"/>
                <w:szCs w:val="20"/>
                <w:lang w:val="en-AU"/>
              </w:rPr>
              <w:tab/>
              <w:t>160  161</w:t>
            </w: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6786B87E"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59690CFB" w14:textId="77777777" w:rsidTr="008F2625">
        <w:trPr>
          <w:cantSplit/>
          <w:trHeight w:val="230"/>
        </w:trPr>
        <w:tc>
          <w:tcPr>
            <w:tcW w:w="3750" w:type="pct"/>
            <w:gridSpan w:val="3"/>
            <w:vMerge/>
            <w:tcBorders>
              <w:left w:val="single" w:sz="4" w:space="0" w:color="auto"/>
              <w:bottom w:val="single" w:sz="4" w:space="0" w:color="auto"/>
              <w:right w:val="single" w:sz="4" w:space="0" w:color="auto"/>
            </w:tcBorders>
            <w:shd w:val="clear" w:color="auto" w:fill="auto"/>
          </w:tcPr>
          <w:p w14:paraId="3658AE2D" w14:textId="77777777" w:rsidR="00CF0BB1" w:rsidRPr="003D598A" w:rsidRDefault="00CF0BB1" w:rsidP="008F2625">
            <w:pPr>
              <w:tabs>
                <w:tab w:val="left" w:pos="2693"/>
              </w:tabs>
              <w:spacing w:before="0" w:after="0"/>
              <w:ind w:left="2920" w:hanging="2920"/>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031EC845"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41 – 42</w:t>
            </w:r>
          </w:p>
          <w:p w14:paraId="4EF5C35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4553333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23E01986" w14:textId="77777777" w:rsidR="00CF0BB1" w:rsidRPr="003D598A" w:rsidRDefault="00CF0BB1" w:rsidP="008F2625">
            <w:pPr>
              <w:tabs>
                <w:tab w:val="left" w:pos="425"/>
              </w:tabs>
              <w:spacing w:before="0" w:after="0"/>
              <w:ind w:left="227" w:hanging="227"/>
              <w:rPr>
                <w:sz w:val="20"/>
                <w:szCs w:val="20"/>
                <w:lang w:val="en-AU"/>
              </w:rPr>
            </w:pPr>
          </w:p>
          <w:p w14:paraId="673FF608" w14:textId="77777777" w:rsidR="00CF0BB1" w:rsidRPr="003D598A" w:rsidRDefault="00CF0BB1" w:rsidP="008F2625">
            <w:pPr>
              <w:tabs>
                <w:tab w:val="left" w:pos="425"/>
              </w:tabs>
              <w:spacing w:before="0" w:after="0"/>
              <w:ind w:left="227" w:hanging="227"/>
              <w:rPr>
                <w:sz w:val="20"/>
                <w:szCs w:val="20"/>
                <w:lang w:val="en-AU"/>
              </w:rPr>
            </w:pPr>
          </w:p>
          <w:p w14:paraId="1BCE6E4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AUS57  AUS100</w:t>
            </w:r>
          </w:p>
        </w:tc>
      </w:tr>
      <w:tr w:rsidR="00CF0BB1" w:rsidRPr="003D598A" w14:paraId="13309F76" w14:textId="77777777" w:rsidTr="008F2625">
        <w:trPr>
          <w:cantSplit/>
          <w:trHeight w:val="230"/>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E23D0B4"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41.015 – 42</w:t>
            </w:r>
            <w:r w:rsidRPr="003D598A">
              <w:rPr>
                <w:b/>
                <w:sz w:val="20"/>
                <w:szCs w:val="20"/>
                <w:lang w:val="en-AU"/>
              </w:rPr>
              <w:tab/>
            </w:r>
            <w:r w:rsidRPr="003D598A">
              <w:rPr>
                <w:sz w:val="20"/>
                <w:szCs w:val="20"/>
                <w:lang w:val="en-AU"/>
              </w:rPr>
              <w:t>FIXED</w:t>
            </w:r>
          </w:p>
          <w:p w14:paraId="2F0A42D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37B3D7F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971546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160  161  161A</w:t>
            </w:r>
          </w:p>
        </w:tc>
        <w:tc>
          <w:tcPr>
            <w:tcW w:w="1250" w:type="pct"/>
            <w:vMerge/>
            <w:tcBorders>
              <w:left w:val="single" w:sz="4" w:space="0" w:color="auto"/>
              <w:bottom w:val="single" w:sz="4" w:space="0" w:color="auto"/>
              <w:right w:val="single" w:sz="4" w:space="0" w:color="auto"/>
            </w:tcBorders>
            <w:shd w:val="clear" w:color="auto" w:fill="auto"/>
          </w:tcPr>
          <w:p w14:paraId="5BC0EC28"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5673B5DF" w14:textId="77777777" w:rsidTr="008F2625">
        <w:trPr>
          <w:cantSplit/>
          <w:trHeight w:val="363"/>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B623F0B"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42 – 42.5</w:t>
            </w:r>
          </w:p>
          <w:p w14:paraId="1319664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075B77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F0C2BD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  132A</w:t>
            </w:r>
          </w:p>
          <w:p w14:paraId="20FBC31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160  161B</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578CC61" w14:textId="77777777" w:rsidR="00CF0BB1" w:rsidRPr="003D598A" w:rsidRDefault="00CF0BB1" w:rsidP="008F2625">
            <w:pPr>
              <w:tabs>
                <w:tab w:val="left" w:pos="425"/>
              </w:tabs>
              <w:spacing w:before="0" w:after="0"/>
              <w:ind w:left="652" w:hanging="652"/>
              <w:rPr>
                <w:b/>
                <w:sz w:val="20"/>
                <w:szCs w:val="20"/>
                <w:lang w:val="en-AU"/>
              </w:rPr>
            </w:pPr>
            <w:r w:rsidRPr="003D598A">
              <w:rPr>
                <w:b/>
                <w:sz w:val="20"/>
                <w:szCs w:val="20"/>
                <w:lang w:val="en-AU"/>
              </w:rPr>
              <w:t>42 – 42.5</w:t>
            </w:r>
          </w:p>
          <w:p w14:paraId="3645A2D2"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FIXED</w:t>
            </w:r>
          </w:p>
          <w:p w14:paraId="28841640"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MOBILE</w:t>
            </w:r>
          </w:p>
          <w:p w14:paraId="6E56656C"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037DC7B7"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161</w:t>
            </w:r>
          </w:p>
        </w:tc>
        <w:tc>
          <w:tcPr>
            <w:tcW w:w="1250" w:type="pct"/>
            <w:vMerge w:val="restart"/>
            <w:tcBorders>
              <w:top w:val="single" w:sz="4" w:space="0" w:color="auto"/>
              <w:left w:val="single" w:sz="4" w:space="0" w:color="auto"/>
              <w:right w:val="single" w:sz="4" w:space="0" w:color="auto"/>
            </w:tcBorders>
            <w:shd w:val="clear" w:color="auto" w:fill="auto"/>
          </w:tcPr>
          <w:p w14:paraId="0B63651E"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42 – 43</w:t>
            </w:r>
          </w:p>
          <w:p w14:paraId="7F2AD4C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93124C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D5C4AA5" w14:textId="77777777" w:rsidR="00CF0BB1" w:rsidRPr="003D598A" w:rsidRDefault="00CF0BB1" w:rsidP="008F2625">
            <w:pPr>
              <w:tabs>
                <w:tab w:val="left" w:pos="425"/>
              </w:tabs>
              <w:spacing w:before="0" w:after="0"/>
              <w:ind w:left="227" w:hanging="227"/>
              <w:rPr>
                <w:sz w:val="20"/>
                <w:szCs w:val="20"/>
                <w:lang w:val="en-AU"/>
              </w:rPr>
            </w:pPr>
          </w:p>
          <w:p w14:paraId="38A874CF" w14:textId="77777777" w:rsidR="00CF0BB1" w:rsidRPr="003D598A" w:rsidRDefault="00CF0BB1" w:rsidP="008F2625">
            <w:pPr>
              <w:tabs>
                <w:tab w:val="left" w:pos="425"/>
              </w:tabs>
              <w:spacing w:before="0" w:after="0"/>
              <w:ind w:left="227" w:hanging="227"/>
              <w:rPr>
                <w:sz w:val="20"/>
                <w:szCs w:val="20"/>
                <w:lang w:val="en-AU"/>
              </w:rPr>
            </w:pPr>
          </w:p>
          <w:p w14:paraId="3195ED03" w14:textId="77777777" w:rsidR="00CF0BB1" w:rsidRPr="003D598A" w:rsidRDefault="00CF0BB1" w:rsidP="008F2625">
            <w:pPr>
              <w:tabs>
                <w:tab w:val="left" w:pos="425"/>
              </w:tabs>
              <w:spacing w:before="0" w:after="0"/>
              <w:ind w:left="227" w:hanging="227"/>
              <w:rPr>
                <w:sz w:val="20"/>
                <w:szCs w:val="20"/>
                <w:lang w:val="en-AU"/>
              </w:rPr>
            </w:pPr>
          </w:p>
          <w:p w14:paraId="5FB24E53"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AUS57</w:t>
            </w:r>
          </w:p>
        </w:tc>
      </w:tr>
      <w:tr w:rsidR="00CF0BB1" w:rsidRPr="003D598A" w14:paraId="0704D023" w14:textId="77777777" w:rsidTr="008F2625">
        <w:trPr>
          <w:cantSplit/>
          <w:trHeight w:val="363"/>
        </w:trPr>
        <w:tc>
          <w:tcPr>
            <w:tcW w:w="3750" w:type="pct"/>
            <w:gridSpan w:val="3"/>
            <w:vMerge w:val="restart"/>
            <w:tcBorders>
              <w:top w:val="single" w:sz="4" w:space="0" w:color="auto"/>
              <w:left w:val="single" w:sz="4" w:space="0" w:color="auto"/>
              <w:right w:val="single" w:sz="4" w:space="0" w:color="auto"/>
            </w:tcBorders>
            <w:shd w:val="clear" w:color="auto" w:fill="auto"/>
          </w:tcPr>
          <w:p w14:paraId="3014FF2F"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42.5 – 44</w:t>
            </w:r>
            <w:r w:rsidRPr="003D598A">
              <w:rPr>
                <w:sz w:val="20"/>
                <w:szCs w:val="20"/>
                <w:lang w:val="en-AU"/>
              </w:rPr>
              <w:tab/>
              <w:t>FIXED</w:t>
            </w:r>
          </w:p>
          <w:p w14:paraId="308E796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64D346C4" w14:textId="77777777" w:rsidR="00CF0BB1" w:rsidRPr="003D598A" w:rsidRDefault="00CF0BB1" w:rsidP="008F2625">
            <w:pPr>
              <w:tabs>
                <w:tab w:val="left" w:pos="2693"/>
              </w:tabs>
              <w:spacing w:before="0" w:after="0"/>
              <w:ind w:left="2920" w:hanging="2920"/>
              <w:rPr>
                <w:sz w:val="20"/>
                <w:szCs w:val="20"/>
                <w:lang w:val="en-AU"/>
              </w:rPr>
            </w:pPr>
          </w:p>
          <w:p w14:paraId="184EC6D1" w14:textId="77777777" w:rsidR="00CF0BB1" w:rsidRPr="003D598A" w:rsidRDefault="00CF0BB1" w:rsidP="008F2625">
            <w:pPr>
              <w:tabs>
                <w:tab w:val="left" w:pos="2693"/>
              </w:tabs>
              <w:spacing w:before="0" w:after="0"/>
              <w:ind w:left="2920" w:hanging="2920"/>
              <w:rPr>
                <w:sz w:val="20"/>
                <w:szCs w:val="20"/>
                <w:lang w:val="en-AU"/>
              </w:rPr>
            </w:pPr>
          </w:p>
          <w:p w14:paraId="212DEBD6" w14:textId="77777777" w:rsidR="00CF0BB1" w:rsidRPr="003D598A" w:rsidRDefault="00CF0BB1" w:rsidP="008F2625">
            <w:pPr>
              <w:tabs>
                <w:tab w:val="left" w:pos="2693"/>
              </w:tabs>
              <w:spacing w:before="0" w:after="0"/>
              <w:ind w:left="2920" w:hanging="2920"/>
              <w:rPr>
                <w:sz w:val="20"/>
                <w:szCs w:val="20"/>
                <w:lang w:val="en-AU"/>
              </w:rPr>
            </w:pPr>
          </w:p>
          <w:p w14:paraId="79BD3526"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160  161  161A</w:t>
            </w:r>
          </w:p>
        </w:tc>
        <w:tc>
          <w:tcPr>
            <w:tcW w:w="1250" w:type="pct"/>
            <w:vMerge/>
            <w:tcBorders>
              <w:left w:val="single" w:sz="4" w:space="0" w:color="auto"/>
              <w:bottom w:val="single" w:sz="4" w:space="0" w:color="auto"/>
              <w:right w:val="single" w:sz="4" w:space="0" w:color="auto"/>
            </w:tcBorders>
            <w:shd w:val="clear" w:color="auto" w:fill="auto"/>
          </w:tcPr>
          <w:p w14:paraId="6AACECC9"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7608A9F3" w14:textId="77777777" w:rsidTr="008F2625">
        <w:trPr>
          <w:cantSplit/>
        </w:trPr>
        <w:tc>
          <w:tcPr>
            <w:tcW w:w="3750" w:type="pct"/>
            <w:gridSpan w:val="3"/>
            <w:vMerge/>
            <w:tcBorders>
              <w:left w:val="single" w:sz="4" w:space="0" w:color="auto"/>
              <w:bottom w:val="single" w:sz="4" w:space="0" w:color="auto"/>
              <w:right w:val="single" w:sz="4" w:space="0" w:color="auto"/>
            </w:tcBorders>
            <w:shd w:val="clear" w:color="auto" w:fill="auto"/>
          </w:tcPr>
          <w:p w14:paraId="5EB17E84" w14:textId="77777777" w:rsidR="00CF0BB1" w:rsidRPr="003D598A" w:rsidRDefault="00CF0BB1" w:rsidP="008F2625">
            <w:pPr>
              <w:tabs>
                <w:tab w:val="left" w:pos="2693"/>
              </w:tabs>
              <w:spacing w:before="0" w:after="0"/>
              <w:ind w:left="2920" w:hanging="2920"/>
              <w:rPr>
                <w:b/>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4F89CF"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43 – 44</w:t>
            </w:r>
          </w:p>
          <w:p w14:paraId="3866ADB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622B49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C7816A0"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AUS57  AUS100</w:t>
            </w:r>
          </w:p>
        </w:tc>
      </w:tr>
    </w:tbl>
    <w:p w14:paraId="456CC776" w14:textId="77777777" w:rsidR="00CF0BB1" w:rsidRPr="003D598A" w:rsidRDefault="00CF0BB1" w:rsidP="00CF0BB1">
      <w:pPr>
        <w:widowControl/>
        <w:spacing w:before="0" w:after="0"/>
        <w:rPr>
          <w:sz w:val="24"/>
          <w:szCs w:val="24"/>
          <w:lang w:val="en-AU" w:eastAsia="en-US"/>
        </w:rPr>
      </w:pPr>
    </w:p>
    <w:p w14:paraId="792CE131" w14:textId="77777777" w:rsidR="00CF0BB1" w:rsidRPr="003D598A" w:rsidRDefault="00CF0BB1" w:rsidP="00CF0BB1">
      <w:pPr>
        <w:spacing w:before="0" w:after="0"/>
        <w:jc w:val="center"/>
        <w:rPr>
          <w:sz w:val="20"/>
          <w:szCs w:val="20"/>
          <w:lang w:val="en-AU"/>
        </w:rPr>
      </w:pPr>
      <w:r w:rsidRPr="003D598A">
        <w:rPr>
          <w:sz w:val="22"/>
          <w:szCs w:val="22"/>
        </w:rPr>
        <w:br w:type="page"/>
      </w:r>
      <w:r w:rsidRPr="003D598A">
        <w:rPr>
          <w:b/>
          <w:sz w:val="20"/>
          <w:szCs w:val="20"/>
          <w:lang w:val="en-AU"/>
        </w:rPr>
        <w:lastRenderedPageBreak/>
        <w:t>MHz</w:t>
      </w:r>
      <w:r w:rsidRPr="003D598A">
        <w:rPr>
          <w:b/>
          <w:sz w:val="20"/>
          <w:szCs w:val="20"/>
          <w:lang w:val="en-AU"/>
        </w:rPr>
        <w:br/>
        <w:t>44 – 75.2</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054FEA61" w14:textId="77777777" w:rsidTr="00D81274">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9C80126"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E0DB7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244B52D"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5DF3AA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DA8B23"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188F7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448239"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27F0225" w14:textId="77777777" w:rsidTr="00D81274">
        <w:tblPrEx>
          <w:tblCellMar>
            <w:left w:w="107" w:type="dxa"/>
            <w:right w:w="107" w:type="dxa"/>
          </w:tblCellMar>
        </w:tblPrEx>
        <w:trPr>
          <w:cantSplit/>
        </w:trPr>
        <w:tc>
          <w:tcPr>
            <w:tcW w:w="3750" w:type="pct"/>
            <w:gridSpan w:val="3"/>
            <w:vMerge w:val="restart"/>
            <w:tcBorders>
              <w:top w:val="single" w:sz="4" w:space="0" w:color="auto"/>
              <w:left w:val="single" w:sz="4" w:space="0" w:color="auto"/>
              <w:right w:val="single" w:sz="4" w:space="0" w:color="auto"/>
            </w:tcBorders>
            <w:shd w:val="clear" w:color="auto" w:fill="auto"/>
          </w:tcPr>
          <w:p w14:paraId="70E74B79"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44 – 47</w:t>
            </w:r>
            <w:r w:rsidRPr="003D598A">
              <w:rPr>
                <w:b/>
                <w:sz w:val="20"/>
                <w:szCs w:val="20"/>
                <w:lang w:val="en-AU"/>
              </w:rPr>
              <w:tab/>
            </w:r>
            <w:r w:rsidRPr="003D598A">
              <w:rPr>
                <w:sz w:val="20"/>
                <w:szCs w:val="20"/>
                <w:lang w:val="en-AU"/>
              </w:rPr>
              <w:t>FIXED</w:t>
            </w:r>
          </w:p>
          <w:p w14:paraId="74474FC6" w14:textId="77777777" w:rsidR="00CF0BB1" w:rsidRPr="003D598A" w:rsidRDefault="00CF0BB1" w:rsidP="008F2625">
            <w:pPr>
              <w:tabs>
                <w:tab w:val="left" w:pos="2693"/>
              </w:tabs>
              <w:spacing w:before="0" w:after="0"/>
              <w:ind w:left="2920" w:hanging="2920"/>
              <w:rPr>
                <w:b/>
                <w:sz w:val="20"/>
                <w:szCs w:val="20"/>
                <w:lang w:val="en-AU"/>
              </w:rPr>
            </w:pPr>
            <w:r w:rsidRPr="003D598A">
              <w:rPr>
                <w:sz w:val="20"/>
                <w:szCs w:val="20"/>
                <w:lang w:val="en-AU"/>
              </w:rPr>
              <w:tab/>
              <w:t>MOBILE</w:t>
            </w:r>
          </w:p>
          <w:p w14:paraId="6ECC51A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F65046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165C43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8248C87" w14:textId="77777777" w:rsidR="00CF0BB1" w:rsidRPr="003D598A" w:rsidRDefault="00CF0BB1" w:rsidP="008F2625">
            <w:pPr>
              <w:tabs>
                <w:tab w:val="left" w:pos="2693"/>
              </w:tabs>
              <w:spacing w:before="0" w:after="0"/>
              <w:ind w:left="2920" w:hanging="2920"/>
              <w:rPr>
                <w:b/>
                <w:sz w:val="20"/>
                <w:szCs w:val="20"/>
                <w:lang w:val="en-AU"/>
              </w:rPr>
            </w:pPr>
            <w:r w:rsidRPr="003D598A">
              <w:rPr>
                <w:sz w:val="20"/>
                <w:szCs w:val="20"/>
                <w:lang w:val="en-AU"/>
              </w:rPr>
              <w:tab/>
              <w:t>162  162A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2FF321"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44 – 45</w:t>
            </w:r>
          </w:p>
          <w:p w14:paraId="738F1BE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42DF10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184E62D"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AUS57</w:t>
            </w:r>
          </w:p>
        </w:tc>
      </w:tr>
      <w:tr w:rsidR="00CF0BB1" w:rsidRPr="003D598A" w14:paraId="3CC61AF9" w14:textId="77777777" w:rsidTr="00D81274">
        <w:tblPrEx>
          <w:tblCellMar>
            <w:left w:w="107" w:type="dxa"/>
            <w:right w:w="107" w:type="dxa"/>
          </w:tblCellMar>
        </w:tblPrEx>
        <w:trPr>
          <w:cantSplit/>
          <w:trHeight w:val="230"/>
        </w:trPr>
        <w:tc>
          <w:tcPr>
            <w:tcW w:w="3750" w:type="pct"/>
            <w:gridSpan w:val="3"/>
            <w:vMerge/>
            <w:tcBorders>
              <w:left w:val="single" w:sz="4" w:space="0" w:color="auto"/>
              <w:bottom w:val="single" w:sz="4" w:space="0" w:color="auto"/>
              <w:right w:val="single" w:sz="4" w:space="0" w:color="auto"/>
            </w:tcBorders>
            <w:shd w:val="clear" w:color="auto" w:fill="auto"/>
          </w:tcPr>
          <w:p w14:paraId="3D822F51" w14:textId="77777777" w:rsidR="00CF0BB1" w:rsidRPr="003D598A" w:rsidRDefault="00CF0BB1" w:rsidP="008F2625">
            <w:pPr>
              <w:tabs>
                <w:tab w:val="left" w:pos="2693"/>
              </w:tabs>
              <w:spacing w:before="0" w:after="0"/>
              <w:ind w:left="2920" w:hanging="2920"/>
              <w:rPr>
                <w:b/>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465E0E9E"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45 – 50</w:t>
            </w:r>
          </w:p>
          <w:p w14:paraId="2163953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04606CAC"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FIXED  AUS100A</w:t>
            </w:r>
          </w:p>
          <w:p w14:paraId="0235C87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AUS100A</w:t>
            </w:r>
          </w:p>
          <w:p w14:paraId="64587018" w14:textId="77777777" w:rsidR="00CF0BB1" w:rsidRPr="003D598A" w:rsidRDefault="00CF0BB1" w:rsidP="008F2625">
            <w:pPr>
              <w:tabs>
                <w:tab w:val="left" w:pos="425"/>
              </w:tabs>
              <w:spacing w:before="0" w:after="0"/>
              <w:ind w:left="227" w:hanging="227"/>
              <w:rPr>
                <w:sz w:val="20"/>
                <w:szCs w:val="20"/>
                <w:lang w:val="en-AU"/>
              </w:rPr>
            </w:pPr>
          </w:p>
          <w:p w14:paraId="2FD13405" w14:textId="77777777" w:rsidR="00CF0BB1" w:rsidRPr="003D598A" w:rsidRDefault="00CF0BB1" w:rsidP="008F2625">
            <w:pPr>
              <w:tabs>
                <w:tab w:val="left" w:pos="425"/>
              </w:tabs>
              <w:spacing w:before="0" w:after="0"/>
              <w:ind w:left="227" w:hanging="227"/>
              <w:rPr>
                <w:sz w:val="20"/>
                <w:szCs w:val="20"/>
                <w:lang w:val="en-AU"/>
              </w:rPr>
            </w:pPr>
          </w:p>
          <w:p w14:paraId="07C5727F"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162</w:t>
            </w:r>
          </w:p>
        </w:tc>
      </w:tr>
      <w:tr w:rsidR="00CF0BB1" w:rsidRPr="003D598A" w14:paraId="3C245626" w14:textId="77777777" w:rsidTr="00D81274">
        <w:tblPrEx>
          <w:tblCellMar>
            <w:left w:w="107" w:type="dxa"/>
            <w:right w:w="107" w:type="dxa"/>
          </w:tblCellMar>
        </w:tblPrEx>
        <w:trPr>
          <w:cantSplit/>
          <w:trHeight w:val="115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7059C13" w14:textId="2014C512"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47 – </w:t>
            </w:r>
            <w:ins w:id="82" w:author="Author">
              <w:r w:rsidR="00D81274">
                <w:rPr>
                  <w:b/>
                  <w:sz w:val="20"/>
                  <w:szCs w:val="20"/>
                  <w:lang w:val="en-AU"/>
                </w:rPr>
                <w:t>50</w:t>
              </w:r>
            </w:ins>
            <w:del w:id="83" w:author="Author">
              <w:r w:rsidRPr="003D598A" w:rsidDel="00D81274">
                <w:rPr>
                  <w:b/>
                  <w:sz w:val="20"/>
                  <w:szCs w:val="20"/>
                  <w:lang w:val="en-AU"/>
                </w:rPr>
                <w:delText>68</w:delText>
              </w:r>
            </w:del>
          </w:p>
          <w:p w14:paraId="2CF01A03" w14:textId="5D20D1FD"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1222B02C" w14:textId="77777777" w:rsidR="00CF0BB1" w:rsidRPr="003D598A" w:rsidRDefault="00CF0BB1" w:rsidP="008F2625">
            <w:pPr>
              <w:tabs>
                <w:tab w:val="left" w:pos="425"/>
              </w:tabs>
              <w:spacing w:before="0" w:after="0"/>
              <w:ind w:left="227" w:hanging="227"/>
              <w:rPr>
                <w:sz w:val="20"/>
                <w:szCs w:val="20"/>
                <w:lang w:val="en-AU"/>
              </w:rPr>
            </w:pPr>
          </w:p>
          <w:p w14:paraId="57CD3B9C" w14:textId="77777777" w:rsidR="00CF0BB1" w:rsidRPr="003D598A" w:rsidRDefault="00CF0BB1" w:rsidP="008F2625">
            <w:pPr>
              <w:tabs>
                <w:tab w:val="left" w:pos="425"/>
              </w:tabs>
              <w:spacing w:before="0" w:after="0"/>
              <w:ind w:left="227" w:hanging="227"/>
              <w:rPr>
                <w:sz w:val="20"/>
                <w:szCs w:val="20"/>
                <w:lang w:val="en-AU"/>
              </w:rPr>
            </w:pPr>
          </w:p>
          <w:p w14:paraId="7774AF47" w14:textId="037D5A3A"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 xml:space="preserve">162A  163  164  165  </w:t>
            </w:r>
            <w:del w:id="84" w:author="Author">
              <w:r w:rsidRPr="003D598A" w:rsidDel="00D81274">
                <w:rPr>
                  <w:sz w:val="20"/>
                  <w:szCs w:val="20"/>
                  <w:lang w:val="en-AU"/>
                </w:rPr>
                <w:delText>169  171</w:delText>
              </w:r>
            </w:del>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752E4E"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47 – 50</w:t>
            </w:r>
          </w:p>
          <w:p w14:paraId="747E356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8D2E2A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4D991A"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47 – 50</w:t>
            </w:r>
          </w:p>
          <w:p w14:paraId="64F7470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D6C7D1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607688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25427523"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162A</w:t>
            </w:r>
          </w:p>
        </w:tc>
        <w:tc>
          <w:tcPr>
            <w:tcW w:w="1250" w:type="pct"/>
            <w:vMerge/>
            <w:tcBorders>
              <w:left w:val="single" w:sz="4" w:space="0" w:color="auto"/>
              <w:bottom w:val="single" w:sz="4" w:space="0" w:color="auto"/>
              <w:right w:val="single" w:sz="4" w:space="0" w:color="auto"/>
            </w:tcBorders>
            <w:shd w:val="clear" w:color="auto" w:fill="auto"/>
          </w:tcPr>
          <w:p w14:paraId="019494FD"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22E88AF3" w14:textId="77777777" w:rsidTr="00D81274">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3D4AED7" w14:textId="011D465B" w:rsidR="00D81274" w:rsidRPr="003D598A" w:rsidRDefault="00D81274" w:rsidP="00D81274">
            <w:pPr>
              <w:tabs>
                <w:tab w:val="left" w:pos="425"/>
              </w:tabs>
              <w:spacing w:before="0" w:after="0"/>
              <w:ind w:left="227" w:hanging="227"/>
              <w:rPr>
                <w:ins w:id="85" w:author="Author"/>
                <w:sz w:val="20"/>
                <w:szCs w:val="20"/>
                <w:lang w:val="en-AU"/>
              </w:rPr>
            </w:pPr>
            <w:ins w:id="86" w:author="Author">
              <w:r>
                <w:rPr>
                  <w:b/>
                  <w:sz w:val="20"/>
                  <w:szCs w:val="20"/>
                  <w:lang w:val="en-AU"/>
                </w:rPr>
                <w:t>50</w:t>
              </w:r>
              <w:r w:rsidRPr="003D598A">
                <w:rPr>
                  <w:b/>
                  <w:sz w:val="20"/>
                  <w:szCs w:val="20"/>
                  <w:lang w:val="en-AU"/>
                </w:rPr>
                <w:t> – </w:t>
              </w:r>
              <w:r>
                <w:rPr>
                  <w:b/>
                  <w:sz w:val="20"/>
                  <w:szCs w:val="20"/>
                  <w:lang w:val="en-AU"/>
                </w:rPr>
                <w:t>52</w:t>
              </w:r>
            </w:ins>
          </w:p>
          <w:p w14:paraId="11442AE0" w14:textId="36BD17C3" w:rsidR="00D81274" w:rsidRDefault="00D81274" w:rsidP="00D81274">
            <w:pPr>
              <w:tabs>
                <w:tab w:val="left" w:pos="425"/>
              </w:tabs>
              <w:spacing w:before="0" w:after="0"/>
              <w:ind w:left="227" w:hanging="227"/>
              <w:rPr>
                <w:ins w:id="87" w:author="Author"/>
                <w:sz w:val="20"/>
                <w:szCs w:val="20"/>
                <w:lang w:val="en-AU"/>
              </w:rPr>
            </w:pPr>
            <w:ins w:id="88" w:author="Author">
              <w:r w:rsidRPr="003D598A">
                <w:rPr>
                  <w:sz w:val="20"/>
                  <w:szCs w:val="20"/>
                  <w:lang w:val="en-AU"/>
                </w:rPr>
                <w:t>BROADCASTING</w:t>
              </w:r>
            </w:ins>
          </w:p>
          <w:p w14:paraId="0F456AAF" w14:textId="1E2652E5" w:rsidR="00D81274" w:rsidRPr="003D598A" w:rsidRDefault="00D81274" w:rsidP="00D81274">
            <w:pPr>
              <w:tabs>
                <w:tab w:val="left" w:pos="425"/>
              </w:tabs>
              <w:spacing w:before="0" w:after="0"/>
              <w:ind w:left="227" w:hanging="227"/>
              <w:rPr>
                <w:ins w:id="89" w:author="Author"/>
                <w:sz w:val="20"/>
                <w:szCs w:val="20"/>
                <w:lang w:val="en-AU"/>
              </w:rPr>
            </w:pPr>
            <w:ins w:id="90" w:author="Author">
              <w:r>
                <w:rPr>
                  <w:sz w:val="20"/>
                  <w:szCs w:val="20"/>
                  <w:lang w:val="en-AU"/>
                </w:rPr>
                <w:t xml:space="preserve">Amateur </w:t>
              </w:r>
              <w:r w:rsidR="001713E1">
                <w:rPr>
                  <w:sz w:val="20"/>
                  <w:szCs w:val="20"/>
                  <w:lang w:val="en-AU"/>
                </w:rPr>
                <w:t xml:space="preserve"> </w:t>
              </w:r>
              <w:r>
                <w:rPr>
                  <w:sz w:val="20"/>
                  <w:szCs w:val="20"/>
                  <w:lang w:val="en-AU"/>
                </w:rPr>
                <w:t xml:space="preserve">166A  166B  166C  166D  166E  169  169A  169B  </w:t>
              </w:r>
            </w:ins>
          </w:p>
          <w:p w14:paraId="7F2D92C3" w14:textId="77777777" w:rsidR="00D81274" w:rsidRPr="003D598A" w:rsidRDefault="00D81274" w:rsidP="00D81274">
            <w:pPr>
              <w:tabs>
                <w:tab w:val="left" w:pos="425"/>
              </w:tabs>
              <w:spacing w:before="0" w:after="0"/>
              <w:ind w:left="227" w:hanging="227"/>
              <w:rPr>
                <w:ins w:id="91" w:author="Author"/>
                <w:sz w:val="20"/>
                <w:szCs w:val="20"/>
                <w:lang w:val="en-AU"/>
              </w:rPr>
            </w:pPr>
          </w:p>
          <w:p w14:paraId="5909B809" w14:textId="6F32D03E" w:rsidR="00CF0BB1" w:rsidRPr="003D598A" w:rsidRDefault="00D81274" w:rsidP="00D81274">
            <w:pPr>
              <w:tabs>
                <w:tab w:val="left" w:pos="425"/>
              </w:tabs>
              <w:spacing w:before="0" w:after="0"/>
              <w:ind w:left="227" w:hanging="227"/>
              <w:rPr>
                <w:sz w:val="20"/>
                <w:szCs w:val="20"/>
                <w:lang w:val="en-AU"/>
              </w:rPr>
            </w:pPr>
            <w:ins w:id="92" w:author="Author">
              <w:r w:rsidRPr="003D598A">
                <w:rPr>
                  <w:sz w:val="20"/>
                  <w:szCs w:val="20"/>
                  <w:lang w:val="en-AU"/>
                </w:rPr>
                <w:t>162A  164  165</w:t>
              </w:r>
            </w:ins>
          </w:p>
        </w:tc>
        <w:tc>
          <w:tcPr>
            <w:tcW w:w="2500" w:type="pct"/>
            <w:gridSpan w:val="2"/>
            <w:vMerge w:val="restart"/>
            <w:tcBorders>
              <w:top w:val="single" w:sz="4" w:space="0" w:color="auto"/>
              <w:left w:val="single" w:sz="4" w:space="0" w:color="auto"/>
              <w:bottom w:val="single" w:sz="6" w:space="0" w:color="auto"/>
              <w:right w:val="single" w:sz="4" w:space="0" w:color="auto"/>
            </w:tcBorders>
            <w:shd w:val="clear" w:color="auto" w:fill="auto"/>
          </w:tcPr>
          <w:p w14:paraId="64E61A78" w14:textId="77777777" w:rsidR="00CF0BB1" w:rsidRPr="003D598A" w:rsidRDefault="00CF0BB1" w:rsidP="008F2625">
            <w:pPr>
              <w:tabs>
                <w:tab w:val="left" w:pos="425"/>
              </w:tabs>
              <w:spacing w:before="0" w:after="0"/>
              <w:ind w:left="652" w:hanging="652"/>
              <w:rPr>
                <w:b/>
                <w:sz w:val="20"/>
                <w:szCs w:val="20"/>
                <w:lang w:val="en-AU"/>
              </w:rPr>
            </w:pPr>
            <w:r w:rsidRPr="003D598A">
              <w:rPr>
                <w:b/>
                <w:sz w:val="20"/>
                <w:szCs w:val="20"/>
                <w:lang w:val="en-AU"/>
              </w:rPr>
              <w:t>50 – 54</w:t>
            </w:r>
          </w:p>
          <w:p w14:paraId="6A924854" w14:textId="77777777" w:rsidR="00CF0BB1" w:rsidRPr="003D598A" w:rsidRDefault="00CF0BB1" w:rsidP="008F2625">
            <w:pPr>
              <w:tabs>
                <w:tab w:val="left" w:pos="425"/>
              </w:tabs>
              <w:spacing w:before="0" w:after="0"/>
              <w:ind w:left="652" w:hanging="652"/>
              <w:rPr>
                <w:sz w:val="20"/>
                <w:szCs w:val="20"/>
                <w:lang w:val="en-AU"/>
              </w:rPr>
            </w:pPr>
            <w:del w:id="93" w:author="Author">
              <w:r w:rsidRPr="003D598A" w:rsidDel="001A5DB1">
                <w:rPr>
                  <w:b/>
                  <w:sz w:val="20"/>
                  <w:szCs w:val="20"/>
                  <w:lang w:val="en-AU"/>
                </w:rPr>
                <w:tab/>
              </w:r>
            </w:del>
            <w:r w:rsidRPr="003D598A">
              <w:rPr>
                <w:sz w:val="20"/>
                <w:szCs w:val="20"/>
                <w:lang w:val="en-AU"/>
              </w:rPr>
              <w:t>AMATEUR</w:t>
            </w:r>
          </w:p>
          <w:p w14:paraId="08EDBD73" w14:textId="77777777" w:rsidR="00CF0BB1" w:rsidRPr="003D598A" w:rsidRDefault="00CF0BB1" w:rsidP="008F2625">
            <w:pPr>
              <w:tabs>
                <w:tab w:val="left" w:pos="425"/>
              </w:tabs>
              <w:spacing w:before="0" w:after="0"/>
              <w:ind w:left="652" w:hanging="652"/>
              <w:rPr>
                <w:sz w:val="20"/>
                <w:szCs w:val="20"/>
                <w:lang w:val="en-AU"/>
              </w:rPr>
            </w:pPr>
            <w:del w:id="94" w:author="Author">
              <w:r w:rsidRPr="003D598A" w:rsidDel="001A5DB1">
                <w:rPr>
                  <w:sz w:val="20"/>
                  <w:szCs w:val="20"/>
                  <w:lang w:val="en-AU"/>
                </w:rPr>
                <w:tab/>
              </w:r>
            </w:del>
          </w:p>
          <w:p w14:paraId="23898CB7" w14:textId="77777777" w:rsidR="00CF0BB1" w:rsidRPr="003D598A" w:rsidRDefault="00CF0BB1" w:rsidP="008F2625">
            <w:pPr>
              <w:tabs>
                <w:tab w:val="left" w:pos="425"/>
              </w:tabs>
              <w:spacing w:before="0" w:after="0"/>
              <w:ind w:left="652" w:hanging="652"/>
              <w:rPr>
                <w:sz w:val="20"/>
                <w:szCs w:val="20"/>
                <w:lang w:val="en-AU"/>
              </w:rPr>
            </w:pPr>
            <w:del w:id="95" w:author="Author">
              <w:r w:rsidRPr="003D598A" w:rsidDel="001A5DB1">
                <w:rPr>
                  <w:sz w:val="20"/>
                  <w:szCs w:val="20"/>
                  <w:lang w:val="en-AU"/>
                </w:rPr>
                <w:tab/>
              </w:r>
            </w:del>
          </w:p>
          <w:p w14:paraId="6EE81B33" w14:textId="77777777" w:rsidR="00CF0BB1" w:rsidRPr="003D598A" w:rsidRDefault="00CF0BB1" w:rsidP="008F2625">
            <w:pPr>
              <w:tabs>
                <w:tab w:val="left" w:pos="425"/>
              </w:tabs>
              <w:spacing w:before="0" w:after="0"/>
              <w:ind w:left="652" w:hanging="652"/>
              <w:rPr>
                <w:sz w:val="20"/>
                <w:szCs w:val="20"/>
                <w:lang w:val="en-AU"/>
              </w:rPr>
            </w:pPr>
            <w:del w:id="96" w:author="Author">
              <w:r w:rsidRPr="003D598A" w:rsidDel="001A5DB1">
                <w:rPr>
                  <w:sz w:val="20"/>
                  <w:szCs w:val="20"/>
                  <w:lang w:val="en-AU"/>
                </w:rPr>
                <w:tab/>
              </w:r>
            </w:del>
          </w:p>
          <w:p w14:paraId="043A2A9B" w14:textId="77777777" w:rsidR="001A5DB1" w:rsidRDefault="00CF0BB1" w:rsidP="008F2625">
            <w:pPr>
              <w:tabs>
                <w:tab w:val="left" w:pos="425"/>
              </w:tabs>
              <w:spacing w:before="0" w:after="0"/>
              <w:ind w:left="652" w:hanging="652"/>
              <w:rPr>
                <w:ins w:id="97" w:author="Author"/>
                <w:sz w:val="20"/>
                <w:szCs w:val="20"/>
                <w:lang w:val="en-AU"/>
              </w:rPr>
            </w:pPr>
            <w:del w:id="98" w:author="Author">
              <w:r w:rsidRPr="003D598A" w:rsidDel="001A5DB1">
                <w:rPr>
                  <w:sz w:val="20"/>
                  <w:szCs w:val="20"/>
                  <w:lang w:val="en-AU"/>
                </w:rPr>
                <w:tab/>
              </w:r>
            </w:del>
          </w:p>
          <w:p w14:paraId="46E47525" w14:textId="77777777" w:rsidR="001A5DB1" w:rsidRDefault="001A5DB1" w:rsidP="008F2625">
            <w:pPr>
              <w:tabs>
                <w:tab w:val="left" w:pos="425"/>
              </w:tabs>
              <w:spacing w:before="0" w:after="0"/>
              <w:ind w:left="652" w:hanging="652"/>
              <w:rPr>
                <w:ins w:id="99" w:author="Author"/>
                <w:sz w:val="20"/>
                <w:szCs w:val="20"/>
                <w:lang w:val="en-AU"/>
              </w:rPr>
            </w:pPr>
          </w:p>
          <w:p w14:paraId="3A7D45D2" w14:textId="77777777" w:rsidR="001A5DB1" w:rsidRDefault="001A5DB1" w:rsidP="008F2625">
            <w:pPr>
              <w:tabs>
                <w:tab w:val="left" w:pos="425"/>
              </w:tabs>
              <w:spacing w:before="0" w:after="0"/>
              <w:ind w:left="652" w:hanging="652"/>
              <w:rPr>
                <w:ins w:id="100" w:author="Author"/>
                <w:sz w:val="20"/>
                <w:szCs w:val="20"/>
                <w:lang w:val="en-AU"/>
              </w:rPr>
            </w:pPr>
          </w:p>
          <w:p w14:paraId="596861BF" w14:textId="0E219C7E"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162A  167  167A  168  170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47ABDB9"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50 – 52</w:t>
            </w:r>
          </w:p>
          <w:p w14:paraId="43CD13C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2D7DCF7B" w14:textId="58C36A9B" w:rsidR="00CF0BB1" w:rsidRDefault="00CF0BB1" w:rsidP="008F2625">
            <w:pPr>
              <w:tabs>
                <w:tab w:val="left" w:pos="425"/>
              </w:tabs>
              <w:spacing w:before="0" w:after="0"/>
              <w:ind w:left="227" w:hanging="227"/>
              <w:rPr>
                <w:ins w:id="101" w:author="Author"/>
                <w:sz w:val="20"/>
                <w:szCs w:val="20"/>
                <w:lang w:val="en-AU"/>
              </w:rPr>
            </w:pPr>
            <w:r w:rsidRPr="003D598A">
              <w:rPr>
                <w:sz w:val="20"/>
                <w:szCs w:val="20"/>
                <w:lang w:val="en-AU"/>
              </w:rPr>
              <w:t>Amateur</w:t>
            </w:r>
          </w:p>
          <w:p w14:paraId="5BDDA85B" w14:textId="49339C00" w:rsidR="001A5DB1" w:rsidRDefault="001A5DB1" w:rsidP="008F2625">
            <w:pPr>
              <w:tabs>
                <w:tab w:val="left" w:pos="425"/>
              </w:tabs>
              <w:spacing w:before="0" w:after="0"/>
              <w:ind w:left="227" w:hanging="227"/>
              <w:rPr>
                <w:ins w:id="102" w:author="Author"/>
                <w:sz w:val="20"/>
                <w:szCs w:val="20"/>
                <w:lang w:val="en-AU"/>
              </w:rPr>
            </w:pPr>
          </w:p>
          <w:p w14:paraId="5BF49A38" w14:textId="37903C51" w:rsidR="001A5DB1" w:rsidRDefault="001A5DB1" w:rsidP="008F2625">
            <w:pPr>
              <w:tabs>
                <w:tab w:val="left" w:pos="425"/>
              </w:tabs>
              <w:spacing w:before="0" w:after="0"/>
              <w:ind w:left="227" w:hanging="227"/>
              <w:rPr>
                <w:ins w:id="103" w:author="Author"/>
                <w:sz w:val="20"/>
                <w:szCs w:val="20"/>
                <w:lang w:val="en-AU"/>
              </w:rPr>
            </w:pPr>
          </w:p>
          <w:p w14:paraId="3366BF73" w14:textId="77777777" w:rsidR="001A5DB1" w:rsidRPr="003D598A" w:rsidRDefault="001A5DB1" w:rsidP="008F2625">
            <w:pPr>
              <w:tabs>
                <w:tab w:val="left" w:pos="425"/>
              </w:tabs>
              <w:spacing w:before="0" w:after="0"/>
              <w:ind w:left="227" w:hanging="227"/>
              <w:rPr>
                <w:sz w:val="20"/>
                <w:szCs w:val="20"/>
                <w:lang w:val="en-AU"/>
              </w:rPr>
            </w:pPr>
          </w:p>
          <w:p w14:paraId="4E8D6F0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168</w:t>
            </w:r>
          </w:p>
        </w:tc>
      </w:tr>
      <w:tr w:rsidR="00D81274" w:rsidRPr="003D598A" w14:paraId="76159E89" w14:textId="77777777" w:rsidTr="00D81274">
        <w:tblPrEx>
          <w:tblCellMar>
            <w:left w:w="107" w:type="dxa"/>
            <w:right w:w="107" w:type="dxa"/>
          </w:tblCellMar>
        </w:tblPrEx>
        <w:trPr>
          <w:cantSplit/>
        </w:trPr>
        <w:tc>
          <w:tcPr>
            <w:tcW w:w="1250" w:type="pct"/>
            <w:vMerge w:val="restart"/>
            <w:tcBorders>
              <w:top w:val="single" w:sz="4" w:space="0" w:color="auto"/>
              <w:left w:val="single" w:sz="4" w:space="0" w:color="auto"/>
              <w:right w:val="single" w:sz="4" w:space="0" w:color="auto"/>
            </w:tcBorders>
            <w:shd w:val="clear" w:color="auto" w:fill="auto"/>
          </w:tcPr>
          <w:p w14:paraId="31CBF492" w14:textId="39023241" w:rsidR="00D81274" w:rsidRPr="003D598A" w:rsidRDefault="00D81274" w:rsidP="00D81274">
            <w:pPr>
              <w:tabs>
                <w:tab w:val="left" w:pos="425"/>
              </w:tabs>
              <w:spacing w:before="0" w:after="0"/>
              <w:ind w:left="227" w:hanging="227"/>
              <w:rPr>
                <w:ins w:id="104" w:author="Author"/>
                <w:sz w:val="20"/>
                <w:szCs w:val="20"/>
                <w:lang w:val="en-AU"/>
              </w:rPr>
            </w:pPr>
            <w:ins w:id="105" w:author="Author">
              <w:r>
                <w:rPr>
                  <w:b/>
                  <w:sz w:val="20"/>
                  <w:szCs w:val="20"/>
                  <w:lang w:val="en-AU"/>
                </w:rPr>
                <w:t>52</w:t>
              </w:r>
              <w:r w:rsidRPr="003D598A">
                <w:rPr>
                  <w:b/>
                  <w:sz w:val="20"/>
                  <w:szCs w:val="20"/>
                  <w:lang w:val="en-AU"/>
                </w:rPr>
                <w:t> – </w:t>
              </w:r>
              <w:r>
                <w:rPr>
                  <w:b/>
                  <w:sz w:val="20"/>
                  <w:szCs w:val="20"/>
                  <w:lang w:val="en-AU"/>
                </w:rPr>
                <w:t>68</w:t>
              </w:r>
            </w:ins>
          </w:p>
          <w:p w14:paraId="7872543C" w14:textId="77777777" w:rsidR="00D81274" w:rsidRPr="003D598A" w:rsidRDefault="00D81274" w:rsidP="00D81274">
            <w:pPr>
              <w:tabs>
                <w:tab w:val="left" w:pos="425"/>
              </w:tabs>
              <w:spacing w:before="0" w:after="0"/>
              <w:ind w:left="227" w:hanging="227"/>
              <w:rPr>
                <w:ins w:id="106" w:author="Author"/>
                <w:sz w:val="20"/>
                <w:szCs w:val="20"/>
                <w:lang w:val="en-AU"/>
              </w:rPr>
            </w:pPr>
            <w:ins w:id="107" w:author="Author">
              <w:r w:rsidRPr="003D598A">
                <w:rPr>
                  <w:sz w:val="20"/>
                  <w:szCs w:val="20"/>
                  <w:lang w:val="en-AU"/>
                </w:rPr>
                <w:t>BROADCASTING</w:t>
              </w:r>
            </w:ins>
          </w:p>
          <w:p w14:paraId="551681C6" w14:textId="77777777" w:rsidR="00D81274" w:rsidRPr="003D598A" w:rsidRDefault="00D81274" w:rsidP="00D81274">
            <w:pPr>
              <w:tabs>
                <w:tab w:val="left" w:pos="425"/>
              </w:tabs>
              <w:spacing w:before="0" w:after="0"/>
              <w:ind w:left="227" w:hanging="227"/>
              <w:rPr>
                <w:ins w:id="108" w:author="Author"/>
                <w:sz w:val="20"/>
                <w:szCs w:val="20"/>
                <w:lang w:val="en-AU"/>
              </w:rPr>
            </w:pPr>
          </w:p>
          <w:p w14:paraId="5B7D6C0F" w14:textId="0090D176" w:rsidR="00D81274" w:rsidRDefault="00D81274" w:rsidP="00B90F04">
            <w:pPr>
              <w:tabs>
                <w:tab w:val="left" w:pos="425"/>
              </w:tabs>
              <w:spacing w:before="0" w:after="0"/>
              <w:ind w:left="227" w:hanging="227"/>
              <w:rPr>
                <w:ins w:id="109" w:author="Author"/>
                <w:sz w:val="20"/>
                <w:szCs w:val="20"/>
                <w:lang w:val="en-AU"/>
              </w:rPr>
            </w:pPr>
          </w:p>
          <w:p w14:paraId="4EC04B72" w14:textId="034C0938" w:rsidR="001A5DB1" w:rsidRDefault="001A5DB1" w:rsidP="00B90F04">
            <w:pPr>
              <w:tabs>
                <w:tab w:val="left" w:pos="425"/>
              </w:tabs>
              <w:spacing w:before="0" w:after="0"/>
              <w:ind w:left="227" w:hanging="227"/>
              <w:rPr>
                <w:ins w:id="110" w:author="Author"/>
                <w:sz w:val="20"/>
                <w:szCs w:val="20"/>
                <w:lang w:val="en-AU"/>
              </w:rPr>
            </w:pPr>
          </w:p>
          <w:p w14:paraId="170A55B5" w14:textId="1B043BC7" w:rsidR="001A5DB1" w:rsidRDefault="001A5DB1" w:rsidP="00B90F04">
            <w:pPr>
              <w:tabs>
                <w:tab w:val="left" w:pos="425"/>
              </w:tabs>
              <w:spacing w:before="0" w:after="0"/>
              <w:ind w:left="227" w:hanging="227"/>
              <w:rPr>
                <w:ins w:id="111" w:author="Author"/>
                <w:sz w:val="20"/>
                <w:szCs w:val="20"/>
                <w:lang w:val="en-AU"/>
              </w:rPr>
            </w:pPr>
          </w:p>
          <w:p w14:paraId="0C75F85E" w14:textId="71CBE3E9" w:rsidR="001A5DB1" w:rsidRDefault="001A5DB1" w:rsidP="00B90F04">
            <w:pPr>
              <w:tabs>
                <w:tab w:val="left" w:pos="425"/>
              </w:tabs>
              <w:spacing w:before="0" w:after="0"/>
              <w:ind w:left="227" w:hanging="227"/>
              <w:rPr>
                <w:ins w:id="112" w:author="Author"/>
                <w:sz w:val="20"/>
                <w:szCs w:val="20"/>
                <w:lang w:val="en-AU"/>
              </w:rPr>
            </w:pPr>
          </w:p>
          <w:p w14:paraId="35F34F1E" w14:textId="780D5B3C" w:rsidR="001A5DB1" w:rsidRDefault="001A5DB1" w:rsidP="00B90F04">
            <w:pPr>
              <w:tabs>
                <w:tab w:val="left" w:pos="425"/>
              </w:tabs>
              <w:spacing w:before="0" w:after="0"/>
              <w:ind w:left="227" w:hanging="227"/>
              <w:rPr>
                <w:ins w:id="113" w:author="Author"/>
                <w:sz w:val="20"/>
                <w:szCs w:val="20"/>
                <w:lang w:val="en-AU"/>
              </w:rPr>
            </w:pPr>
          </w:p>
          <w:p w14:paraId="33721338" w14:textId="77777777" w:rsidR="001A5DB1" w:rsidRPr="003D598A" w:rsidRDefault="001A5DB1" w:rsidP="00B90F04">
            <w:pPr>
              <w:tabs>
                <w:tab w:val="left" w:pos="425"/>
              </w:tabs>
              <w:spacing w:before="0" w:after="0"/>
              <w:ind w:left="227" w:hanging="227"/>
              <w:rPr>
                <w:ins w:id="114" w:author="Author"/>
                <w:sz w:val="20"/>
                <w:szCs w:val="20"/>
                <w:lang w:val="en-AU"/>
              </w:rPr>
            </w:pPr>
          </w:p>
          <w:p w14:paraId="4E276358" w14:textId="1B7F8E62" w:rsidR="00D81274" w:rsidRPr="003D598A" w:rsidRDefault="00D81274" w:rsidP="00D81274">
            <w:pPr>
              <w:tabs>
                <w:tab w:val="left" w:pos="425"/>
              </w:tabs>
              <w:spacing w:before="0" w:after="0"/>
              <w:rPr>
                <w:sz w:val="20"/>
                <w:szCs w:val="20"/>
                <w:lang w:val="en-AU"/>
              </w:rPr>
            </w:pPr>
            <w:ins w:id="115" w:author="Author">
              <w:r w:rsidRPr="003D598A">
                <w:rPr>
                  <w:sz w:val="20"/>
                  <w:szCs w:val="20"/>
                  <w:lang w:val="en-AU"/>
                </w:rPr>
                <w:t>162A  163  164  165</w:t>
              </w:r>
              <w:r>
                <w:rPr>
                  <w:sz w:val="20"/>
                  <w:szCs w:val="20"/>
                  <w:lang w:val="en-AU"/>
                </w:rPr>
                <w:t xml:space="preserve">  169  169A  169B  171</w:t>
              </w:r>
              <w:r w:rsidRPr="003D598A">
                <w:rPr>
                  <w:sz w:val="20"/>
                  <w:szCs w:val="20"/>
                  <w:lang w:val="en-AU"/>
                </w:rPr>
                <w:t xml:space="preserve">  </w:t>
              </w:r>
            </w:ins>
          </w:p>
        </w:tc>
        <w:tc>
          <w:tcPr>
            <w:tcW w:w="2500" w:type="pct"/>
            <w:gridSpan w:val="2"/>
            <w:vMerge/>
            <w:tcBorders>
              <w:top w:val="single" w:sz="6" w:space="0" w:color="auto"/>
              <w:left w:val="single" w:sz="4" w:space="0" w:color="auto"/>
              <w:bottom w:val="single" w:sz="4" w:space="0" w:color="auto"/>
              <w:right w:val="single" w:sz="4" w:space="0" w:color="auto"/>
            </w:tcBorders>
            <w:shd w:val="clear" w:color="auto" w:fill="auto"/>
          </w:tcPr>
          <w:p w14:paraId="581B035B" w14:textId="77777777" w:rsidR="00D81274" w:rsidRPr="003D598A" w:rsidRDefault="00D81274" w:rsidP="008F2625">
            <w:pPr>
              <w:tabs>
                <w:tab w:val="left" w:pos="425"/>
              </w:tabs>
              <w:spacing w:before="0" w:after="0"/>
              <w:ind w:left="652" w:hanging="652"/>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5C927A" w14:textId="77777777" w:rsidR="00D81274" w:rsidRPr="003D598A" w:rsidRDefault="00D81274" w:rsidP="008F2625">
            <w:pPr>
              <w:tabs>
                <w:tab w:val="left" w:pos="425"/>
              </w:tabs>
              <w:spacing w:before="0" w:after="0"/>
              <w:ind w:left="227" w:hanging="227"/>
              <w:rPr>
                <w:b/>
                <w:sz w:val="20"/>
                <w:szCs w:val="20"/>
                <w:lang w:val="en-AU"/>
              </w:rPr>
            </w:pPr>
            <w:r w:rsidRPr="003D598A">
              <w:rPr>
                <w:b/>
                <w:sz w:val="20"/>
                <w:szCs w:val="20"/>
                <w:lang w:val="en-AU"/>
              </w:rPr>
              <w:t>52 – 54</w:t>
            </w:r>
          </w:p>
          <w:p w14:paraId="3D6C12AF"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AMATEUR</w:t>
            </w:r>
          </w:p>
        </w:tc>
      </w:tr>
      <w:tr w:rsidR="00D81274" w:rsidRPr="003D598A" w14:paraId="03998A4D" w14:textId="77777777" w:rsidTr="00D81274">
        <w:trPr>
          <w:cantSplit/>
        </w:trPr>
        <w:tc>
          <w:tcPr>
            <w:tcW w:w="1250" w:type="pct"/>
            <w:vMerge/>
            <w:tcBorders>
              <w:left w:val="single" w:sz="4" w:space="0" w:color="auto"/>
              <w:right w:val="single" w:sz="4" w:space="0" w:color="auto"/>
            </w:tcBorders>
            <w:shd w:val="clear" w:color="auto" w:fill="auto"/>
          </w:tcPr>
          <w:p w14:paraId="366FDB3E" w14:textId="77777777" w:rsidR="00D81274" w:rsidRPr="003D598A" w:rsidRDefault="00D81274"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7C3A9B88" w14:textId="77777777" w:rsidR="00D81274" w:rsidRPr="003D598A" w:rsidRDefault="00D81274" w:rsidP="008F2625">
            <w:pPr>
              <w:tabs>
                <w:tab w:val="left" w:pos="425"/>
              </w:tabs>
              <w:spacing w:before="0" w:after="0"/>
              <w:ind w:left="227" w:hanging="227"/>
              <w:rPr>
                <w:sz w:val="20"/>
                <w:szCs w:val="20"/>
                <w:lang w:val="en-AU"/>
              </w:rPr>
            </w:pPr>
            <w:r w:rsidRPr="003D598A">
              <w:rPr>
                <w:b/>
                <w:sz w:val="20"/>
                <w:szCs w:val="20"/>
                <w:lang w:val="en-AU"/>
              </w:rPr>
              <w:t>54 – 68</w:t>
            </w:r>
          </w:p>
          <w:p w14:paraId="6F6DB194"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BROADCASTING</w:t>
            </w:r>
          </w:p>
          <w:p w14:paraId="5E4280A9"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Fixed</w:t>
            </w:r>
          </w:p>
          <w:p w14:paraId="384EC403"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Mobile</w:t>
            </w:r>
          </w:p>
          <w:p w14:paraId="40C28127" w14:textId="77777777" w:rsidR="00D81274" w:rsidRPr="003D598A" w:rsidRDefault="00D81274" w:rsidP="008F2625">
            <w:pPr>
              <w:tabs>
                <w:tab w:val="left" w:pos="425"/>
              </w:tabs>
              <w:spacing w:before="0" w:after="0"/>
              <w:ind w:left="227" w:hanging="227"/>
              <w:rPr>
                <w:sz w:val="20"/>
                <w:szCs w:val="20"/>
                <w:lang w:val="en-AU"/>
              </w:rPr>
            </w:pPr>
          </w:p>
          <w:p w14:paraId="00E19BC0" w14:textId="77777777" w:rsidR="00D81274" w:rsidRPr="003D598A" w:rsidRDefault="00D81274" w:rsidP="008F2625">
            <w:pPr>
              <w:tabs>
                <w:tab w:val="left" w:pos="425"/>
              </w:tabs>
              <w:spacing w:before="0" w:after="0"/>
              <w:ind w:left="227" w:hanging="227"/>
              <w:rPr>
                <w:sz w:val="20"/>
                <w:szCs w:val="20"/>
                <w:lang w:val="en-AU"/>
              </w:rPr>
            </w:pPr>
          </w:p>
          <w:p w14:paraId="6A20BB69" w14:textId="77777777" w:rsidR="00D81274" w:rsidRPr="003D598A" w:rsidRDefault="00D81274" w:rsidP="008F2625">
            <w:pPr>
              <w:tabs>
                <w:tab w:val="left" w:pos="425"/>
              </w:tabs>
              <w:spacing w:before="0" w:after="0"/>
              <w:ind w:left="227" w:hanging="227"/>
              <w:rPr>
                <w:sz w:val="20"/>
                <w:szCs w:val="20"/>
                <w:lang w:val="en-AU"/>
              </w:rPr>
            </w:pPr>
          </w:p>
          <w:p w14:paraId="04C2A0DD" w14:textId="77777777" w:rsidR="00D81274" w:rsidRPr="003D598A" w:rsidRDefault="00D81274" w:rsidP="008F2625">
            <w:pPr>
              <w:tabs>
                <w:tab w:val="left" w:pos="425"/>
              </w:tabs>
              <w:spacing w:before="0" w:after="0"/>
              <w:ind w:left="227" w:hanging="227"/>
              <w:rPr>
                <w:sz w:val="20"/>
                <w:szCs w:val="20"/>
                <w:lang w:val="en-AU"/>
              </w:rPr>
            </w:pPr>
          </w:p>
          <w:p w14:paraId="39A1E493"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172</w:t>
            </w:r>
          </w:p>
        </w:tc>
        <w:tc>
          <w:tcPr>
            <w:tcW w:w="1250" w:type="pct"/>
            <w:vMerge w:val="restart"/>
            <w:tcBorders>
              <w:top w:val="single" w:sz="4" w:space="0" w:color="auto"/>
              <w:left w:val="single" w:sz="4" w:space="0" w:color="auto"/>
              <w:right w:val="single" w:sz="4" w:space="0" w:color="auto"/>
            </w:tcBorders>
            <w:shd w:val="clear" w:color="auto" w:fill="auto"/>
          </w:tcPr>
          <w:p w14:paraId="12CAAE47" w14:textId="77777777" w:rsidR="00D81274" w:rsidRPr="003D598A" w:rsidRDefault="00D81274" w:rsidP="008F2625">
            <w:pPr>
              <w:tabs>
                <w:tab w:val="left" w:pos="425"/>
              </w:tabs>
              <w:spacing w:before="0" w:after="0"/>
              <w:ind w:left="227" w:hanging="227"/>
              <w:rPr>
                <w:sz w:val="20"/>
                <w:szCs w:val="20"/>
                <w:lang w:val="en-AU"/>
              </w:rPr>
            </w:pPr>
            <w:r w:rsidRPr="003D598A">
              <w:rPr>
                <w:b/>
                <w:sz w:val="20"/>
                <w:szCs w:val="20"/>
                <w:lang w:val="en-AU"/>
              </w:rPr>
              <w:t>54 – 68</w:t>
            </w:r>
          </w:p>
          <w:p w14:paraId="048C893A"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FIXED</w:t>
            </w:r>
          </w:p>
          <w:p w14:paraId="1E7928B9"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MOBILE</w:t>
            </w:r>
          </w:p>
          <w:p w14:paraId="291C12F5"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BROADCASTING</w:t>
            </w:r>
          </w:p>
          <w:p w14:paraId="350FFB00" w14:textId="77777777" w:rsidR="00D81274" w:rsidRPr="003D598A" w:rsidRDefault="00D81274" w:rsidP="008F2625">
            <w:pPr>
              <w:tabs>
                <w:tab w:val="left" w:pos="425"/>
              </w:tabs>
              <w:spacing w:before="0" w:after="0"/>
              <w:ind w:left="227" w:hanging="227"/>
              <w:rPr>
                <w:sz w:val="20"/>
                <w:szCs w:val="20"/>
                <w:lang w:val="en-AU"/>
              </w:rPr>
            </w:pPr>
          </w:p>
          <w:p w14:paraId="411CF91B" w14:textId="77777777" w:rsidR="00D81274" w:rsidRPr="003D598A" w:rsidRDefault="00D81274" w:rsidP="008F2625">
            <w:pPr>
              <w:tabs>
                <w:tab w:val="left" w:pos="425"/>
              </w:tabs>
              <w:spacing w:before="0" w:after="0"/>
              <w:ind w:left="227" w:hanging="227"/>
              <w:rPr>
                <w:sz w:val="20"/>
                <w:szCs w:val="20"/>
                <w:lang w:val="en-AU"/>
              </w:rPr>
            </w:pPr>
          </w:p>
          <w:p w14:paraId="0F8D4CF0" w14:textId="77777777" w:rsidR="00D81274" w:rsidRPr="003D598A" w:rsidRDefault="00D81274" w:rsidP="008F2625">
            <w:pPr>
              <w:tabs>
                <w:tab w:val="left" w:pos="425"/>
              </w:tabs>
              <w:spacing w:before="0" w:after="0"/>
              <w:ind w:left="227" w:hanging="227"/>
              <w:rPr>
                <w:sz w:val="20"/>
                <w:szCs w:val="20"/>
                <w:lang w:val="en-AU"/>
              </w:rPr>
            </w:pPr>
          </w:p>
          <w:p w14:paraId="3ACD5BA5" w14:textId="77777777" w:rsidR="00D81274" w:rsidRPr="003D598A" w:rsidRDefault="00D81274" w:rsidP="008F2625">
            <w:pPr>
              <w:tabs>
                <w:tab w:val="left" w:pos="425"/>
              </w:tabs>
              <w:spacing w:before="0" w:after="0"/>
              <w:ind w:left="227" w:hanging="227"/>
              <w:rPr>
                <w:sz w:val="20"/>
                <w:szCs w:val="20"/>
                <w:lang w:val="en-AU"/>
              </w:rPr>
            </w:pPr>
          </w:p>
          <w:p w14:paraId="73419537"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162A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065BBD" w14:textId="77777777" w:rsidR="00D81274" w:rsidRPr="003D598A" w:rsidRDefault="00D81274" w:rsidP="008F2625">
            <w:pPr>
              <w:tabs>
                <w:tab w:val="left" w:pos="425"/>
              </w:tabs>
              <w:spacing w:before="0" w:after="0"/>
              <w:ind w:left="227" w:hanging="227"/>
              <w:rPr>
                <w:b/>
                <w:sz w:val="20"/>
                <w:szCs w:val="20"/>
                <w:lang w:val="en-AU"/>
              </w:rPr>
            </w:pPr>
            <w:r w:rsidRPr="003D598A">
              <w:rPr>
                <w:b/>
                <w:sz w:val="20"/>
                <w:szCs w:val="20"/>
                <w:lang w:val="en-AU"/>
              </w:rPr>
              <w:t>54 – 56</w:t>
            </w:r>
          </w:p>
          <w:p w14:paraId="2CFA25C5"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FIXED</w:t>
            </w:r>
          </w:p>
          <w:p w14:paraId="1387D4AE"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MOBILE</w:t>
            </w:r>
          </w:p>
          <w:p w14:paraId="5CF6D014" w14:textId="77777777" w:rsidR="00D81274" w:rsidRPr="003D598A" w:rsidRDefault="00D81274" w:rsidP="008F2625">
            <w:pPr>
              <w:tabs>
                <w:tab w:val="left" w:pos="425"/>
              </w:tabs>
              <w:spacing w:before="0" w:after="0"/>
              <w:ind w:left="227" w:right="-108" w:hanging="227"/>
              <w:rPr>
                <w:sz w:val="20"/>
                <w:szCs w:val="20"/>
                <w:lang w:val="en-AU"/>
              </w:rPr>
            </w:pPr>
            <w:r w:rsidRPr="003D598A">
              <w:rPr>
                <w:sz w:val="20"/>
                <w:szCs w:val="20"/>
                <w:lang w:val="en-AU"/>
              </w:rPr>
              <w:t>RADIOLOCATION  AUS89</w:t>
            </w:r>
          </w:p>
        </w:tc>
      </w:tr>
      <w:tr w:rsidR="00D81274" w:rsidRPr="003D598A" w14:paraId="0A243535" w14:textId="77777777" w:rsidTr="00D81274">
        <w:trPr>
          <w:cantSplit/>
          <w:trHeight w:val="594"/>
        </w:trPr>
        <w:tc>
          <w:tcPr>
            <w:tcW w:w="1250" w:type="pct"/>
            <w:vMerge/>
            <w:tcBorders>
              <w:left w:val="single" w:sz="4" w:space="0" w:color="auto"/>
              <w:bottom w:val="single" w:sz="4" w:space="0" w:color="auto"/>
              <w:right w:val="single" w:sz="4" w:space="0" w:color="auto"/>
            </w:tcBorders>
            <w:shd w:val="clear" w:color="auto" w:fill="auto"/>
          </w:tcPr>
          <w:p w14:paraId="345B6931" w14:textId="77777777" w:rsidR="00D81274" w:rsidRPr="003D598A" w:rsidRDefault="00D81274" w:rsidP="008F2625">
            <w:pPr>
              <w:tabs>
                <w:tab w:val="left" w:pos="425"/>
              </w:tabs>
              <w:spacing w:before="0" w:after="0"/>
              <w:ind w:left="227" w:hanging="227"/>
              <w:rPr>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31DF3FA3" w14:textId="77777777" w:rsidR="00D81274" w:rsidRPr="003D598A" w:rsidRDefault="00D81274" w:rsidP="008F2625">
            <w:pPr>
              <w:tabs>
                <w:tab w:val="left" w:pos="425"/>
              </w:tabs>
              <w:spacing w:before="0" w:after="0"/>
              <w:ind w:left="227" w:hanging="227"/>
              <w:rPr>
                <w:b/>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5C992AF4" w14:textId="77777777" w:rsidR="00D81274" w:rsidRPr="003D598A" w:rsidRDefault="00D81274"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7B11AB34" w14:textId="77777777" w:rsidR="00D81274" w:rsidRPr="003D598A" w:rsidRDefault="00D81274" w:rsidP="008F2625">
            <w:pPr>
              <w:tabs>
                <w:tab w:val="left" w:pos="425"/>
              </w:tabs>
              <w:spacing w:before="0" w:after="0"/>
              <w:ind w:left="227" w:hanging="227"/>
              <w:rPr>
                <w:b/>
                <w:sz w:val="20"/>
                <w:szCs w:val="20"/>
                <w:lang w:val="en-AU"/>
              </w:rPr>
            </w:pPr>
            <w:r w:rsidRPr="003D598A">
              <w:rPr>
                <w:b/>
                <w:sz w:val="20"/>
                <w:szCs w:val="20"/>
                <w:lang w:val="en-AU"/>
              </w:rPr>
              <w:t>56 – 70</w:t>
            </w:r>
          </w:p>
          <w:p w14:paraId="6FE1DE8D"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BROADCASTING</w:t>
            </w:r>
          </w:p>
          <w:p w14:paraId="4723C062"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FIXED  AUS101A</w:t>
            </w:r>
          </w:p>
          <w:p w14:paraId="41983E80" w14:textId="77777777" w:rsidR="00D81274" w:rsidRPr="003D598A" w:rsidRDefault="00D81274" w:rsidP="008F2625">
            <w:pPr>
              <w:tabs>
                <w:tab w:val="left" w:pos="425"/>
              </w:tabs>
              <w:spacing w:before="0" w:after="0"/>
              <w:ind w:left="227" w:hanging="227"/>
              <w:rPr>
                <w:sz w:val="20"/>
                <w:szCs w:val="20"/>
                <w:lang w:val="en-AU"/>
              </w:rPr>
            </w:pPr>
            <w:r w:rsidRPr="003D598A">
              <w:rPr>
                <w:sz w:val="20"/>
                <w:szCs w:val="20"/>
                <w:lang w:val="en-AU"/>
              </w:rPr>
              <w:t>MOBILE  AUS101A</w:t>
            </w:r>
          </w:p>
          <w:p w14:paraId="08A2989C" w14:textId="77777777" w:rsidR="00D81274" w:rsidRPr="003D598A" w:rsidRDefault="00D81274" w:rsidP="008F2625">
            <w:pPr>
              <w:tabs>
                <w:tab w:val="left" w:pos="425"/>
              </w:tabs>
              <w:spacing w:before="0" w:after="0"/>
              <w:ind w:left="227" w:hanging="227"/>
              <w:rPr>
                <w:sz w:val="20"/>
                <w:szCs w:val="20"/>
                <w:lang w:val="en-AU"/>
              </w:rPr>
            </w:pPr>
          </w:p>
          <w:p w14:paraId="60C53F8F" w14:textId="77777777" w:rsidR="00D81274" w:rsidRPr="003D598A" w:rsidRDefault="00D81274" w:rsidP="008F2625">
            <w:pPr>
              <w:tabs>
                <w:tab w:val="left" w:pos="425"/>
              </w:tabs>
              <w:spacing w:before="0" w:after="0"/>
              <w:ind w:left="227" w:hanging="227"/>
              <w:rPr>
                <w:b/>
                <w:sz w:val="20"/>
                <w:szCs w:val="20"/>
                <w:lang w:val="en-AU"/>
              </w:rPr>
            </w:pPr>
            <w:r w:rsidRPr="003D598A">
              <w:rPr>
                <w:sz w:val="20"/>
                <w:szCs w:val="20"/>
                <w:lang w:val="en-AU"/>
              </w:rPr>
              <w:t>176</w:t>
            </w:r>
          </w:p>
        </w:tc>
      </w:tr>
      <w:tr w:rsidR="00CF0BB1" w:rsidRPr="003D598A" w14:paraId="27366BA3" w14:textId="77777777" w:rsidTr="008F2625">
        <w:trPr>
          <w:cantSplit/>
          <w:trHeight w:val="287"/>
        </w:trPr>
        <w:tc>
          <w:tcPr>
            <w:tcW w:w="1250" w:type="pct"/>
            <w:vMerge w:val="restart"/>
            <w:tcBorders>
              <w:top w:val="single" w:sz="4" w:space="0" w:color="auto"/>
              <w:left w:val="single" w:sz="4" w:space="0" w:color="auto"/>
              <w:right w:val="single" w:sz="4" w:space="0" w:color="auto"/>
            </w:tcBorders>
            <w:shd w:val="clear" w:color="auto" w:fill="auto"/>
          </w:tcPr>
          <w:p w14:paraId="2A19E714"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68 – 74.8</w:t>
            </w:r>
          </w:p>
          <w:p w14:paraId="3EC2C6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13D6D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CA773E7" w14:textId="77777777" w:rsidR="00CF0BB1" w:rsidRPr="003D598A" w:rsidRDefault="00CF0BB1" w:rsidP="008F2625">
            <w:pPr>
              <w:widowControl/>
              <w:tabs>
                <w:tab w:val="left" w:pos="425"/>
              </w:tabs>
              <w:spacing w:before="0" w:after="0"/>
              <w:ind w:left="227" w:hanging="227"/>
              <w:rPr>
                <w:sz w:val="20"/>
                <w:szCs w:val="20"/>
                <w:lang w:val="en-AU" w:eastAsia="en-US"/>
              </w:rPr>
            </w:pPr>
          </w:p>
          <w:p w14:paraId="7F163E01" w14:textId="77777777" w:rsidR="00CF0BB1" w:rsidRPr="003D598A" w:rsidRDefault="00CF0BB1" w:rsidP="008F2625">
            <w:pPr>
              <w:widowControl/>
              <w:tabs>
                <w:tab w:val="left" w:pos="425"/>
              </w:tabs>
              <w:spacing w:before="0" w:after="0"/>
              <w:ind w:left="227" w:hanging="227"/>
              <w:rPr>
                <w:sz w:val="20"/>
                <w:szCs w:val="20"/>
                <w:lang w:val="en-AU" w:eastAsia="en-US"/>
              </w:rPr>
            </w:pPr>
          </w:p>
          <w:p w14:paraId="1355AB72" w14:textId="77777777" w:rsidR="00CF0BB1" w:rsidRPr="003D598A" w:rsidRDefault="00CF0BB1" w:rsidP="008F2625">
            <w:pPr>
              <w:widowControl/>
              <w:tabs>
                <w:tab w:val="left" w:pos="425"/>
              </w:tabs>
              <w:spacing w:before="0" w:after="0"/>
              <w:ind w:left="227" w:hanging="227"/>
              <w:rPr>
                <w:sz w:val="20"/>
                <w:szCs w:val="20"/>
                <w:lang w:val="en-AU" w:eastAsia="en-US"/>
              </w:rPr>
            </w:pPr>
          </w:p>
          <w:p w14:paraId="589EEA49" w14:textId="77777777" w:rsidR="00CF0BB1" w:rsidRPr="003D598A" w:rsidRDefault="00CF0BB1" w:rsidP="008F2625">
            <w:pPr>
              <w:widowControl/>
              <w:tabs>
                <w:tab w:val="left" w:pos="425"/>
              </w:tabs>
              <w:spacing w:before="0" w:after="0"/>
              <w:ind w:left="227" w:hanging="227"/>
              <w:rPr>
                <w:sz w:val="20"/>
                <w:szCs w:val="20"/>
                <w:lang w:val="en-AU" w:eastAsia="en-US"/>
              </w:rPr>
            </w:pPr>
          </w:p>
          <w:p w14:paraId="638EE35C" w14:textId="77777777" w:rsidR="00CF0BB1" w:rsidRPr="003D598A" w:rsidRDefault="00CF0BB1" w:rsidP="008F2625">
            <w:pPr>
              <w:widowControl/>
              <w:tabs>
                <w:tab w:val="left" w:pos="425"/>
              </w:tabs>
              <w:spacing w:before="0" w:after="0"/>
              <w:ind w:left="227" w:hanging="227"/>
              <w:rPr>
                <w:sz w:val="20"/>
                <w:szCs w:val="20"/>
                <w:lang w:val="en-AU" w:eastAsia="en-US"/>
              </w:rPr>
            </w:pPr>
          </w:p>
          <w:p w14:paraId="7BB52F63" w14:textId="77777777" w:rsidR="00CF0BB1" w:rsidRPr="003D598A" w:rsidRDefault="00CF0BB1" w:rsidP="008F2625">
            <w:pPr>
              <w:widowControl/>
              <w:tabs>
                <w:tab w:val="left" w:pos="425"/>
              </w:tabs>
              <w:spacing w:before="0" w:after="0"/>
              <w:ind w:left="227" w:hanging="227"/>
              <w:rPr>
                <w:sz w:val="20"/>
                <w:szCs w:val="20"/>
                <w:lang w:val="en-AU" w:eastAsia="en-US"/>
              </w:rPr>
            </w:pPr>
          </w:p>
          <w:p w14:paraId="70E7E98A" w14:textId="77777777" w:rsidR="00CF0BB1" w:rsidRPr="003D598A" w:rsidRDefault="00CF0BB1" w:rsidP="008F2625">
            <w:pPr>
              <w:widowControl/>
              <w:tabs>
                <w:tab w:val="left" w:pos="425"/>
              </w:tabs>
              <w:spacing w:before="0" w:after="0"/>
              <w:ind w:left="227" w:hanging="227"/>
              <w:rPr>
                <w:sz w:val="20"/>
                <w:szCs w:val="20"/>
                <w:lang w:val="en-AU" w:eastAsia="en-US"/>
              </w:rPr>
            </w:pPr>
          </w:p>
          <w:p w14:paraId="0BF747A6" w14:textId="77777777" w:rsidR="00CF0BB1" w:rsidRPr="003D598A" w:rsidRDefault="00CF0BB1" w:rsidP="008F2625">
            <w:pPr>
              <w:widowControl/>
              <w:tabs>
                <w:tab w:val="left" w:pos="425"/>
              </w:tabs>
              <w:spacing w:before="0" w:after="0"/>
              <w:ind w:left="227" w:hanging="227"/>
              <w:rPr>
                <w:sz w:val="20"/>
                <w:szCs w:val="20"/>
                <w:lang w:val="en-AU" w:eastAsia="en-US"/>
              </w:rPr>
            </w:pPr>
          </w:p>
          <w:p w14:paraId="2884702A" w14:textId="77777777" w:rsidR="00CF0BB1" w:rsidRPr="003D598A" w:rsidRDefault="00CF0BB1" w:rsidP="008F2625">
            <w:pPr>
              <w:widowControl/>
              <w:tabs>
                <w:tab w:val="left" w:pos="425"/>
              </w:tabs>
              <w:spacing w:before="0" w:after="0"/>
              <w:ind w:left="227" w:hanging="227"/>
              <w:rPr>
                <w:sz w:val="20"/>
                <w:szCs w:val="20"/>
                <w:lang w:val="en-AU" w:eastAsia="en-US"/>
              </w:rPr>
            </w:pPr>
          </w:p>
          <w:p w14:paraId="7BCFD2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149  175  177  179</w:t>
            </w:r>
          </w:p>
        </w:tc>
        <w:tc>
          <w:tcPr>
            <w:tcW w:w="1250" w:type="pct"/>
            <w:vMerge w:val="restart"/>
            <w:tcBorders>
              <w:top w:val="single" w:sz="4" w:space="0" w:color="auto"/>
              <w:left w:val="single" w:sz="4" w:space="0" w:color="auto"/>
              <w:right w:val="single" w:sz="4" w:space="0" w:color="auto"/>
            </w:tcBorders>
            <w:shd w:val="clear" w:color="auto" w:fill="auto"/>
          </w:tcPr>
          <w:p w14:paraId="6EC49689"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68 – 72</w:t>
            </w:r>
          </w:p>
          <w:p w14:paraId="06D004A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754E358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468803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80BA7B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173</w:t>
            </w:r>
          </w:p>
        </w:tc>
        <w:tc>
          <w:tcPr>
            <w:tcW w:w="1250" w:type="pct"/>
            <w:vMerge w:val="restart"/>
            <w:tcBorders>
              <w:top w:val="single" w:sz="4" w:space="0" w:color="auto"/>
              <w:left w:val="single" w:sz="4" w:space="0" w:color="auto"/>
              <w:right w:val="single" w:sz="4" w:space="0" w:color="auto"/>
            </w:tcBorders>
            <w:shd w:val="clear" w:color="auto" w:fill="auto"/>
          </w:tcPr>
          <w:p w14:paraId="022D898C"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68 – 74.8</w:t>
            </w:r>
          </w:p>
          <w:p w14:paraId="28027B9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24BADB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2C533060" w14:textId="77777777" w:rsidR="00CF0BB1" w:rsidRPr="003D598A" w:rsidRDefault="00CF0BB1" w:rsidP="008F2625">
            <w:pPr>
              <w:tabs>
                <w:tab w:val="left" w:pos="425"/>
              </w:tabs>
              <w:spacing w:before="0" w:after="0"/>
              <w:ind w:left="227" w:hanging="227"/>
              <w:rPr>
                <w:sz w:val="20"/>
                <w:szCs w:val="20"/>
                <w:lang w:val="en-AU"/>
              </w:rPr>
            </w:pPr>
          </w:p>
          <w:p w14:paraId="0E739AE3" w14:textId="77777777" w:rsidR="00CF0BB1" w:rsidRPr="003D598A" w:rsidRDefault="00CF0BB1" w:rsidP="008F2625">
            <w:pPr>
              <w:tabs>
                <w:tab w:val="left" w:pos="425"/>
              </w:tabs>
              <w:spacing w:before="0" w:after="0"/>
              <w:ind w:left="227" w:hanging="227"/>
              <w:rPr>
                <w:sz w:val="20"/>
                <w:szCs w:val="20"/>
                <w:lang w:val="en-AU"/>
              </w:rPr>
            </w:pPr>
          </w:p>
          <w:p w14:paraId="0409AFF0" w14:textId="77777777" w:rsidR="00CF0BB1" w:rsidRPr="003D598A" w:rsidRDefault="00CF0BB1" w:rsidP="008F2625">
            <w:pPr>
              <w:tabs>
                <w:tab w:val="left" w:pos="425"/>
              </w:tabs>
              <w:spacing w:before="0" w:after="0"/>
              <w:ind w:left="227" w:hanging="227"/>
              <w:rPr>
                <w:sz w:val="20"/>
                <w:szCs w:val="20"/>
                <w:lang w:val="en-AU"/>
              </w:rPr>
            </w:pPr>
          </w:p>
          <w:p w14:paraId="02AF49E1" w14:textId="77777777" w:rsidR="00CF0BB1" w:rsidRPr="003D598A" w:rsidRDefault="00CF0BB1" w:rsidP="008F2625">
            <w:pPr>
              <w:tabs>
                <w:tab w:val="left" w:pos="425"/>
              </w:tabs>
              <w:spacing w:before="0" w:after="0"/>
              <w:ind w:left="227" w:hanging="227"/>
              <w:rPr>
                <w:sz w:val="20"/>
                <w:szCs w:val="20"/>
                <w:lang w:val="en-AU"/>
              </w:rPr>
            </w:pPr>
          </w:p>
          <w:p w14:paraId="19B1FF5A" w14:textId="77777777" w:rsidR="00CF0BB1" w:rsidRPr="003D598A" w:rsidRDefault="00CF0BB1" w:rsidP="008F2625">
            <w:pPr>
              <w:tabs>
                <w:tab w:val="left" w:pos="425"/>
              </w:tabs>
              <w:spacing w:before="0" w:after="0"/>
              <w:ind w:left="227" w:hanging="227"/>
              <w:rPr>
                <w:sz w:val="20"/>
                <w:szCs w:val="20"/>
                <w:lang w:val="en-AU"/>
              </w:rPr>
            </w:pPr>
          </w:p>
          <w:p w14:paraId="5C9DE588" w14:textId="77777777" w:rsidR="00CF0BB1" w:rsidRPr="003D598A" w:rsidRDefault="00CF0BB1" w:rsidP="008F2625">
            <w:pPr>
              <w:tabs>
                <w:tab w:val="left" w:pos="425"/>
              </w:tabs>
              <w:spacing w:before="0" w:after="0"/>
              <w:ind w:left="227" w:hanging="227"/>
              <w:rPr>
                <w:sz w:val="20"/>
                <w:szCs w:val="20"/>
                <w:lang w:val="en-AU"/>
              </w:rPr>
            </w:pPr>
          </w:p>
          <w:p w14:paraId="307B67FA" w14:textId="77777777" w:rsidR="00CF0BB1" w:rsidRPr="003D598A" w:rsidRDefault="00CF0BB1" w:rsidP="008F2625">
            <w:pPr>
              <w:tabs>
                <w:tab w:val="left" w:pos="425"/>
              </w:tabs>
              <w:spacing w:before="0" w:after="0"/>
              <w:ind w:left="227" w:hanging="227"/>
              <w:rPr>
                <w:sz w:val="20"/>
                <w:szCs w:val="20"/>
                <w:lang w:val="en-AU"/>
              </w:rPr>
            </w:pPr>
          </w:p>
          <w:p w14:paraId="0950A5EF" w14:textId="77777777" w:rsidR="00CF0BB1" w:rsidRPr="003D598A" w:rsidRDefault="00CF0BB1" w:rsidP="008F2625">
            <w:pPr>
              <w:tabs>
                <w:tab w:val="left" w:pos="425"/>
              </w:tabs>
              <w:spacing w:before="0" w:after="0"/>
              <w:ind w:left="227" w:hanging="227"/>
              <w:rPr>
                <w:sz w:val="20"/>
                <w:szCs w:val="20"/>
                <w:lang w:val="en-AU"/>
              </w:rPr>
            </w:pPr>
          </w:p>
          <w:p w14:paraId="75FA7991" w14:textId="77777777" w:rsidR="00CF0BB1" w:rsidRPr="003D598A" w:rsidRDefault="00CF0BB1" w:rsidP="008F2625">
            <w:pPr>
              <w:tabs>
                <w:tab w:val="left" w:pos="425"/>
              </w:tabs>
              <w:spacing w:before="0" w:after="0"/>
              <w:ind w:left="227" w:hanging="227"/>
              <w:rPr>
                <w:sz w:val="20"/>
                <w:szCs w:val="20"/>
                <w:lang w:val="en-AU"/>
              </w:rPr>
            </w:pPr>
          </w:p>
          <w:p w14:paraId="2516B546" w14:textId="77777777" w:rsidR="00CF0BB1" w:rsidRPr="003D598A" w:rsidRDefault="00CF0BB1" w:rsidP="008F2625">
            <w:pPr>
              <w:tabs>
                <w:tab w:val="left" w:pos="425"/>
              </w:tabs>
              <w:spacing w:before="0" w:after="0"/>
              <w:ind w:left="227" w:hanging="227"/>
              <w:rPr>
                <w:sz w:val="20"/>
                <w:szCs w:val="20"/>
                <w:lang w:val="en-AU"/>
              </w:rPr>
            </w:pPr>
          </w:p>
          <w:p w14:paraId="7335132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149  176  179</w:t>
            </w:r>
          </w:p>
        </w:tc>
        <w:tc>
          <w:tcPr>
            <w:tcW w:w="1250" w:type="pct"/>
            <w:vMerge/>
            <w:tcBorders>
              <w:left w:val="single" w:sz="4" w:space="0" w:color="auto"/>
              <w:bottom w:val="single" w:sz="4" w:space="0" w:color="auto"/>
              <w:right w:val="single" w:sz="4" w:space="0" w:color="auto"/>
            </w:tcBorders>
            <w:shd w:val="clear" w:color="auto" w:fill="auto"/>
          </w:tcPr>
          <w:p w14:paraId="562D6988"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46A76A5D" w14:textId="77777777" w:rsidTr="008F2625">
        <w:trPr>
          <w:cantSplit/>
          <w:trHeight w:val="230"/>
        </w:trPr>
        <w:tc>
          <w:tcPr>
            <w:tcW w:w="1250" w:type="pct"/>
            <w:vMerge/>
            <w:tcBorders>
              <w:left w:val="single" w:sz="4" w:space="0" w:color="auto"/>
              <w:right w:val="single" w:sz="4" w:space="0" w:color="auto"/>
            </w:tcBorders>
            <w:shd w:val="clear" w:color="auto" w:fill="auto"/>
          </w:tcPr>
          <w:p w14:paraId="6DCC0EE6"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486480B8" w14:textId="77777777" w:rsidR="00CF0BB1" w:rsidRPr="003D598A" w:rsidRDefault="00CF0BB1" w:rsidP="008F2625">
            <w:pPr>
              <w:tabs>
                <w:tab w:val="left" w:pos="425"/>
              </w:tabs>
              <w:spacing w:before="0" w:after="0"/>
              <w:ind w:left="227" w:hanging="227"/>
              <w:rPr>
                <w:b/>
                <w:sz w:val="20"/>
                <w:szCs w:val="20"/>
                <w:lang w:val="en-AU"/>
              </w:rPr>
            </w:pPr>
          </w:p>
        </w:tc>
        <w:tc>
          <w:tcPr>
            <w:tcW w:w="1250" w:type="pct"/>
            <w:vMerge/>
            <w:tcBorders>
              <w:left w:val="single" w:sz="4" w:space="0" w:color="auto"/>
              <w:right w:val="single" w:sz="4" w:space="0" w:color="auto"/>
            </w:tcBorders>
            <w:shd w:val="clear" w:color="auto" w:fill="auto"/>
          </w:tcPr>
          <w:p w14:paraId="52AAF3BA"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0354FB18"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70 – 74.8</w:t>
            </w:r>
          </w:p>
          <w:p w14:paraId="6E3176F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AAF061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27891E56" w14:textId="77777777" w:rsidR="00CF0BB1" w:rsidRPr="003D598A" w:rsidRDefault="00CF0BB1" w:rsidP="008F2625">
            <w:pPr>
              <w:tabs>
                <w:tab w:val="left" w:pos="425"/>
              </w:tabs>
              <w:spacing w:before="0" w:after="0"/>
              <w:ind w:left="227" w:hanging="227"/>
              <w:rPr>
                <w:sz w:val="20"/>
                <w:szCs w:val="20"/>
                <w:lang w:val="en-AU"/>
              </w:rPr>
            </w:pPr>
          </w:p>
          <w:p w14:paraId="525D8077" w14:textId="77777777" w:rsidR="00CF0BB1" w:rsidRPr="003D598A" w:rsidRDefault="00CF0BB1" w:rsidP="008F2625">
            <w:pPr>
              <w:tabs>
                <w:tab w:val="left" w:pos="425"/>
              </w:tabs>
              <w:spacing w:before="0" w:after="0"/>
              <w:ind w:left="227" w:hanging="227"/>
              <w:rPr>
                <w:sz w:val="20"/>
                <w:szCs w:val="20"/>
                <w:lang w:val="en-AU"/>
              </w:rPr>
            </w:pPr>
          </w:p>
          <w:p w14:paraId="68162A0C" w14:textId="77777777" w:rsidR="00CF0BB1" w:rsidRPr="003D598A" w:rsidRDefault="00CF0BB1" w:rsidP="008F2625">
            <w:pPr>
              <w:tabs>
                <w:tab w:val="left" w:pos="425"/>
              </w:tabs>
              <w:spacing w:before="0" w:after="0"/>
              <w:ind w:left="227" w:hanging="227"/>
              <w:rPr>
                <w:sz w:val="20"/>
                <w:szCs w:val="20"/>
                <w:lang w:val="en-AU"/>
              </w:rPr>
            </w:pPr>
          </w:p>
          <w:p w14:paraId="3557FFE0" w14:textId="77777777" w:rsidR="00CF0BB1" w:rsidRPr="003D598A" w:rsidRDefault="00CF0BB1" w:rsidP="008F2625">
            <w:pPr>
              <w:tabs>
                <w:tab w:val="left" w:pos="425"/>
              </w:tabs>
              <w:spacing w:before="0" w:after="0"/>
              <w:ind w:left="227" w:hanging="227"/>
              <w:rPr>
                <w:sz w:val="20"/>
                <w:szCs w:val="20"/>
                <w:lang w:val="en-AU"/>
              </w:rPr>
            </w:pPr>
          </w:p>
          <w:p w14:paraId="0C001556" w14:textId="77777777" w:rsidR="00CF0BB1" w:rsidRPr="003D598A" w:rsidRDefault="00CF0BB1" w:rsidP="008F2625">
            <w:pPr>
              <w:tabs>
                <w:tab w:val="left" w:pos="425"/>
              </w:tabs>
              <w:spacing w:before="0" w:after="0"/>
              <w:ind w:left="227" w:hanging="227"/>
              <w:rPr>
                <w:sz w:val="20"/>
                <w:szCs w:val="20"/>
                <w:lang w:val="en-AU"/>
              </w:rPr>
            </w:pPr>
          </w:p>
          <w:p w14:paraId="7A3F395D" w14:textId="77777777" w:rsidR="00CF0BB1" w:rsidRPr="003D598A" w:rsidRDefault="00CF0BB1" w:rsidP="008F2625">
            <w:pPr>
              <w:tabs>
                <w:tab w:val="left" w:pos="425"/>
              </w:tabs>
              <w:spacing w:before="0" w:after="0"/>
              <w:ind w:left="227" w:hanging="227"/>
              <w:rPr>
                <w:sz w:val="20"/>
                <w:szCs w:val="20"/>
                <w:lang w:val="en-AU"/>
              </w:rPr>
            </w:pPr>
          </w:p>
          <w:p w14:paraId="66889CAB" w14:textId="77777777" w:rsidR="00CF0BB1" w:rsidRPr="003D598A" w:rsidRDefault="00CF0BB1" w:rsidP="008F2625">
            <w:pPr>
              <w:tabs>
                <w:tab w:val="left" w:pos="425"/>
              </w:tabs>
              <w:spacing w:before="0" w:after="0"/>
              <w:ind w:left="227" w:hanging="227"/>
              <w:rPr>
                <w:sz w:val="20"/>
                <w:szCs w:val="20"/>
                <w:lang w:val="en-AU"/>
              </w:rPr>
            </w:pPr>
          </w:p>
          <w:p w14:paraId="21EF3DF0" w14:textId="77777777" w:rsidR="00CF0BB1" w:rsidRPr="003D598A" w:rsidRDefault="00CF0BB1" w:rsidP="008F2625">
            <w:pPr>
              <w:tabs>
                <w:tab w:val="left" w:pos="425"/>
              </w:tabs>
              <w:spacing w:before="0" w:after="0"/>
              <w:ind w:left="227" w:hanging="227"/>
              <w:rPr>
                <w:sz w:val="20"/>
                <w:szCs w:val="20"/>
                <w:lang w:val="en-AU"/>
              </w:rPr>
            </w:pPr>
          </w:p>
          <w:p w14:paraId="7227F6A7" w14:textId="77777777" w:rsidR="00CF0BB1" w:rsidRPr="003D598A" w:rsidRDefault="00CF0BB1" w:rsidP="008F2625">
            <w:pPr>
              <w:tabs>
                <w:tab w:val="left" w:pos="425"/>
              </w:tabs>
              <w:spacing w:before="0" w:after="0"/>
              <w:ind w:left="227" w:hanging="227"/>
              <w:rPr>
                <w:sz w:val="20"/>
                <w:szCs w:val="20"/>
                <w:lang w:val="en-AU"/>
              </w:rPr>
            </w:pPr>
          </w:p>
          <w:p w14:paraId="022E560A"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176  149</w:t>
            </w:r>
          </w:p>
        </w:tc>
      </w:tr>
      <w:tr w:rsidR="00CF0BB1" w:rsidRPr="003D598A" w14:paraId="4AB389E6" w14:textId="77777777" w:rsidTr="008F2625">
        <w:trPr>
          <w:cantSplit/>
          <w:trHeight w:val="73"/>
        </w:trPr>
        <w:tc>
          <w:tcPr>
            <w:tcW w:w="1250" w:type="pct"/>
            <w:vMerge/>
            <w:tcBorders>
              <w:left w:val="single" w:sz="4" w:space="0" w:color="auto"/>
              <w:right w:val="single" w:sz="4" w:space="0" w:color="auto"/>
            </w:tcBorders>
            <w:shd w:val="clear" w:color="auto" w:fill="auto"/>
          </w:tcPr>
          <w:p w14:paraId="1FA85C7D"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F0E4B4"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72 – 73</w:t>
            </w:r>
          </w:p>
          <w:p w14:paraId="6C82973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8EF2FC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tc>
        <w:tc>
          <w:tcPr>
            <w:tcW w:w="1250" w:type="pct"/>
            <w:vMerge/>
            <w:tcBorders>
              <w:left w:val="single" w:sz="4" w:space="0" w:color="auto"/>
              <w:right w:val="single" w:sz="4" w:space="0" w:color="auto"/>
            </w:tcBorders>
            <w:shd w:val="clear" w:color="auto" w:fill="auto"/>
          </w:tcPr>
          <w:p w14:paraId="3B08E499"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right w:val="single" w:sz="4" w:space="0" w:color="auto"/>
            </w:tcBorders>
            <w:shd w:val="clear" w:color="auto" w:fill="auto"/>
          </w:tcPr>
          <w:p w14:paraId="5F368C5C"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64B9D663" w14:textId="77777777" w:rsidTr="008F2625">
        <w:trPr>
          <w:cantSplit/>
          <w:trHeight w:val="73"/>
        </w:trPr>
        <w:tc>
          <w:tcPr>
            <w:tcW w:w="1250" w:type="pct"/>
            <w:vMerge/>
            <w:tcBorders>
              <w:left w:val="single" w:sz="4" w:space="0" w:color="auto"/>
              <w:right w:val="single" w:sz="4" w:space="0" w:color="auto"/>
            </w:tcBorders>
            <w:shd w:val="clear" w:color="auto" w:fill="auto"/>
          </w:tcPr>
          <w:p w14:paraId="64BE2CA5"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C3ABF3"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73 – 74.6</w:t>
            </w:r>
          </w:p>
          <w:p w14:paraId="63A88CB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 ASTRONOMY</w:t>
            </w:r>
          </w:p>
          <w:p w14:paraId="542A9FF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178</w:t>
            </w:r>
          </w:p>
        </w:tc>
        <w:tc>
          <w:tcPr>
            <w:tcW w:w="1250" w:type="pct"/>
            <w:vMerge/>
            <w:tcBorders>
              <w:left w:val="single" w:sz="4" w:space="0" w:color="auto"/>
              <w:right w:val="single" w:sz="4" w:space="0" w:color="auto"/>
            </w:tcBorders>
            <w:shd w:val="clear" w:color="auto" w:fill="auto"/>
          </w:tcPr>
          <w:p w14:paraId="0246D67E"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right w:val="single" w:sz="4" w:space="0" w:color="auto"/>
            </w:tcBorders>
            <w:shd w:val="clear" w:color="auto" w:fill="auto"/>
          </w:tcPr>
          <w:p w14:paraId="729F4F80"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768E6D5B" w14:textId="77777777" w:rsidTr="008F2625">
        <w:trPr>
          <w:cantSplit/>
          <w:trHeight w:val="73"/>
        </w:trPr>
        <w:tc>
          <w:tcPr>
            <w:tcW w:w="1250" w:type="pct"/>
            <w:vMerge/>
            <w:tcBorders>
              <w:left w:val="single" w:sz="4" w:space="0" w:color="auto"/>
              <w:bottom w:val="single" w:sz="4" w:space="0" w:color="auto"/>
              <w:right w:val="single" w:sz="4" w:space="0" w:color="auto"/>
            </w:tcBorders>
            <w:shd w:val="clear" w:color="auto" w:fill="auto"/>
          </w:tcPr>
          <w:p w14:paraId="486292AB"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A189E2"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74.6 – 74.8</w:t>
            </w:r>
          </w:p>
          <w:p w14:paraId="38335BD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556746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tc>
        <w:tc>
          <w:tcPr>
            <w:tcW w:w="1250" w:type="pct"/>
            <w:vMerge/>
            <w:tcBorders>
              <w:left w:val="single" w:sz="4" w:space="0" w:color="auto"/>
              <w:bottom w:val="single" w:sz="4" w:space="0" w:color="auto"/>
              <w:right w:val="single" w:sz="4" w:space="0" w:color="auto"/>
            </w:tcBorders>
            <w:shd w:val="clear" w:color="auto" w:fill="auto"/>
          </w:tcPr>
          <w:p w14:paraId="00BBBF6D"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3DAB7AAF"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28F11BEB" w14:textId="77777777" w:rsidTr="00D81274">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10622EF"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74.8 – 75.2</w:t>
            </w:r>
            <w:r w:rsidRPr="003D598A">
              <w:rPr>
                <w:b/>
                <w:sz w:val="20"/>
                <w:szCs w:val="20"/>
                <w:lang w:val="en-AU"/>
              </w:rPr>
              <w:tab/>
            </w:r>
            <w:r w:rsidRPr="003D598A">
              <w:rPr>
                <w:sz w:val="20"/>
                <w:szCs w:val="20"/>
                <w:lang w:val="en-AU"/>
              </w:rPr>
              <w:t>AERONAUTICAL RADIONAVIGATION</w:t>
            </w:r>
          </w:p>
          <w:p w14:paraId="737713C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3A3F654E"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D1E464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180  181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7A6BE0"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74.8 – 75.2</w:t>
            </w:r>
          </w:p>
          <w:p w14:paraId="5C89740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RADIONAVIGATION</w:t>
            </w:r>
          </w:p>
          <w:p w14:paraId="2034E991"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180  AUS25</w:t>
            </w:r>
          </w:p>
        </w:tc>
      </w:tr>
    </w:tbl>
    <w:p w14:paraId="44C8E1B5"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75.2 – 137.025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3BC10B6" w14:textId="77777777" w:rsidTr="008F2625">
        <w:trPr>
          <w:cantSplit/>
          <w:tblHeader/>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987C6B3"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DEBB17"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1954A58" w14:textId="77777777" w:rsidTr="008F2625">
        <w:tblPrEx>
          <w:tblCellMar>
            <w:left w:w="107" w:type="dxa"/>
            <w:right w:w="107" w:type="dxa"/>
          </w:tblCellMar>
        </w:tblPrEx>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0D9E82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AC692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B49D09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9D4BE4D"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33BF25B" w14:textId="77777777" w:rsidTr="008F2625">
        <w:tblPrEx>
          <w:tblCellMar>
            <w:left w:w="107" w:type="dxa"/>
            <w:right w:w="107" w:type="dxa"/>
          </w:tblCellMar>
        </w:tblPrEx>
        <w:trPr>
          <w:cantSplit/>
        </w:trPr>
        <w:tc>
          <w:tcPr>
            <w:tcW w:w="1250" w:type="pct"/>
            <w:vMerge w:val="restart"/>
            <w:tcBorders>
              <w:top w:val="single" w:sz="4" w:space="0" w:color="auto"/>
              <w:left w:val="single" w:sz="4" w:space="0" w:color="auto"/>
              <w:right w:val="single" w:sz="4" w:space="0" w:color="auto"/>
            </w:tcBorders>
            <w:shd w:val="clear" w:color="auto" w:fill="auto"/>
          </w:tcPr>
          <w:p w14:paraId="2751D88E"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75.2 – 87.5</w:t>
            </w:r>
          </w:p>
          <w:p w14:paraId="09ED771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5FF377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w:t>
            </w:r>
          </w:p>
          <w:p w14:paraId="5B010A88" w14:textId="77777777" w:rsidR="00CF0BB1" w:rsidRPr="003D598A" w:rsidRDefault="00CF0BB1" w:rsidP="008F2625">
            <w:pPr>
              <w:tabs>
                <w:tab w:val="left" w:pos="425"/>
              </w:tabs>
              <w:spacing w:before="0" w:after="0"/>
              <w:ind w:left="227" w:hanging="227"/>
              <w:rPr>
                <w:sz w:val="20"/>
                <w:szCs w:val="20"/>
                <w:lang w:val="en-AU"/>
              </w:rPr>
            </w:pPr>
          </w:p>
          <w:p w14:paraId="51FDE5F0" w14:textId="77777777" w:rsidR="00CF0BB1" w:rsidRPr="003D598A" w:rsidRDefault="00CF0BB1" w:rsidP="008F2625">
            <w:pPr>
              <w:tabs>
                <w:tab w:val="left" w:pos="425"/>
              </w:tabs>
              <w:spacing w:before="0" w:after="0"/>
              <w:ind w:left="227" w:hanging="227"/>
              <w:rPr>
                <w:sz w:val="20"/>
                <w:szCs w:val="20"/>
                <w:lang w:val="en-AU"/>
              </w:rPr>
            </w:pPr>
          </w:p>
          <w:p w14:paraId="146AFC8F" w14:textId="77777777" w:rsidR="00CF0BB1" w:rsidRPr="003D598A" w:rsidRDefault="00CF0BB1" w:rsidP="008F2625">
            <w:pPr>
              <w:tabs>
                <w:tab w:val="left" w:pos="425"/>
              </w:tabs>
              <w:spacing w:before="0" w:after="0"/>
              <w:ind w:left="227" w:hanging="227"/>
              <w:rPr>
                <w:sz w:val="20"/>
                <w:szCs w:val="20"/>
                <w:lang w:val="en-AU"/>
              </w:rPr>
            </w:pPr>
          </w:p>
          <w:p w14:paraId="6767C1A7" w14:textId="77777777" w:rsidR="00CF0BB1" w:rsidRPr="003D598A" w:rsidRDefault="00CF0BB1" w:rsidP="008F2625">
            <w:pPr>
              <w:tabs>
                <w:tab w:val="left" w:pos="425"/>
              </w:tabs>
              <w:spacing w:before="0" w:after="0"/>
              <w:ind w:left="227" w:hanging="227"/>
              <w:rPr>
                <w:sz w:val="20"/>
                <w:szCs w:val="20"/>
                <w:lang w:val="en-AU"/>
              </w:rPr>
            </w:pPr>
          </w:p>
          <w:p w14:paraId="127D1D5B" w14:textId="77777777" w:rsidR="00CF0BB1" w:rsidRPr="003D598A" w:rsidRDefault="00CF0BB1" w:rsidP="008F2625">
            <w:pPr>
              <w:tabs>
                <w:tab w:val="left" w:pos="425"/>
              </w:tabs>
              <w:spacing w:before="0" w:after="0"/>
              <w:ind w:left="227" w:hanging="227"/>
              <w:rPr>
                <w:sz w:val="20"/>
                <w:szCs w:val="20"/>
                <w:lang w:val="en-AU"/>
              </w:rPr>
            </w:pPr>
          </w:p>
          <w:p w14:paraId="64DBDEEF" w14:textId="77777777" w:rsidR="00CF0BB1" w:rsidRPr="003D598A" w:rsidRDefault="00CF0BB1" w:rsidP="008F2625">
            <w:pPr>
              <w:tabs>
                <w:tab w:val="left" w:pos="425"/>
              </w:tabs>
              <w:spacing w:before="0" w:after="0"/>
              <w:ind w:left="227" w:hanging="227"/>
              <w:rPr>
                <w:sz w:val="20"/>
                <w:szCs w:val="20"/>
                <w:lang w:val="en-AU"/>
              </w:rPr>
            </w:pPr>
          </w:p>
          <w:p w14:paraId="62045D79" w14:textId="77777777" w:rsidR="00CF0BB1" w:rsidRPr="003D598A" w:rsidRDefault="00CF0BB1" w:rsidP="008F2625">
            <w:pPr>
              <w:tabs>
                <w:tab w:val="left" w:pos="425"/>
              </w:tabs>
              <w:spacing w:before="0" w:after="0"/>
              <w:ind w:left="227" w:hanging="227"/>
              <w:rPr>
                <w:sz w:val="20"/>
                <w:szCs w:val="20"/>
                <w:lang w:val="en-AU"/>
              </w:rPr>
            </w:pPr>
          </w:p>
          <w:p w14:paraId="5C82E550" w14:textId="77777777" w:rsidR="00CF0BB1" w:rsidRPr="003D598A" w:rsidRDefault="00CF0BB1" w:rsidP="008F2625">
            <w:pPr>
              <w:tabs>
                <w:tab w:val="left" w:pos="425"/>
              </w:tabs>
              <w:spacing w:before="0" w:after="0"/>
              <w:ind w:left="227" w:hanging="227"/>
              <w:rPr>
                <w:sz w:val="20"/>
                <w:szCs w:val="20"/>
                <w:lang w:val="en-AU"/>
              </w:rPr>
            </w:pPr>
          </w:p>
          <w:p w14:paraId="24A41FA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175  179  187</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475F3198" w14:textId="77777777" w:rsidR="00CF0BB1" w:rsidRPr="003D598A" w:rsidRDefault="00CF0BB1" w:rsidP="008F2625">
            <w:pPr>
              <w:tabs>
                <w:tab w:val="left" w:pos="425"/>
              </w:tabs>
              <w:spacing w:before="0" w:after="0"/>
              <w:ind w:left="652" w:hanging="652"/>
              <w:rPr>
                <w:sz w:val="20"/>
                <w:szCs w:val="20"/>
                <w:lang w:val="en-AU"/>
              </w:rPr>
            </w:pPr>
            <w:r w:rsidRPr="003D598A">
              <w:rPr>
                <w:b/>
                <w:sz w:val="20"/>
                <w:szCs w:val="20"/>
                <w:lang w:val="en-AU"/>
              </w:rPr>
              <w:t>75.2 – 75.4</w:t>
            </w:r>
          </w:p>
          <w:p w14:paraId="29FE6B96"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FIXED</w:t>
            </w:r>
          </w:p>
          <w:p w14:paraId="20722B64"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MOBILE</w:t>
            </w:r>
          </w:p>
          <w:p w14:paraId="56F76342"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179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A7C333"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75.2 – 75.4</w:t>
            </w:r>
          </w:p>
          <w:p w14:paraId="1DF86EC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EBE3D2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tc>
      </w:tr>
      <w:tr w:rsidR="00CF0BB1" w:rsidRPr="003D598A" w14:paraId="137C3E2C" w14:textId="77777777" w:rsidTr="008F2625">
        <w:tblPrEx>
          <w:tblCellMar>
            <w:left w:w="107" w:type="dxa"/>
            <w:right w:w="107" w:type="dxa"/>
          </w:tblCellMar>
        </w:tblPrEx>
        <w:trPr>
          <w:cantSplit/>
        </w:trPr>
        <w:tc>
          <w:tcPr>
            <w:tcW w:w="1250" w:type="pct"/>
            <w:vMerge/>
            <w:tcBorders>
              <w:left w:val="single" w:sz="4" w:space="0" w:color="auto"/>
              <w:right w:val="single" w:sz="4" w:space="0" w:color="auto"/>
            </w:tcBorders>
            <w:shd w:val="clear" w:color="auto" w:fill="auto"/>
          </w:tcPr>
          <w:p w14:paraId="6DCD5EF4"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C0A4EF"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75.4 – 76</w:t>
            </w:r>
          </w:p>
          <w:p w14:paraId="4B844D0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D8CB8A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tc>
        <w:tc>
          <w:tcPr>
            <w:tcW w:w="1250" w:type="pct"/>
            <w:vMerge w:val="restart"/>
            <w:tcBorders>
              <w:top w:val="single" w:sz="4" w:space="0" w:color="auto"/>
              <w:left w:val="single" w:sz="4" w:space="0" w:color="auto"/>
              <w:right w:val="single" w:sz="4" w:space="0" w:color="auto"/>
            </w:tcBorders>
            <w:shd w:val="clear" w:color="auto" w:fill="auto"/>
          </w:tcPr>
          <w:p w14:paraId="0A958D3B"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75.4 – 87</w:t>
            </w:r>
          </w:p>
          <w:p w14:paraId="2657D5B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2AFB48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79ADD5CA" w14:textId="77777777" w:rsidR="00CF0BB1" w:rsidRPr="003D598A" w:rsidRDefault="00CF0BB1" w:rsidP="008F2625">
            <w:pPr>
              <w:tabs>
                <w:tab w:val="left" w:pos="425"/>
              </w:tabs>
              <w:spacing w:before="0" w:after="0"/>
              <w:ind w:left="227" w:hanging="227"/>
              <w:rPr>
                <w:sz w:val="20"/>
                <w:szCs w:val="20"/>
                <w:lang w:val="en-AU"/>
              </w:rPr>
            </w:pPr>
          </w:p>
          <w:p w14:paraId="1CEFA769" w14:textId="77777777" w:rsidR="00CF0BB1" w:rsidRPr="003D598A" w:rsidRDefault="00CF0BB1" w:rsidP="008F2625">
            <w:pPr>
              <w:tabs>
                <w:tab w:val="left" w:pos="425"/>
              </w:tabs>
              <w:spacing w:before="0" w:after="0"/>
              <w:ind w:left="227" w:hanging="227"/>
              <w:rPr>
                <w:sz w:val="20"/>
                <w:szCs w:val="20"/>
                <w:lang w:val="en-AU"/>
              </w:rPr>
            </w:pPr>
          </w:p>
          <w:p w14:paraId="30F638E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182  183  188</w:t>
            </w:r>
          </w:p>
        </w:tc>
        <w:tc>
          <w:tcPr>
            <w:tcW w:w="1250" w:type="pct"/>
            <w:vMerge w:val="restart"/>
            <w:tcBorders>
              <w:top w:val="single" w:sz="4" w:space="0" w:color="auto"/>
              <w:left w:val="single" w:sz="4" w:space="0" w:color="auto"/>
              <w:right w:val="single" w:sz="4" w:space="0" w:color="auto"/>
            </w:tcBorders>
            <w:shd w:val="clear" w:color="auto" w:fill="auto"/>
          </w:tcPr>
          <w:p w14:paraId="70F1632F"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75.4 – 85</w:t>
            </w:r>
          </w:p>
          <w:p w14:paraId="7776F28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9438AB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1F2CC48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7FA0F961" w14:textId="77777777" w:rsidTr="008F2625">
        <w:trPr>
          <w:cantSplit/>
          <w:trHeight w:val="280"/>
        </w:trPr>
        <w:tc>
          <w:tcPr>
            <w:tcW w:w="1250" w:type="pct"/>
            <w:vMerge/>
            <w:tcBorders>
              <w:left w:val="single" w:sz="4" w:space="0" w:color="auto"/>
              <w:right w:val="single" w:sz="4" w:space="0" w:color="auto"/>
            </w:tcBorders>
            <w:shd w:val="clear" w:color="auto" w:fill="auto"/>
          </w:tcPr>
          <w:p w14:paraId="2069CA45"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158179F5"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76 – 88</w:t>
            </w:r>
          </w:p>
          <w:p w14:paraId="23306B0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13866F7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76E069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300703B" w14:textId="77777777" w:rsidR="00CF0BB1" w:rsidRPr="003D598A" w:rsidRDefault="00CF0BB1" w:rsidP="008F2625">
            <w:pPr>
              <w:tabs>
                <w:tab w:val="left" w:pos="425"/>
              </w:tabs>
              <w:spacing w:before="0" w:after="0"/>
              <w:ind w:left="227" w:hanging="227"/>
              <w:rPr>
                <w:sz w:val="20"/>
                <w:szCs w:val="20"/>
                <w:lang w:val="en-AU"/>
              </w:rPr>
            </w:pPr>
          </w:p>
          <w:p w14:paraId="02DE4DF2" w14:textId="77777777" w:rsidR="00CF0BB1" w:rsidRPr="003D598A" w:rsidRDefault="00CF0BB1" w:rsidP="008F2625">
            <w:pPr>
              <w:tabs>
                <w:tab w:val="left" w:pos="425"/>
              </w:tabs>
              <w:spacing w:before="0" w:after="0"/>
              <w:ind w:left="227" w:hanging="227"/>
              <w:rPr>
                <w:sz w:val="20"/>
                <w:szCs w:val="20"/>
                <w:lang w:val="en-AU"/>
              </w:rPr>
            </w:pPr>
          </w:p>
          <w:p w14:paraId="2560ED78" w14:textId="77777777" w:rsidR="00CF0BB1" w:rsidRPr="003D598A" w:rsidRDefault="00CF0BB1" w:rsidP="008F2625">
            <w:pPr>
              <w:tabs>
                <w:tab w:val="left" w:pos="425"/>
              </w:tabs>
              <w:spacing w:before="0" w:after="0"/>
              <w:ind w:left="227" w:hanging="227"/>
              <w:rPr>
                <w:sz w:val="20"/>
                <w:szCs w:val="20"/>
                <w:lang w:val="en-AU"/>
              </w:rPr>
            </w:pPr>
          </w:p>
          <w:p w14:paraId="1282E30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185</w:t>
            </w:r>
          </w:p>
        </w:tc>
        <w:tc>
          <w:tcPr>
            <w:tcW w:w="1250" w:type="pct"/>
            <w:vMerge/>
            <w:tcBorders>
              <w:left w:val="single" w:sz="4" w:space="0" w:color="auto"/>
              <w:right w:val="single" w:sz="4" w:space="0" w:color="auto"/>
            </w:tcBorders>
            <w:shd w:val="clear" w:color="auto" w:fill="auto"/>
          </w:tcPr>
          <w:p w14:paraId="424D14A8" w14:textId="77777777" w:rsidR="00CF0BB1" w:rsidRPr="003D598A" w:rsidRDefault="00CF0BB1" w:rsidP="008F2625">
            <w:pPr>
              <w:tabs>
                <w:tab w:val="left" w:pos="425"/>
              </w:tabs>
              <w:spacing w:before="0" w:after="0"/>
              <w:ind w:left="227" w:hanging="227"/>
              <w:rPr>
                <w:vanish/>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221E4DF2"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5D831FC4" w14:textId="77777777" w:rsidTr="008F2625">
        <w:trPr>
          <w:cantSplit/>
          <w:trHeight w:val="295"/>
        </w:trPr>
        <w:tc>
          <w:tcPr>
            <w:tcW w:w="1250" w:type="pct"/>
            <w:vMerge/>
            <w:tcBorders>
              <w:left w:val="single" w:sz="4" w:space="0" w:color="auto"/>
              <w:right w:val="single" w:sz="4" w:space="0" w:color="auto"/>
            </w:tcBorders>
            <w:shd w:val="clear" w:color="auto" w:fill="auto"/>
          </w:tcPr>
          <w:p w14:paraId="5D8BEE7B"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right w:val="single" w:sz="4" w:space="0" w:color="auto"/>
            </w:tcBorders>
            <w:shd w:val="clear" w:color="auto" w:fill="auto"/>
          </w:tcPr>
          <w:p w14:paraId="5C48C26B"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bottom w:val="single" w:sz="4" w:space="0" w:color="auto"/>
              <w:right w:val="single" w:sz="4" w:space="0" w:color="auto"/>
            </w:tcBorders>
            <w:shd w:val="clear" w:color="auto" w:fill="auto"/>
          </w:tcPr>
          <w:p w14:paraId="6E5765A0"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29E29467"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85 – 87.5</w:t>
            </w:r>
          </w:p>
          <w:p w14:paraId="7463EED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  188</w:t>
            </w:r>
          </w:p>
          <w:p w14:paraId="38CE632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0BEC01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10DBDB92" w14:textId="77777777" w:rsidR="00CF0BB1" w:rsidRPr="003D598A" w:rsidRDefault="00CF0BB1" w:rsidP="008F2625">
            <w:pPr>
              <w:tabs>
                <w:tab w:val="left" w:pos="425"/>
                <w:tab w:val="center" w:pos="1231"/>
              </w:tabs>
              <w:spacing w:before="0" w:after="0"/>
              <w:ind w:left="227" w:hanging="227"/>
              <w:rPr>
                <w:sz w:val="20"/>
                <w:szCs w:val="20"/>
                <w:lang w:val="en-AU"/>
              </w:rPr>
            </w:pPr>
            <w:r w:rsidRPr="003D598A">
              <w:rPr>
                <w:sz w:val="20"/>
                <w:szCs w:val="20"/>
                <w:lang w:val="en-AU"/>
              </w:rPr>
              <w:t>AUS24  AUS103</w:t>
            </w:r>
          </w:p>
        </w:tc>
      </w:tr>
      <w:tr w:rsidR="00CF0BB1" w:rsidRPr="003D598A" w14:paraId="7CF96132" w14:textId="77777777" w:rsidTr="008F2625">
        <w:trPr>
          <w:cantSplit/>
          <w:trHeight w:val="517"/>
        </w:trPr>
        <w:tc>
          <w:tcPr>
            <w:tcW w:w="1250" w:type="pct"/>
            <w:vMerge/>
            <w:tcBorders>
              <w:left w:val="single" w:sz="4" w:space="0" w:color="auto"/>
              <w:bottom w:val="single" w:sz="4" w:space="0" w:color="auto"/>
              <w:right w:val="single" w:sz="4" w:space="0" w:color="auto"/>
            </w:tcBorders>
            <w:shd w:val="clear" w:color="auto" w:fill="auto"/>
          </w:tcPr>
          <w:p w14:paraId="0A669718"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right w:val="single" w:sz="4" w:space="0" w:color="auto"/>
            </w:tcBorders>
            <w:shd w:val="clear" w:color="auto" w:fill="auto"/>
          </w:tcPr>
          <w:p w14:paraId="1CBF34FC"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6E60630A"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87 – 100</w:t>
            </w:r>
          </w:p>
          <w:p w14:paraId="02C4590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FIXED</w:t>
            </w:r>
          </w:p>
          <w:p w14:paraId="4197B4F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7406184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tc>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28DE8DF9"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4B9FA777" w14:textId="77777777" w:rsidTr="008F2625">
        <w:trPr>
          <w:cantSplit/>
          <w:trHeight w:val="250"/>
        </w:trPr>
        <w:tc>
          <w:tcPr>
            <w:tcW w:w="1250" w:type="pct"/>
            <w:vMerge w:val="restart"/>
            <w:tcBorders>
              <w:top w:val="single" w:sz="4" w:space="0" w:color="auto"/>
              <w:left w:val="single" w:sz="4" w:space="0" w:color="auto"/>
              <w:right w:val="single" w:sz="4" w:space="0" w:color="auto"/>
            </w:tcBorders>
            <w:shd w:val="clear" w:color="auto" w:fill="auto"/>
          </w:tcPr>
          <w:p w14:paraId="0612AFE8"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87.5 – 100</w:t>
            </w:r>
          </w:p>
          <w:p w14:paraId="15F30AC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27F08626" w14:textId="77777777" w:rsidR="00CF0BB1" w:rsidRPr="003D598A" w:rsidRDefault="00CF0BB1" w:rsidP="008F2625">
            <w:pPr>
              <w:tabs>
                <w:tab w:val="left" w:pos="425"/>
              </w:tabs>
              <w:spacing w:before="0" w:after="0"/>
              <w:ind w:left="227" w:hanging="227"/>
              <w:rPr>
                <w:sz w:val="20"/>
                <w:szCs w:val="20"/>
                <w:lang w:val="en-AU"/>
              </w:rPr>
            </w:pPr>
          </w:p>
          <w:p w14:paraId="5157393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190</w:t>
            </w:r>
          </w:p>
        </w:tc>
        <w:tc>
          <w:tcPr>
            <w:tcW w:w="1250" w:type="pct"/>
            <w:vMerge/>
            <w:tcBorders>
              <w:left w:val="single" w:sz="4" w:space="0" w:color="auto"/>
              <w:bottom w:val="single" w:sz="4" w:space="0" w:color="auto"/>
              <w:right w:val="single" w:sz="4" w:space="0" w:color="auto"/>
            </w:tcBorders>
            <w:shd w:val="clear" w:color="auto" w:fill="auto"/>
          </w:tcPr>
          <w:p w14:paraId="1A3A0164" w14:textId="77777777" w:rsidR="00CF0BB1" w:rsidRPr="003D598A" w:rsidRDefault="00CF0BB1" w:rsidP="008F2625">
            <w:pPr>
              <w:tabs>
                <w:tab w:val="left" w:pos="425"/>
              </w:tabs>
              <w:spacing w:before="0" w:after="0"/>
              <w:ind w:left="227" w:hanging="227"/>
              <w:rPr>
                <w:b/>
                <w:sz w:val="20"/>
                <w:szCs w:val="20"/>
                <w:lang w:val="en-AU"/>
              </w:rPr>
            </w:pPr>
          </w:p>
        </w:tc>
        <w:tc>
          <w:tcPr>
            <w:tcW w:w="1250" w:type="pct"/>
            <w:vMerge/>
            <w:tcBorders>
              <w:left w:val="single" w:sz="4" w:space="0" w:color="auto"/>
              <w:right w:val="single" w:sz="4" w:space="0" w:color="auto"/>
            </w:tcBorders>
            <w:shd w:val="clear" w:color="auto" w:fill="auto"/>
          </w:tcPr>
          <w:p w14:paraId="3E542515" w14:textId="77777777" w:rsidR="00CF0BB1" w:rsidRPr="003D598A" w:rsidRDefault="00CF0BB1" w:rsidP="008F2625">
            <w:pPr>
              <w:tabs>
                <w:tab w:val="left" w:pos="425"/>
              </w:tabs>
              <w:spacing w:before="0" w:after="0"/>
              <w:ind w:left="227" w:hanging="227"/>
              <w:rPr>
                <w:b/>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3D1F629B"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87.5 – 108</w:t>
            </w:r>
          </w:p>
          <w:p w14:paraId="7816B53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1A31ED5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86A387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6E03C566" w14:textId="77777777" w:rsidR="00CF0BB1" w:rsidRPr="003D598A" w:rsidRDefault="00CF0BB1" w:rsidP="008F2625">
            <w:pPr>
              <w:tabs>
                <w:tab w:val="left" w:pos="425"/>
              </w:tabs>
              <w:spacing w:before="0" w:after="0"/>
              <w:ind w:left="227" w:hanging="227"/>
              <w:rPr>
                <w:sz w:val="20"/>
                <w:szCs w:val="20"/>
                <w:lang w:val="en-AU"/>
              </w:rPr>
            </w:pPr>
          </w:p>
          <w:p w14:paraId="21B8DA6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6DA88CD1"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46E85859" w14:textId="77777777" w:rsidR="00CF0BB1" w:rsidRPr="003D598A" w:rsidRDefault="00CF0BB1" w:rsidP="008F2625">
            <w:pPr>
              <w:tabs>
                <w:tab w:val="left" w:pos="425"/>
              </w:tabs>
              <w:spacing w:before="0" w:after="0"/>
              <w:ind w:left="227" w:hanging="227"/>
              <w:rPr>
                <w:b/>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92192F"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88 – 100</w:t>
            </w:r>
          </w:p>
          <w:p w14:paraId="31DD0B8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tc>
        <w:tc>
          <w:tcPr>
            <w:tcW w:w="1250" w:type="pct"/>
            <w:vMerge/>
            <w:tcBorders>
              <w:left w:val="single" w:sz="4" w:space="0" w:color="auto"/>
              <w:bottom w:val="single" w:sz="4" w:space="0" w:color="auto"/>
              <w:right w:val="single" w:sz="4" w:space="0" w:color="auto"/>
            </w:tcBorders>
            <w:shd w:val="clear" w:color="auto" w:fill="auto"/>
          </w:tcPr>
          <w:p w14:paraId="080FD94B"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left w:val="single" w:sz="4" w:space="0" w:color="auto"/>
              <w:right w:val="single" w:sz="4" w:space="0" w:color="auto"/>
            </w:tcBorders>
            <w:shd w:val="clear" w:color="auto" w:fill="auto"/>
          </w:tcPr>
          <w:p w14:paraId="630FBBE8"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5523542E"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62F3073"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100 – 108</w:t>
            </w:r>
            <w:r w:rsidRPr="003D598A">
              <w:rPr>
                <w:b/>
                <w:sz w:val="20"/>
                <w:szCs w:val="20"/>
                <w:lang w:val="en-AU"/>
              </w:rPr>
              <w:tab/>
            </w:r>
            <w:r w:rsidRPr="003D598A">
              <w:rPr>
                <w:sz w:val="20"/>
                <w:szCs w:val="20"/>
                <w:lang w:val="en-AU"/>
              </w:rPr>
              <w:t>BROADCASTING</w:t>
            </w:r>
          </w:p>
          <w:p w14:paraId="0B6295CE"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192  194</w:t>
            </w:r>
          </w:p>
        </w:tc>
        <w:tc>
          <w:tcPr>
            <w:tcW w:w="1250" w:type="pct"/>
            <w:vMerge/>
            <w:tcBorders>
              <w:left w:val="single" w:sz="4" w:space="0" w:color="auto"/>
              <w:bottom w:val="single" w:sz="4" w:space="0" w:color="auto"/>
              <w:right w:val="single" w:sz="4" w:space="0" w:color="auto"/>
            </w:tcBorders>
            <w:shd w:val="clear" w:color="auto" w:fill="auto"/>
          </w:tcPr>
          <w:p w14:paraId="6019B436" w14:textId="77777777" w:rsidR="00CF0BB1" w:rsidRPr="003D598A" w:rsidRDefault="00CF0BB1" w:rsidP="008F2625">
            <w:pPr>
              <w:tabs>
                <w:tab w:val="left" w:pos="425"/>
              </w:tabs>
              <w:spacing w:before="0" w:after="0"/>
              <w:ind w:left="227" w:hanging="227"/>
              <w:rPr>
                <w:b/>
                <w:sz w:val="20"/>
                <w:szCs w:val="20"/>
                <w:lang w:val="en-AU"/>
              </w:rPr>
            </w:pPr>
          </w:p>
        </w:tc>
      </w:tr>
      <w:tr w:rsidR="00CF0BB1" w:rsidRPr="003D598A" w14:paraId="1280CFD1"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7615D60"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108 – 117.975</w:t>
            </w:r>
            <w:r w:rsidRPr="003D598A">
              <w:rPr>
                <w:b/>
                <w:sz w:val="20"/>
                <w:szCs w:val="20"/>
                <w:lang w:val="en-AU"/>
              </w:rPr>
              <w:tab/>
            </w:r>
            <w:r w:rsidRPr="003D598A">
              <w:rPr>
                <w:sz w:val="20"/>
                <w:szCs w:val="20"/>
                <w:lang w:val="en-AU"/>
              </w:rPr>
              <w:t>AERONAUTICAL RADIONAVIGATION</w:t>
            </w:r>
          </w:p>
          <w:p w14:paraId="7D47FE9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DFEFB70"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A00D90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197  197A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926CC9"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108 – 117.975</w:t>
            </w:r>
          </w:p>
          <w:p w14:paraId="156417F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RADIONAVIGATION</w:t>
            </w:r>
          </w:p>
          <w:p w14:paraId="3BF71F84"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197A  AUS25  AUS103</w:t>
            </w:r>
          </w:p>
        </w:tc>
      </w:tr>
      <w:tr w:rsidR="00CF0BB1" w:rsidRPr="003D598A" w14:paraId="14899B5A" w14:textId="77777777" w:rsidTr="008F2625">
        <w:trPr>
          <w:cantSplit/>
          <w:trHeight w:val="799"/>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2B135A0"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117.975 – 137</w:t>
            </w:r>
            <w:r w:rsidRPr="003D598A">
              <w:rPr>
                <w:b/>
                <w:sz w:val="20"/>
                <w:szCs w:val="20"/>
                <w:lang w:val="en-AU"/>
              </w:rPr>
              <w:tab/>
            </w:r>
            <w:r w:rsidRPr="003D598A">
              <w:rPr>
                <w:sz w:val="20"/>
                <w:szCs w:val="20"/>
                <w:lang w:val="en-AU"/>
              </w:rPr>
              <w:t>AERONAUTICAL MOBILE (R)</w:t>
            </w:r>
          </w:p>
          <w:p w14:paraId="13633DE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14992D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E9415F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111  200  201  202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1C1506"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117.975 – 137</w:t>
            </w:r>
          </w:p>
          <w:p w14:paraId="3A5F750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MOBILE (R)</w:t>
            </w:r>
          </w:p>
          <w:p w14:paraId="7B194C1B"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111  200  AUS25  AUS103</w:t>
            </w:r>
          </w:p>
        </w:tc>
      </w:tr>
      <w:tr w:rsidR="00CF0BB1" w:rsidRPr="003D598A" w14:paraId="0A2DDC9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E1982C4" w14:textId="4C36A525"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137 – 137.025</w:t>
            </w:r>
            <w:r w:rsidRPr="003D598A">
              <w:rPr>
                <w:b/>
                <w:sz w:val="20"/>
                <w:szCs w:val="20"/>
                <w:lang w:val="en-AU"/>
              </w:rPr>
              <w:tab/>
            </w:r>
            <w:r w:rsidRPr="003D598A">
              <w:rPr>
                <w:sz w:val="20"/>
                <w:szCs w:val="20"/>
                <w:lang w:val="en-AU"/>
              </w:rPr>
              <w:t>SPACE OPERATION (space-to-Earth)</w:t>
            </w:r>
            <w:ins w:id="116" w:author="Author">
              <w:r w:rsidR="008D01C7">
                <w:rPr>
                  <w:sz w:val="20"/>
                  <w:szCs w:val="20"/>
                  <w:lang w:val="en-AU"/>
                </w:rPr>
                <w:t xml:space="preserve"> </w:t>
              </w:r>
              <w:r w:rsidR="001713E1">
                <w:rPr>
                  <w:sz w:val="20"/>
                  <w:szCs w:val="20"/>
                  <w:lang w:val="en-AU"/>
                </w:rPr>
                <w:t xml:space="preserve"> </w:t>
              </w:r>
              <w:r w:rsidR="008D01C7">
                <w:rPr>
                  <w:sz w:val="20"/>
                  <w:szCs w:val="20"/>
                  <w:lang w:val="en-AU"/>
                </w:rPr>
                <w:t>203C</w:t>
              </w:r>
            </w:ins>
          </w:p>
          <w:p w14:paraId="33BA8673"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METEOROLOGICAL–SATELLITE (space-to-Earth)</w:t>
            </w:r>
          </w:p>
          <w:p w14:paraId="15C4BD53" w14:textId="77777777" w:rsidR="00CF0BB1" w:rsidRPr="003D598A" w:rsidRDefault="00CF0BB1" w:rsidP="008F2625">
            <w:pPr>
              <w:keepLines/>
              <w:tabs>
                <w:tab w:val="left" w:pos="2693"/>
              </w:tabs>
              <w:spacing w:before="0" w:after="0"/>
              <w:ind w:left="2920" w:hanging="2920"/>
              <w:rPr>
                <w:vanish/>
                <w:sz w:val="20"/>
                <w:szCs w:val="20"/>
                <w:lang w:val="en-AU"/>
              </w:rPr>
            </w:pPr>
            <w:r w:rsidRPr="003D598A">
              <w:rPr>
                <w:sz w:val="20"/>
                <w:szCs w:val="20"/>
                <w:lang w:val="en-AU"/>
              </w:rPr>
              <w:tab/>
              <w:t>MOBILE–SATELLITE (space-to-Earth)  208A  208B  209</w:t>
            </w:r>
          </w:p>
          <w:p w14:paraId="379FE0EF" w14:textId="3396631E" w:rsidR="00CF0BB1" w:rsidRPr="003D598A" w:rsidRDefault="005B2268" w:rsidP="008F2625">
            <w:pPr>
              <w:keepLines/>
              <w:tabs>
                <w:tab w:val="left" w:pos="2693"/>
              </w:tabs>
              <w:spacing w:before="0" w:after="0"/>
              <w:ind w:left="2920" w:hanging="2920"/>
              <w:rPr>
                <w:sz w:val="20"/>
                <w:szCs w:val="20"/>
                <w:lang w:val="en-AU"/>
              </w:rPr>
            </w:pPr>
            <w:r>
              <w:rPr>
                <w:sz w:val="20"/>
                <w:szCs w:val="20"/>
                <w:lang w:val="en-AU"/>
              </w:rPr>
              <w:tab/>
            </w:r>
            <w:r w:rsidR="00CF0BB1" w:rsidRPr="003D598A">
              <w:rPr>
                <w:sz w:val="20"/>
                <w:szCs w:val="20"/>
                <w:lang w:val="en-AU"/>
              </w:rPr>
              <w:t>SPACE RESEARCH (space-to-Earth)</w:t>
            </w:r>
          </w:p>
          <w:p w14:paraId="0B850B1E"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Fixed</w:t>
            </w:r>
          </w:p>
          <w:p w14:paraId="0A082CA8"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Mobile except aeronautical mobile (R)</w:t>
            </w:r>
          </w:p>
          <w:p w14:paraId="76A5E9B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603222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14175D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752FD9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5D6878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321B314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83EFAD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32ACA5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BA19EE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25A1DA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63135D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204  205  206  207  208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EB313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137 – 137.025</w:t>
            </w:r>
          </w:p>
          <w:p w14:paraId="51CC59DB"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BROADCASTING  207  AUS26</w:t>
            </w:r>
          </w:p>
          <w:p w14:paraId="27A013F5" w14:textId="69AE16E3"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OPERATION (space-to-Earth)</w:t>
            </w:r>
            <w:ins w:id="117" w:author="Author">
              <w:r w:rsidR="008D01C7">
                <w:rPr>
                  <w:sz w:val="20"/>
                  <w:szCs w:val="20"/>
                  <w:lang w:val="en-AU"/>
                </w:rPr>
                <w:t xml:space="preserve"> </w:t>
              </w:r>
              <w:r w:rsidR="001713E1">
                <w:rPr>
                  <w:sz w:val="20"/>
                  <w:szCs w:val="20"/>
                  <w:lang w:val="en-AU"/>
                </w:rPr>
                <w:t xml:space="preserve"> </w:t>
              </w:r>
              <w:r w:rsidR="008D01C7">
                <w:rPr>
                  <w:sz w:val="20"/>
                  <w:szCs w:val="20"/>
                  <w:lang w:val="en-AU"/>
                </w:rPr>
                <w:t>203C</w:t>
              </w:r>
            </w:ins>
          </w:p>
          <w:p w14:paraId="432A58F9"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METEOROLOGICAL–SATELLITE (space-to-Earth)</w:t>
            </w:r>
          </w:p>
          <w:p w14:paraId="4AA4206C" w14:textId="3360BCD4"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 xml:space="preserve">MOBILE–SATELLITE (space-to-Earth)  </w:t>
            </w:r>
            <w:del w:id="118" w:author="Author">
              <w:r w:rsidRPr="003D598A" w:rsidDel="0082614A">
                <w:rPr>
                  <w:sz w:val="20"/>
                  <w:szCs w:val="20"/>
                  <w:lang w:val="en-AU"/>
                </w:rPr>
                <w:delText xml:space="preserve">208  </w:delText>
              </w:r>
            </w:del>
            <w:r w:rsidRPr="003D598A">
              <w:rPr>
                <w:sz w:val="20"/>
                <w:szCs w:val="20"/>
                <w:lang w:val="en-AU"/>
              </w:rPr>
              <w:t>208A  208B  209</w:t>
            </w:r>
          </w:p>
          <w:p w14:paraId="157CB284"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RESEARCH (space-to-Earth)</w:t>
            </w:r>
          </w:p>
          <w:p w14:paraId="6BD93F47"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Fixed</w:t>
            </w:r>
          </w:p>
          <w:p w14:paraId="085D7205"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Mobile except aeronautical mobile (R)</w:t>
            </w:r>
          </w:p>
          <w:p w14:paraId="03EBDA99" w14:textId="6F6F1894" w:rsidR="00CF0BB1" w:rsidRPr="003D598A" w:rsidRDefault="0082614A" w:rsidP="008F2625">
            <w:pPr>
              <w:keepLines/>
              <w:tabs>
                <w:tab w:val="left" w:pos="425"/>
              </w:tabs>
              <w:spacing w:before="0" w:after="0"/>
              <w:ind w:left="227" w:hanging="227"/>
              <w:rPr>
                <w:sz w:val="20"/>
                <w:szCs w:val="20"/>
                <w:lang w:val="en-AU"/>
              </w:rPr>
            </w:pPr>
            <w:ins w:id="119" w:author="Author">
              <w:r w:rsidRPr="003D598A">
                <w:rPr>
                  <w:sz w:val="20"/>
                  <w:szCs w:val="20"/>
                  <w:lang w:val="en-AU"/>
                </w:rPr>
                <w:t xml:space="preserve">208  </w:t>
              </w:r>
            </w:ins>
            <w:r w:rsidR="00CF0BB1" w:rsidRPr="003D598A">
              <w:rPr>
                <w:sz w:val="20"/>
                <w:szCs w:val="20"/>
                <w:lang w:val="en-AU"/>
              </w:rPr>
              <w:t>AUS103</w:t>
            </w:r>
          </w:p>
        </w:tc>
      </w:tr>
    </w:tbl>
    <w:p w14:paraId="1C73C7B3" w14:textId="77777777" w:rsidR="00CF0BB1" w:rsidRPr="003D598A" w:rsidRDefault="00CF0BB1" w:rsidP="00CF0BB1">
      <w:pPr>
        <w:widowControl/>
        <w:spacing w:before="0" w:after="0"/>
        <w:rPr>
          <w:sz w:val="20"/>
          <w:szCs w:val="20"/>
          <w:lang w:val="en-AU" w:eastAsia="en-US"/>
        </w:rPr>
      </w:pPr>
    </w:p>
    <w:p w14:paraId="20C0DEC5" w14:textId="77777777" w:rsidR="00CF0BB1" w:rsidRPr="003D598A" w:rsidRDefault="00CF0BB1" w:rsidP="00CF0BB1">
      <w:pPr>
        <w:tabs>
          <w:tab w:val="right" w:pos="1701"/>
        </w:tabs>
        <w:spacing w:before="0" w:after="0"/>
        <w:jc w:val="center"/>
        <w:rPr>
          <w:b/>
          <w:sz w:val="20"/>
          <w:szCs w:val="20"/>
          <w:lang w:val="en-AU"/>
        </w:rPr>
      </w:pPr>
      <w:r w:rsidRPr="003D598A">
        <w:rPr>
          <w:sz w:val="20"/>
          <w:szCs w:val="20"/>
        </w:rPr>
        <w:br w:type="page"/>
      </w:r>
      <w:r w:rsidRPr="003D598A">
        <w:rPr>
          <w:b/>
          <w:sz w:val="20"/>
          <w:szCs w:val="20"/>
          <w:lang w:val="en-AU"/>
        </w:rPr>
        <w:lastRenderedPageBreak/>
        <w:t>MHz</w:t>
      </w:r>
      <w:r w:rsidRPr="003D598A">
        <w:rPr>
          <w:b/>
          <w:sz w:val="20"/>
          <w:szCs w:val="20"/>
          <w:lang w:val="en-AU"/>
        </w:rPr>
        <w:br/>
        <w:t>137.025 – 138</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1EB48F03" w14:textId="77777777" w:rsidTr="008F2625">
        <w:trPr>
          <w:cantSplit/>
          <w:tblHeader/>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22EDCA6"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D37ECE"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0BCAF803"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FDF286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1DC7B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849313"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0B0BA7"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D37E57C"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499459D" w14:textId="5935A310"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137.025 – 137.175</w:t>
            </w:r>
            <w:r w:rsidRPr="003D598A">
              <w:rPr>
                <w:b/>
                <w:sz w:val="20"/>
                <w:szCs w:val="20"/>
                <w:lang w:val="en-AU"/>
              </w:rPr>
              <w:tab/>
            </w:r>
            <w:r w:rsidRPr="003D598A">
              <w:rPr>
                <w:sz w:val="20"/>
                <w:szCs w:val="20"/>
                <w:lang w:val="en-AU"/>
              </w:rPr>
              <w:t>SPACE OPERATION (space-to-Earth)</w:t>
            </w:r>
            <w:ins w:id="120" w:author="Author">
              <w:r w:rsidR="008D01C7">
                <w:rPr>
                  <w:sz w:val="20"/>
                  <w:szCs w:val="20"/>
                  <w:lang w:val="en-AU"/>
                </w:rPr>
                <w:t xml:space="preserve"> </w:t>
              </w:r>
              <w:r w:rsidR="001713E1">
                <w:rPr>
                  <w:sz w:val="20"/>
                  <w:szCs w:val="20"/>
                  <w:lang w:val="en-AU"/>
                </w:rPr>
                <w:t xml:space="preserve"> </w:t>
              </w:r>
              <w:r w:rsidR="008D01C7">
                <w:rPr>
                  <w:sz w:val="20"/>
                  <w:szCs w:val="20"/>
                  <w:lang w:val="en-AU"/>
                </w:rPr>
                <w:t>203C</w:t>
              </w:r>
            </w:ins>
          </w:p>
          <w:p w14:paraId="07104632"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METEOROLOGICAL–SATELLITE (space-to-Earth)</w:t>
            </w:r>
          </w:p>
          <w:p w14:paraId="16619B72" w14:textId="6077D98A" w:rsidR="00CF0BB1" w:rsidRPr="003D598A" w:rsidRDefault="005B2268" w:rsidP="008F2625">
            <w:pPr>
              <w:keepLines/>
              <w:tabs>
                <w:tab w:val="left" w:pos="2693"/>
              </w:tabs>
              <w:spacing w:before="0" w:after="0"/>
              <w:ind w:left="2920" w:hanging="2920"/>
              <w:rPr>
                <w:sz w:val="20"/>
                <w:szCs w:val="20"/>
                <w:lang w:val="en-AU"/>
              </w:rPr>
            </w:pPr>
            <w:r>
              <w:rPr>
                <w:sz w:val="20"/>
                <w:szCs w:val="20"/>
                <w:lang w:val="en-AU"/>
              </w:rPr>
              <w:tab/>
            </w:r>
            <w:r w:rsidR="00CF0BB1" w:rsidRPr="003D598A">
              <w:rPr>
                <w:sz w:val="20"/>
                <w:szCs w:val="20"/>
                <w:lang w:val="en-AU"/>
              </w:rPr>
              <w:t>SPACE RESEARCH (space-to-Earth)</w:t>
            </w:r>
          </w:p>
          <w:p w14:paraId="39952F7E"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Fixed</w:t>
            </w:r>
          </w:p>
          <w:p w14:paraId="2B4BCEC4" w14:textId="559B5D92"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del w:id="121" w:author="Author">
              <w:r w:rsidRPr="003D598A" w:rsidDel="008D01C7">
                <w:rPr>
                  <w:sz w:val="20"/>
                  <w:szCs w:val="20"/>
                  <w:lang w:val="en-AU"/>
                </w:rPr>
                <w:delText>Mobile–satellite (space-to-Earth)  208A  208B  209</w:delText>
              </w:r>
            </w:del>
          </w:p>
          <w:p w14:paraId="1647EE74"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Mobile except aeronautical mobile (R)</w:t>
            </w:r>
          </w:p>
          <w:p w14:paraId="609382EC" w14:textId="44617BA3" w:rsidR="00CF0BB1" w:rsidRPr="008D01C7" w:rsidRDefault="00CF0BB1" w:rsidP="008F2625">
            <w:pPr>
              <w:keepLines/>
              <w:tabs>
                <w:tab w:val="left" w:pos="2693"/>
              </w:tabs>
              <w:spacing w:before="0" w:after="0"/>
              <w:ind w:left="2920" w:hanging="2920"/>
              <w:rPr>
                <w:sz w:val="20"/>
                <w:szCs w:val="20"/>
                <w:lang w:val="en-AU"/>
              </w:rPr>
            </w:pPr>
            <w:r w:rsidRPr="003D598A">
              <w:rPr>
                <w:sz w:val="20"/>
                <w:szCs w:val="20"/>
                <w:lang w:val="en-AU"/>
              </w:rPr>
              <w:tab/>
            </w:r>
            <w:ins w:id="122" w:author="Author">
              <w:r w:rsidR="008D01C7" w:rsidRPr="008D01C7">
                <w:rPr>
                  <w:sz w:val="20"/>
                  <w:szCs w:val="20"/>
                  <w:lang w:val="en-AU"/>
                </w:rPr>
                <w:t>Mobile–satellite (space-to-Earth)  208A  208B  209</w:t>
              </w:r>
            </w:ins>
          </w:p>
          <w:p w14:paraId="16128D13"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60BAD69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AC80E2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7D445E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589ED3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75DD8A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64C722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DC5127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C61810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3A076D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204  205  206  207  208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FBC28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137.025 – 137.175</w:t>
            </w:r>
          </w:p>
          <w:p w14:paraId="5E62F6F5"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BROADCASTING  207  AUS26</w:t>
            </w:r>
          </w:p>
          <w:p w14:paraId="15A8F225" w14:textId="44A06DCA"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OPERATION (space-to-Earth)</w:t>
            </w:r>
            <w:ins w:id="123" w:author="Author">
              <w:r w:rsidR="008D01C7">
                <w:rPr>
                  <w:sz w:val="20"/>
                  <w:szCs w:val="20"/>
                  <w:lang w:val="en-AU"/>
                </w:rPr>
                <w:t xml:space="preserve"> </w:t>
              </w:r>
              <w:r w:rsidR="001713E1">
                <w:rPr>
                  <w:sz w:val="20"/>
                  <w:szCs w:val="20"/>
                  <w:lang w:val="en-AU"/>
                </w:rPr>
                <w:t xml:space="preserve"> </w:t>
              </w:r>
              <w:r w:rsidR="008D01C7">
                <w:rPr>
                  <w:sz w:val="20"/>
                  <w:szCs w:val="20"/>
                  <w:lang w:val="en-AU"/>
                </w:rPr>
                <w:t>203C</w:t>
              </w:r>
            </w:ins>
          </w:p>
          <w:p w14:paraId="0D5E2074"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METEOROLOGICAL–SATELLITE (space-to-Earth)</w:t>
            </w:r>
          </w:p>
          <w:p w14:paraId="6F0FBFA7"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RESEARCH (space-to-Earth)</w:t>
            </w:r>
          </w:p>
          <w:p w14:paraId="4A386EBE"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Fixed</w:t>
            </w:r>
          </w:p>
          <w:p w14:paraId="71FD3946" w14:textId="082C8546"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 xml:space="preserve">Mobile–satellite (space-to-Earth)  </w:t>
            </w:r>
            <w:del w:id="124" w:author="Author">
              <w:r w:rsidRPr="003D598A" w:rsidDel="005A1DA6">
                <w:rPr>
                  <w:sz w:val="20"/>
                  <w:szCs w:val="20"/>
                  <w:lang w:val="en-AU"/>
                </w:rPr>
                <w:delText xml:space="preserve">208  </w:delText>
              </w:r>
            </w:del>
            <w:r w:rsidRPr="003D598A">
              <w:rPr>
                <w:sz w:val="20"/>
                <w:szCs w:val="20"/>
                <w:lang w:val="en-AU"/>
              </w:rPr>
              <w:t>208A  208B  209</w:t>
            </w:r>
          </w:p>
          <w:p w14:paraId="1A8B32DC"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Mobile except aeronautical mobile (R)</w:t>
            </w:r>
          </w:p>
          <w:p w14:paraId="692AE248" w14:textId="6714DE78" w:rsidR="00CF0BB1" w:rsidRPr="003D598A" w:rsidRDefault="005A1DA6" w:rsidP="008F2625">
            <w:pPr>
              <w:keepLines/>
              <w:tabs>
                <w:tab w:val="left" w:pos="425"/>
              </w:tabs>
              <w:spacing w:before="0" w:after="0"/>
              <w:ind w:left="227" w:hanging="227"/>
              <w:rPr>
                <w:sz w:val="20"/>
                <w:szCs w:val="20"/>
                <w:lang w:val="en-AU"/>
              </w:rPr>
            </w:pPr>
            <w:ins w:id="125" w:author="Author">
              <w:r>
                <w:rPr>
                  <w:sz w:val="20"/>
                  <w:szCs w:val="20"/>
                  <w:lang w:val="en-AU"/>
                </w:rPr>
                <w:t xml:space="preserve">208  </w:t>
              </w:r>
            </w:ins>
            <w:r w:rsidR="00CF0BB1" w:rsidRPr="003D598A">
              <w:rPr>
                <w:sz w:val="20"/>
                <w:szCs w:val="20"/>
                <w:lang w:val="en-AU"/>
              </w:rPr>
              <w:t>AUS103</w:t>
            </w:r>
          </w:p>
        </w:tc>
      </w:tr>
      <w:tr w:rsidR="00CF0BB1" w:rsidRPr="003D598A" w14:paraId="11E5B022"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46B8D27" w14:textId="672C9FF9"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137.175 – 137.825</w:t>
            </w:r>
            <w:r w:rsidRPr="003D598A">
              <w:rPr>
                <w:b/>
                <w:sz w:val="20"/>
                <w:szCs w:val="20"/>
                <w:lang w:val="en-AU"/>
              </w:rPr>
              <w:tab/>
            </w:r>
            <w:r w:rsidRPr="003D598A">
              <w:rPr>
                <w:sz w:val="20"/>
                <w:szCs w:val="20"/>
                <w:lang w:val="en-AU"/>
              </w:rPr>
              <w:t>SPACE OPERATION (space-to-Earth)</w:t>
            </w:r>
            <w:ins w:id="126" w:author="Author">
              <w:r w:rsidR="004B068E">
                <w:rPr>
                  <w:sz w:val="20"/>
                  <w:szCs w:val="20"/>
                  <w:lang w:val="en-AU"/>
                </w:rPr>
                <w:t xml:space="preserve">  203C  209A</w:t>
              </w:r>
            </w:ins>
          </w:p>
          <w:p w14:paraId="3D12F978"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METEOROLOGICAL–SATELLITE (space-to-Earth)</w:t>
            </w:r>
          </w:p>
          <w:p w14:paraId="1BF94471" w14:textId="77777777" w:rsidR="00CF0BB1" w:rsidRPr="003D598A" w:rsidRDefault="00CF0BB1" w:rsidP="008F2625">
            <w:pPr>
              <w:keepLines/>
              <w:tabs>
                <w:tab w:val="left" w:pos="2693"/>
              </w:tabs>
              <w:spacing w:before="0" w:after="0"/>
              <w:ind w:left="2920" w:hanging="2920"/>
              <w:rPr>
                <w:vanish/>
                <w:sz w:val="20"/>
                <w:szCs w:val="20"/>
                <w:lang w:val="en-AU"/>
              </w:rPr>
            </w:pPr>
            <w:r w:rsidRPr="003D598A">
              <w:rPr>
                <w:sz w:val="20"/>
                <w:szCs w:val="20"/>
                <w:lang w:val="en-AU"/>
              </w:rPr>
              <w:tab/>
              <w:t>MOBILE–SATELLITE (space-to-Earth)  208A  208B  209</w:t>
            </w:r>
          </w:p>
          <w:p w14:paraId="44C36058"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SPACE RESEARCH (space-to-Earth)</w:t>
            </w:r>
          </w:p>
          <w:p w14:paraId="1653D9C7"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Fixed</w:t>
            </w:r>
          </w:p>
          <w:p w14:paraId="29D6578C"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Mobile except aeronautical mobile (R)</w:t>
            </w:r>
          </w:p>
          <w:p w14:paraId="1EE96EC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C4C793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CD470B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CF57FBE"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1324C4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1A518B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5B2AF1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2F3506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B5F895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B24518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B58852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204  205  206  207  208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FA0715" w14:textId="77777777" w:rsidR="00CF0BB1" w:rsidRPr="003D598A" w:rsidRDefault="00CF0BB1" w:rsidP="008F2625">
            <w:pPr>
              <w:keepLines/>
              <w:tabs>
                <w:tab w:val="left" w:pos="425"/>
              </w:tabs>
              <w:spacing w:before="0" w:after="0"/>
              <w:ind w:left="227" w:hanging="227"/>
              <w:rPr>
                <w:b/>
                <w:sz w:val="20"/>
                <w:szCs w:val="20"/>
                <w:lang w:val="en-AU"/>
              </w:rPr>
            </w:pPr>
            <w:r w:rsidRPr="003D598A">
              <w:rPr>
                <w:b/>
                <w:sz w:val="20"/>
                <w:szCs w:val="20"/>
                <w:lang w:val="en-AU"/>
              </w:rPr>
              <w:t>137.175 – 137.825</w:t>
            </w:r>
          </w:p>
          <w:p w14:paraId="2BEE9483"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BROADCASTING  207  AUS26</w:t>
            </w:r>
          </w:p>
          <w:p w14:paraId="7AC41E02" w14:textId="09F214BB"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OPERATION (space-to-Earth)</w:t>
            </w:r>
            <w:ins w:id="127" w:author="Author">
              <w:r w:rsidR="004B068E">
                <w:rPr>
                  <w:sz w:val="20"/>
                  <w:szCs w:val="20"/>
                  <w:lang w:val="en-AU"/>
                </w:rPr>
                <w:t xml:space="preserve">  203C  209A</w:t>
              </w:r>
            </w:ins>
          </w:p>
          <w:p w14:paraId="50C02A50"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METEOROLOGICAL–SATELLITE (space-to-Earth)</w:t>
            </w:r>
          </w:p>
          <w:p w14:paraId="77241501" w14:textId="0B02C52D"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 xml:space="preserve">MOBILE–SATELLITE (space-to-Earth)  </w:t>
            </w:r>
            <w:del w:id="128" w:author="Author">
              <w:r w:rsidRPr="003D598A" w:rsidDel="005A1DA6">
                <w:rPr>
                  <w:sz w:val="20"/>
                  <w:szCs w:val="20"/>
                  <w:lang w:val="en-AU"/>
                </w:rPr>
                <w:delText xml:space="preserve">208 </w:delText>
              </w:r>
            </w:del>
            <w:r w:rsidRPr="003D598A">
              <w:rPr>
                <w:sz w:val="20"/>
                <w:szCs w:val="20"/>
                <w:lang w:val="en-AU"/>
              </w:rPr>
              <w:t>208A  208B  209</w:t>
            </w:r>
          </w:p>
          <w:p w14:paraId="3E46AE51"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RESEARCH (space-to-Earth)</w:t>
            </w:r>
          </w:p>
          <w:p w14:paraId="389A2315"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Fixed</w:t>
            </w:r>
          </w:p>
          <w:p w14:paraId="0C40A550"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Mobile except aeronautical mobile (R)</w:t>
            </w:r>
          </w:p>
          <w:p w14:paraId="2712A8E2" w14:textId="07667676" w:rsidR="00CF0BB1" w:rsidRPr="003D598A" w:rsidRDefault="005A1DA6" w:rsidP="008F2625">
            <w:pPr>
              <w:keepLines/>
              <w:tabs>
                <w:tab w:val="left" w:pos="425"/>
              </w:tabs>
              <w:spacing w:before="0" w:after="0"/>
              <w:ind w:left="227" w:hanging="227"/>
              <w:rPr>
                <w:sz w:val="20"/>
                <w:szCs w:val="20"/>
                <w:lang w:val="en-AU"/>
              </w:rPr>
            </w:pPr>
            <w:ins w:id="129" w:author="Author">
              <w:r>
                <w:rPr>
                  <w:sz w:val="20"/>
                  <w:szCs w:val="20"/>
                  <w:lang w:val="en-AU"/>
                </w:rPr>
                <w:t xml:space="preserve">208  </w:t>
              </w:r>
            </w:ins>
            <w:r w:rsidR="00CF0BB1" w:rsidRPr="003D598A">
              <w:rPr>
                <w:sz w:val="20"/>
                <w:szCs w:val="20"/>
                <w:lang w:val="en-AU"/>
              </w:rPr>
              <w:t>AUS103</w:t>
            </w:r>
          </w:p>
        </w:tc>
      </w:tr>
      <w:tr w:rsidR="00CF0BB1" w:rsidRPr="003D598A" w14:paraId="794DF53B"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33A2CD83" w14:textId="7129901B"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137.825 – 138</w:t>
            </w:r>
            <w:r w:rsidRPr="003D598A">
              <w:rPr>
                <w:b/>
                <w:sz w:val="20"/>
                <w:szCs w:val="20"/>
                <w:lang w:val="en-AU"/>
              </w:rPr>
              <w:tab/>
            </w:r>
            <w:r w:rsidRPr="003D598A">
              <w:rPr>
                <w:sz w:val="20"/>
                <w:szCs w:val="20"/>
                <w:lang w:val="en-AU"/>
              </w:rPr>
              <w:t>SPACE OPERATION (space-to-Earth)</w:t>
            </w:r>
            <w:ins w:id="130" w:author="Author">
              <w:r w:rsidR="004B068E">
                <w:rPr>
                  <w:sz w:val="20"/>
                  <w:szCs w:val="20"/>
                  <w:lang w:val="en-AU"/>
                </w:rPr>
                <w:t xml:space="preserve">  203C</w:t>
              </w:r>
            </w:ins>
          </w:p>
          <w:p w14:paraId="07B2E72C"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METEOROLOGICAL–SATELLITE (space-to-Earth)</w:t>
            </w:r>
          </w:p>
          <w:p w14:paraId="755B2885"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SPACE RESEARCH (space-to-Earth)</w:t>
            </w:r>
          </w:p>
          <w:p w14:paraId="452E7698"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Fixed</w:t>
            </w:r>
          </w:p>
          <w:p w14:paraId="22887DDC" w14:textId="0D9F8FC0"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del w:id="131" w:author="Author">
              <w:r w:rsidRPr="003D598A" w:rsidDel="00A5221C">
                <w:rPr>
                  <w:sz w:val="20"/>
                  <w:szCs w:val="20"/>
                  <w:lang w:val="en-AU"/>
                </w:rPr>
                <w:delText>Mobile–satellite (space-to-Earth)  208A  208B  209</w:delText>
              </w:r>
            </w:del>
          </w:p>
          <w:p w14:paraId="69513630"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t>Mobile except aeronautical mobile (R)</w:t>
            </w:r>
          </w:p>
          <w:p w14:paraId="6B98C466" w14:textId="3D5A6B8D"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ins w:id="132" w:author="Author">
              <w:r w:rsidR="00A5221C" w:rsidRPr="003D598A">
                <w:rPr>
                  <w:sz w:val="20"/>
                  <w:szCs w:val="20"/>
                  <w:lang w:val="en-AU"/>
                </w:rPr>
                <w:t>Mobile–satellite (space-to-Earth)  208A  208B  209</w:t>
              </w:r>
            </w:ins>
          </w:p>
          <w:p w14:paraId="5EB36BA6"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24359D0B"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37D66B64"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37E29E3D"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0BDD6BDF" w14:textId="77777777" w:rsidR="00CF0BB1" w:rsidRPr="003D598A" w:rsidRDefault="00CF0BB1" w:rsidP="008F2625">
            <w:pPr>
              <w:keepLines/>
              <w:tabs>
                <w:tab w:val="left" w:pos="2693"/>
              </w:tabs>
              <w:spacing w:before="0" w:after="0"/>
              <w:ind w:left="2920" w:hanging="2920"/>
              <w:rPr>
                <w:sz w:val="20"/>
                <w:szCs w:val="20"/>
                <w:lang w:val="en-AU"/>
              </w:rPr>
            </w:pPr>
            <w:r w:rsidRPr="003D598A">
              <w:rPr>
                <w:sz w:val="20"/>
                <w:szCs w:val="20"/>
                <w:lang w:val="en-AU"/>
              </w:rPr>
              <w:tab/>
            </w:r>
          </w:p>
          <w:p w14:paraId="487FF81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05D7F6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DED14E4"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B47488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18B5DA0E"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204  205  206  207  208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37B065B" w14:textId="77777777" w:rsidR="00CF0BB1" w:rsidRPr="003D598A" w:rsidRDefault="00CF0BB1" w:rsidP="008F2625">
            <w:pPr>
              <w:keepLines/>
              <w:tabs>
                <w:tab w:val="left" w:pos="425"/>
              </w:tabs>
              <w:spacing w:before="0" w:after="0"/>
              <w:ind w:left="227" w:hanging="227"/>
              <w:rPr>
                <w:b/>
                <w:sz w:val="20"/>
                <w:szCs w:val="20"/>
                <w:lang w:val="en-AU"/>
              </w:rPr>
            </w:pPr>
            <w:r w:rsidRPr="003D598A">
              <w:rPr>
                <w:b/>
                <w:sz w:val="20"/>
                <w:szCs w:val="20"/>
                <w:lang w:val="en-AU"/>
              </w:rPr>
              <w:t>137.825 – 138</w:t>
            </w:r>
          </w:p>
          <w:p w14:paraId="71AF9E88"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BROADCASTING  207  AUS26</w:t>
            </w:r>
          </w:p>
          <w:p w14:paraId="7961C090" w14:textId="1D75B752"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OPERATION (space-to-Earth)</w:t>
            </w:r>
            <w:ins w:id="133" w:author="Author">
              <w:r w:rsidR="00A5221C">
                <w:rPr>
                  <w:sz w:val="20"/>
                  <w:szCs w:val="20"/>
                  <w:lang w:val="en-AU"/>
                </w:rPr>
                <w:t xml:space="preserve">  203C</w:t>
              </w:r>
            </w:ins>
          </w:p>
          <w:p w14:paraId="36254994"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METEOROLOGICAL–SATELLITE (space-to-Earth)</w:t>
            </w:r>
          </w:p>
          <w:p w14:paraId="4F847095"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SPACE RESEARCH (space-to-Earth)</w:t>
            </w:r>
          </w:p>
          <w:p w14:paraId="26DFD85A"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Fixed</w:t>
            </w:r>
          </w:p>
          <w:p w14:paraId="747BAE76" w14:textId="7FBDC76B"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 xml:space="preserve">Mobile–satellite (space-to-Earth)  </w:t>
            </w:r>
            <w:del w:id="134" w:author="Author">
              <w:r w:rsidRPr="003D598A" w:rsidDel="005A1DA6">
                <w:rPr>
                  <w:sz w:val="20"/>
                  <w:szCs w:val="20"/>
                  <w:lang w:val="en-AU"/>
                </w:rPr>
                <w:delText xml:space="preserve">208  </w:delText>
              </w:r>
            </w:del>
            <w:r w:rsidRPr="003D598A">
              <w:rPr>
                <w:sz w:val="20"/>
                <w:szCs w:val="20"/>
                <w:lang w:val="en-AU"/>
              </w:rPr>
              <w:t>208A  208B  209</w:t>
            </w:r>
          </w:p>
          <w:p w14:paraId="47E0E6CB" w14:textId="77777777" w:rsidR="00CF0BB1" w:rsidRPr="003D598A" w:rsidRDefault="00CF0BB1" w:rsidP="008F2625">
            <w:pPr>
              <w:keepLines/>
              <w:tabs>
                <w:tab w:val="left" w:pos="425"/>
              </w:tabs>
              <w:spacing w:before="0" w:after="0"/>
              <w:ind w:left="227" w:hanging="227"/>
              <w:rPr>
                <w:sz w:val="20"/>
                <w:szCs w:val="20"/>
                <w:lang w:val="en-AU"/>
              </w:rPr>
            </w:pPr>
            <w:r w:rsidRPr="003D598A">
              <w:rPr>
                <w:sz w:val="20"/>
                <w:szCs w:val="20"/>
                <w:lang w:val="en-AU"/>
              </w:rPr>
              <w:t>Mobile except aeronautical mobile (R)</w:t>
            </w:r>
          </w:p>
          <w:p w14:paraId="1A02D264" w14:textId="5E62AB6E" w:rsidR="00CF0BB1" w:rsidRPr="003D598A" w:rsidRDefault="005A1DA6" w:rsidP="008F2625">
            <w:pPr>
              <w:keepLines/>
              <w:tabs>
                <w:tab w:val="left" w:pos="425"/>
              </w:tabs>
              <w:spacing w:before="0" w:after="0"/>
              <w:ind w:left="227" w:hanging="227"/>
              <w:rPr>
                <w:sz w:val="20"/>
                <w:szCs w:val="20"/>
                <w:lang w:val="en-AU"/>
              </w:rPr>
            </w:pPr>
            <w:ins w:id="135" w:author="Author">
              <w:r>
                <w:rPr>
                  <w:sz w:val="20"/>
                  <w:szCs w:val="20"/>
                  <w:lang w:val="en-AU"/>
                </w:rPr>
                <w:t xml:space="preserve">208  </w:t>
              </w:r>
            </w:ins>
            <w:r w:rsidR="00CF0BB1" w:rsidRPr="003D598A">
              <w:rPr>
                <w:sz w:val="20"/>
                <w:szCs w:val="20"/>
                <w:lang w:val="en-AU"/>
              </w:rPr>
              <w:t>AUS103</w:t>
            </w:r>
          </w:p>
        </w:tc>
      </w:tr>
    </w:tbl>
    <w:p w14:paraId="3EC5CD66" w14:textId="77777777" w:rsidR="00CF0BB1" w:rsidRPr="003D598A" w:rsidRDefault="00CF0BB1" w:rsidP="00CF0BB1">
      <w:pPr>
        <w:tabs>
          <w:tab w:val="right" w:pos="1701"/>
        </w:tabs>
        <w:spacing w:before="0" w:after="0"/>
        <w:jc w:val="center"/>
        <w:rPr>
          <w:b/>
          <w:sz w:val="20"/>
          <w:szCs w:val="20"/>
          <w:lang w:val="en-AU"/>
        </w:rPr>
      </w:pPr>
      <w:r w:rsidRPr="003D598A">
        <w:rPr>
          <w:sz w:val="20"/>
          <w:szCs w:val="20"/>
        </w:rPr>
        <w:br w:type="page"/>
      </w:r>
      <w:r w:rsidRPr="003D598A">
        <w:rPr>
          <w:b/>
          <w:sz w:val="20"/>
          <w:szCs w:val="20"/>
          <w:lang w:val="en-AU"/>
        </w:rPr>
        <w:lastRenderedPageBreak/>
        <w:t>MHz</w:t>
      </w:r>
      <w:r w:rsidRPr="003D598A">
        <w:rPr>
          <w:b/>
          <w:sz w:val="20"/>
          <w:szCs w:val="20"/>
          <w:lang w:val="en-AU"/>
        </w:rPr>
        <w:br/>
        <w:t>138 – 149.9</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53323A42"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5658A5C"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79D020"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98DA930"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8F1DFA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1CDB5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164BE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6AAD77"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65B6F77" w14:textId="77777777" w:rsidTr="008F2625">
        <w:trPr>
          <w:cantSplit/>
          <w:trHeight w:val="1222"/>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AA0731F"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138 – 143.6</w:t>
            </w:r>
          </w:p>
          <w:p w14:paraId="786D608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MOBILE (OR)</w:t>
            </w:r>
          </w:p>
          <w:p w14:paraId="171DD778" w14:textId="77777777" w:rsidR="00CF0BB1" w:rsidRPr="003D598A" w:rsidRDefault="00CF0BB1" w:rsidP="008F2625">
            <w:pPr>
              <w:tabs>
                <w:tab w:val="left" w:pos="425"/>
              </w:tabs>
              <w:spacing w:before="0" w:after="0"/>
              <w:ind w:left="227" w:hanging="227"/>
              <w:rPr>
                <w:sz w:val="20"/>
                <w:szCs w:val="20"/>
                <w:lang w:val="en-AU"/>
              </w:rPr>
            </w:pPr>
          </w:p>
          <w:p w14:paraId="6EDFCCC4" w14:textId="77777777" w:rsidR="00CF0BB1" w:rsidRPr="003D598A" w:rsidRDefault="00CF0BB1" w:rsidP="008F2625">
            <w:pPr>
              <w:tabs>
                <w:tab w:val="left" w:pos="425"/>
              </w:tabs>
              <w:spacing w:before="0" w:after="0"/>
              <w:ind w:left="227" w:hanging="227"/>
              <w:rPr>
                <w:sz w:val="20"/>
                <w:szCs w:val="20"/>
                <w:lang w:val="en-AU"/>
              </w:rPr>
            </w:pPr>
          </w:p>
          <w:p w14:paraId="1ABF618F" w14:textId="77777777" w:rsidR="00CF0BB1" w:rsidRPr="003D598A" w:rsidRDefault="00CF0BB1" w:rsidP="008F2625">
            <w:pPr>
              <w:tabs>
                <w:tab w:val="left" w:pos="425"/>
              </w:tabs>
              <w:spacing w:before="0" w:after="0"/>
              <w:ind w:left="227" w:hanging="227"/>
              <w:rPr>
                <w:sz w:val="20"/>
                <w:szCs w:val="20"/>
                <w:lang w:val="en-AU"/>
              </w:rPr>
            </w:pPr>
          </w:p>
          <w:p w14:paraId="3B0E6339" w14:textId="77777777" w:rsidR="00CF0BB1" w:rsidRPr="003D598A" w:rsidRDefault="00CF0BB1" w:rsidP="008F2625">
            <w:pPr>
              <w:tabs>
                <w:tab w:val="left" w:pos="425"/>
              </w:tabs>
              <w:spacing w:before="0" w:after="0"/>
              <w:ind w:left="227" w:hanging="227"/>
              <w:rPr>
                <w:sz w:val="20"/>
                <w:szCs w:val="20"/>
                <w:lang w:val="en-AU"/>
              </w:rPr>
            </w:pPr>
          </w:p>
          <w:p w14:paraId="320144F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210  211  212  214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C0A275"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138 – 143.6</w:t>
            </w:r>
          </w:p>
          <w:p w14:paraId="7A2548B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363184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BA8260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w:t>
            </w:r>
          </w:p>
          <w:p w14:paraId="4CC6BAA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F33450"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138 – 143.6</w:t>
            </w:r>
          </w:p>
          <w:p w14:paraId="532AE23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F361DB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A1DFFD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7BECD490" w14:textId="77777777" w:rsidR="00CF0BB1" w:rsidRPr="003D598A" w:rsidRDefault="00CF0BB1" w:rsidP="008F2625">
            <w:pPr>
              <w:tabs>
                <w:tab w:val="left" w:pos="425"/>
              </w:tabs>
              <w:spacing w:before="0" w:after="0"/>
              <w:ind w:left="227" w:hanging="227"/>
              <w:rPr>
                <w:sz w:val="20"/>
                <w:szCs w:val="20"/>
                <w:lang w:val="en-AU"/>
              </w:rPr>
            </w:pPr>
          </w:p>
          <w:p w14:paraId="47A38303" w14:textId="77777777" w:rsidR="00CF0BB1" w:rsidRPr="003D598A" w:rsidRDefault="00CF0BB1" w:rsidP="008F2625">
            <w:pPr>
              <w:tabs>
                <w:tab w:val="left" w:pos="425"/>
              </w:tabs>
              <w:spacing w:before="0" w:after="0"/>
              <w:ind w:left="227" w:hanging="227"/>
              <w:rPr>
                <w:sz w:val="20"/>
                <w:szCs w:val="20"/>
                <w:lang w:val="en-AU"/>
              </w:rPr>
            </w:pPr>
          </w:p>
          <w:p w14:paraId="66E5D6B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207  213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6C09E6"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138 – 143.6</w:t>
            </w:r>
          </w:p>
          <w:p w14:paraId="3DC46BF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  207  AUS26</w:t>
            </w:r>
          </w:p>
          <w:p w14:paraId="336F7B9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6E4150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708C0D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75D98F4D"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AUS103</w:t>
            </w:r>
          </w:p>
        </w:tc>
      </w:tr>
      <w:tr w:rsidR="00CF0BB1" w:rsidRPr="003D598A" w14:paraId="506276F4" w14:textId="77777777" w:rsidTr="008F2625">
        <w:trPr>
          <w:cantSplit/>
          <w:trHeight w:val="1484"/>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CFF0AF"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143.6 – 143.65</w:t>
            </w:r>
          </w:p>
          <w:p w14:paraId="00515C3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MOBILE (OR)</w:t>
            </w:r>
          </w:p>
          <w:p w14:paraId="4C4B808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078E66A8" w14:textId="77777777" w:rsidR="00CF0BB1" w:rsidRPr="003D598A" w:rsidRDefault="00CF0BB1" w:rsidP="008F2625">
            <w:pPr>
              <w:tabs>
                <w:tab w:val="left" w:pos="425"/>
              </w:tabs>
              <w:spacing w:before="0" w:after="0"/>
              <w:ind w:left="227" w:hanging="227"/>
              <w:rPr>
                <w:sz w:val="20"/>
                <w:szCs w:val="20"/>
                <w:lang w:val="en-AU"/>
              </w:rPr>
            </w:pPr>
          </w:p>
          <w:p w14:paraId="7D04F1F3" w14:textId="77777777" w:rsidR="00CF0BB1" w:rsidRPr="003D598A" w:rsidRDefault="00CF0BB1" w:rsidP="008F2625">
            <w:pPr>
              <w:tabs>
                <w:tab w:val="left" w:pos="425"/>
              </w:tabs>
              <w:spacing w:before="0" w:after="0"/>
              <w:ind w:left="227" w:hanging="227"/>
              <w:rPr>
                <w:sz w:val="20"/>
                <w:szCs w:val="20"/>
                <w:lang w:val="en-AU"/>
              </w:rPr>
            </w:pPr>
          </w:p>
          <w:p w14:paraId="41C2FCF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211  212  214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6ED1E9"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 – 143.65</w:t>
            </w:r>
          </w:p>
          <w:p w14:paraId="6677DD7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F7807F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AD600C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w:t>
            </w:r>
          </w:p>
          <w:p w14:paraId="5EE94DD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5B8EF0"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 – 143.65</w:t>
            </w:r>
          </w:p>
          <w:p w14:paraId="4E876D9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3C853DD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EA202B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08504896" w14:textId="77777777" w:rsidR="00CF0BB1" w:rsidRPr="003D598A" w:rsidRDefault="00CF0BB1" w:rsidP="008F2625">
            <w:pPr>
              <w:tabs>
                <w:tab w:val="left" w:pos="425"/>
              </w:tabs>
              <w:spacing w:before="0" w:after="0"/>
              <w:ind w:left="227" w:hanging="227"/>
              <w:rPr>
                <w:b/>
                <w:sz w:val="20"/>
                <w:szCs w:val="20"/>
                <w:lang w:val="en-AU"/>
              </w:rPr>
            </w:pPr>
          </w:p>
          <w:p w14:paraId="0AFD44E3" w14:textId="77777777" w:rsidR="00CF0BB1" w:rsidRPr="003D598A" w:rsidRDefault="00CF0BB1" w:rsidP="008F2625">
            <w:pPr>
              <w:tabs>
                <w:tab w:val="left" w:pos="425"/>
              </w:tabs>
              <w:spacing w:before="0" w:after="0"/>
              <w:ind w:left="227" w:hanging="227"/>
              <w:rPr>
                <w:b/>
                <w:sz w:val="20"/>
                <w:szCs w:val="20"/>
                <w:lang w:val="en-AU"/>
              </w:rPr>
            </w:pPr>
          </w:p>
          <w:p w14:paraId="31487A41"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207  213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86D585"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 – 143.65</w:t>
            </w:r>
          </w:p>
          <w:p w14:paraId="03BA3B3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  207  AUS26</w:t>
            </w:r>
          </w:p>
          <w:p w14:paraId="1A7E760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08314E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FC6CA4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4849C048"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AUS103</w:t>
            </w:r>
          </w:p>
        </w:tc>
      </w:tr>
      <w:tr w:rsidR="00CF0BB1" w:rsidRPr="003D598A" w14:paraId="0BBD83DC" w14:textId="77777777" w:rsidTr="008F2625">
        <w:trPr>
          <w:cantSplit/>
          <w:trHeight w:val="1214"/>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7A3E96"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143.65 – 144</w:t>
            </w:r>
          </w:p>
          <w:p w14:paraId="28BFF96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MOBILE (OR)</w:t>
            </w:r>
          </w:p>
          <w:p w14:paraId="67D0AB07" w14:textId="77777777" w:rsidR="00CF0BB1" w:rsidRPr="003D598A" w:rsidRDefault="00CF0BB1" w:rsidP="008F2625">
            <w:pPr>
              <w:tabs>
                <w:tab w:val="left" w:pos="425"/>
              </w:tabs>
              <w:spacing w:before="0" w:after="0"/>
              <w:ind w:left="227" w:hanging="227"/>
              <w:rPr>
                <w:sz w:val="20"/>
                <w:szCs w:val="20"/>
                <w:lang w:val="en-AU"/>
              </w:rPr>
            </w:pPr>
          </w:p>
          <w:p w14:paraId="4B3E22FA" w14:textId="77777777" w:rsidR="00CF0BB1" w:rsidRPr="003D598A" w:rsidRDefault="00CF0BB1" w:rsidP="008F2625">
            <w:pPr>
              <w:tabs>
                <w:tab w:val="left" w:pos="425"/>
              </w:tabs>
              <w:spacing w:before="0" w:after="0"/>
              <w:ind w:left="227" w:hanging="227"/>
              <w:rPr>
                <w:sz w:val="20"/>
                <w:szCs w:val="20"/>
                <w:lang w:val="en-AU"/>
              </w:rPr>
            </w:pPr>
          </w:p>
          <w:p w14:paraId="29D0BF31" w14:textId="77777777" w:rsidR="00CF0BB1" w:rsidRPr="003D598A" w:rsidRDefault="00CF0BB1" w:rsidP="008F2625">
            <w:pPr>
              <w:tabs>
                <w:tab w:val="left" w:pos="425"/>
              </w:tabs>
              <w:spacing w:before="0" w:after="0"/>
              <w:ind w:left="227" w:hanging="227"/>
              <w:rPr>
                <w:sz w:val="20"/>
                <w:szCs w:val="20"/>
                <w:lang w:val="en-AU"/>
              </w:rPr>
            </w:pPr>
          </w:p>
          <w:p w14:paraId="484383A2" w14:textId="77777777" w:rsidR="00CF0BB1" w:rsidRPr="003D598A" w:rsidRDefault="00CF0BB1" w:rsidP="008F2625">
            <w:pPr>
              <w:tabs>
                <w:tab w:val="left" w:pos="425"/>
              </w:tabs>
              <w:spacing w:before="0" w:after="0"/>
              <w:ind w:left="227" w:hanging="227"/>
              <w:rPr>
                <w:sz w:val="20"/>
                <w:szCs w:val="20"/>
                <w:lang w:val="en-AU"/>
              </w:rPr>
            </w:pPr>
          </w:p>
          <w:p w14:paraId="611DA69B"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210  211  212  214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8D7075"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143.65 – 144</w:t>
            </w:r>
          </w:p>
          <w:p w14:paraId="522024C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362FABD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DDFAD1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w:t>
            </w:r>
          </w:p>
          <w:p w14:paraId="68FF6932"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Space research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73A551"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143.65 – 144</w:t>
            </w:r>
          </w:p>
          <w:p w14:paraId="5499DB75" w14:textId="77777777" w:rsidR="00CF0BB1" w:rsidRPr="003D598A" w:rsidRDefault="00CF0BB1" w:rsidP="008F2625">
            <w:pPr>
              <w:tabs>
                <w:tab w:val="left" w:pos="425"/>
              </w:tabs>
              <w:spacing w:before="0" w:after="0"/>
              <w:ind w:left="227" w:right="317" w:hanging="227"/>
              <w:rPr>
                <w:sz w:val="20"/>
                <w:szCs w:val="20"/>
                <w:lang w:val="en-AU"/>
              </w:rPr>
            </w:pPr>
            <w:r w:rsidRPr="003D598A">
              <w:rPr>
                <w:sz w:val="20"/>
                <w:szCs w:val="20"/>
                <w:lang w:val="en-AU"/>
              </w:rPr>
              <w:t>FIXED</w:t>
            </w:r>
          </w:p>
          <w:p w14:paraId="2D84F8D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614B01B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158D6009" w14:textId="77777777" w:rsidR="00CF0BB1" w:rsidRPr="003D598A" w:rsidRDefault="00CF0BB1" w:rsidP="008F2625">
            <w:pPr>
              <w:tabs>
                <w:tab w:val="left" w:pos="425"/>
              </w:tabs>
              <w:spacing w:before="0" w:after="0"/>
              <w:ind w:left="227" w:hanging="227"/>
              <w:rPr>
                <w:b/>
                <w:sz w:val="20"/>
                <w:szCs w:val="20"/>
                <w:lang w:val="en-AU"/>
              </w:rPr>
            </w:pPr>
          </w:p>
          <w:p w14:paraId="6BAA0698" w14:textId="77777777" w:rsidR="00CF0BB1" w:rsidRPr="003D598A" w:rsidRDefault="00CF0BB1" w:rsidP="008F2625">
            <w:pPr>
              <w:tabs>
                <w:tab w:val="left" w:pos="425"/>
              </w:tabs>
              <w:spacing w:before="0" w:after="0"/>
              <w:ind w:left="227" w:hanging="227"/>
              <w:rPr>
                <w:b/>
                <w:sz w:val="20"/>
                <w:szCs w:val="20"/>
                <w:lang w:val="en-AU"/>
              </w:rPr>
            </w:pPr>
          </w:p>
          <w:p w14:paraId="74CBE070"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207  213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6E2631"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143.65 – 144</w:t>
            </w:r>
          </w:p>
          <w:p w14:paraId="38BC093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  207  AUS26</w:t>
            </w:r>
          </w:p>
          <w:p w14:paraId="20BAF7B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3FBD4AA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BE573C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w:t>
            </w:r>
          </w:p>
          <w:p w14:paraId="0C96AED3"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AUS103</w:t>
            </w:r>
          </w:p>
        </w:tc>
      </w:tr>
      <w:tr w:rsidR="00CF0BB1" w:rsidRPr="003D598A" w14:paraId="73E5C6E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0785309"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144 – 146</w:t>
            </w:r>
            <w:r w:rsidRPr="003D598A">
              <w:rPr>
                <w:b/>
                <w:sz w:val="20"/>
                <w:szCs w:val="20"/>
                <w:lang w:val="en-AU"/>
              </w:rPr>
              <w:tab/>
            </w:r>
            <w:r w:rsidRPr="003D598A">
              <w:rPr>
                <w:sz w:val="20"/>
                <w:szCs w:val="20"/>
                <w:lang w:val="en-AU"/>
              </w:rPr>
              <w:t>AMATEUR</w:t>
            </w:r>
          </w:p>
          <w:p w14:paraId="2316380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AMATEUR–SATELLITE</w:t>
            </w:r>
          </w:p>
          <w:p w14:paraId="266FD0B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AA5D01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216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2D8E0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144 – 146</w:t>
            </w:r>
          </w:p>
          <w:p w14:paraId="0CAED8E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w:t>
            </w:r>
          </w:p>
          <w:p w14:paraId="2AC31D9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AMATEUR–SATELLITE</w:t>
            </w:r>
          </w:p>
          <w:p w14:paraId="1A52C1E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5770E6E5"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10BB1A1"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146 – 148</w:t>
            </w:r>
          </w:p>
          <w:p w14:paraId="48AA4C1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48372AE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 (R)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760AD5"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146 – 148</w:t>
            </w:r>
          </w:p>
          <w:p w14:paraId="568A4D3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w:t>
            </w:r>
          </w:p>
          <w:p w14:paraId="12C12DE5" w14:textId="77777777" w:rsidR="00CF0BB1" w:rsidRPr="003D598A" w:rsidRDefault="00CF0BB1" w:rsidP="008F2625">
            <w:pPr>
              <w:tabs>
                <w:tab w:val="left" w:pos="425"/>
              </w:tabs>
              <w:spacing w:before="0" w:after="0"/>
              <w:ind w:left="227" w:hanging="227"/>
              <w:rPr>
                <w:sz w:val="20"/>
                <w:szCs w:val="20"/>
                <w:lang w:val="en-AU"/>
              </w:rPr>
            </w:pPr>
          </w:p>
          <w:p w14:paraId="180A67C9" w14:textId="77777777" w:rsidR="00CF0BB1" w:rsidRPr="003D598A" w:rsidRDefault="00CF0BB1" w:rsidP="008F2625">
            <w:pPr>
              <w:tabs>
                <w:tab w:val="left" w:pos="425"/>
              </w:tabs>
              <w:spacing w:before="0" w:after="0"/>
              <w:ind w:left="227" w:hanging="227"/>
              <w:rPr>
                <w:sz w:val="20"/>
                <w:szCs w:val="20"/>
                <w:lang w:val="en-AU"/>
              </w:rPr>
            </w:pPr>
          </w:p>
          <w:p w14:paraId="623C495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217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D62E60"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146 – 148</w:t>
            </w:r>
          </w:p>
          <w:p w14:paraId="5CBDF35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w:t>
            </w:r>
          </w:p>
          <w:p w14:paraId="7E2C271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EE588A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6B972D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217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78B1FF"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146 – 148</w:t>
            </w:r>
          </w:p>
          <w:p w14:paraId="58516D6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w:t>
            </w:r>
          </w:p>
          <w:p w14:paraId="46E02772" w14:textId="77777777" w:rsidR="00CF0BB1" w:rsidRPr="003D598A" w:rsidRDefault="00CF0BB1" w:rsidP="008F2625">
            <w:pPr>
              <w:tabs>
                <w:tab w:val="left" w:pos="425"/>
              </w:tabs>
              <w:spacing w:before="0" w:after="0"/>
              <w:ind w:left="227" w:hanging="227"/>
              <w:rPr>
                <w:sz w:val="20"/>
                <w:szCs w:val="20"/>
                <w:lang w:val="en-AU"/>
              </w:rPr>
            </w:pPr>
          </w:p>
          <w:p w14:paraId="20561E60" w14:textId="77777777" w:rsidR="00CF0BB1" w:rsidRPr="003D598A" w:rsidRDefault="00CF0BB1" w:rsidP="008F2625">
            <w:pPr>
              <w:tabs>
                <w:tab w:val="left" w:pos="425"/>
              </w:tabs>
              <w:spacing w:before="0" w:after="0"/>
              <w:ind w:left="227" w:hanging="227"/>
              <w:rPr>
                <w:sz w:val="20"/>
                <w:szCs w:val="20"/>
                <w:lang w:val="en-AU"/>
              </w:rPr>
            </w:pPr>
          </w:p>
          <w:p w14:paraId="22D81A2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4AC21DC5" w14:textId="77777777" w:rsidTr="008F2625">
        <w:trPr>
          <w:cantSplit/>
          <w:trHeight w:val="1602"/>
        </w:trPr>
        <w:tc>
          <w:tcPr>
            <w:tcW w:w="1250" w:type="pct"/>
            <w:tcBorders>
              <w:top w:val="single" w:sz="4" w:space="0" w:color="auto"/>
              <w:left w:val="single" w:sz="4" w:space="0" w:color="auto"/>
              <w:bottom w:val="single" w:sz="4" w:space="0" w:color="auto"/>
            </w:tcBorders>
            <w:shd w:val="clear" w:color="auto" w:fill="auto"/>
          </w:tcPr>
          <w:p w14:paraId="2156C206"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148 – 149.9</w:t>
            </w:r>
          </w:p>
          <w:p w14:paraId="185E2A1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F805F0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 (R)</w:t>
            </w:r>
          </w:p>
          <w:p w14:paraId="2ACAB11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(Earth-to-space)  209</w:t>
            </w:r>
          </w:p>
          <w:p w14:paraId="3CF88A82" w14:textId="7299C7BE"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 xml:space="preserve">218  </w:t>
            </w:r>
            <w:ins w:id="136" w:author="Author">
              <w:r w:rsidR="00781E09">
                <w:rPr>
                  <w:sz w:val="20"/>
                  <w:szCs w:val="20"/>
                  <w:lang w:val="en-AU"/>
                </w:rPr>
                <w:t xml:space="preserve">218A  </w:t>
              </w:r>
            </w:ins>
            <w:r w:rsidRPr="003D598A">
              <w:rPr>
                <w:sz w:val="20"/>
                <w:szCs w:val="20"/>
                <w:lang w:val="en-AU"/>
              </w:rPr>
              <w:t>219  221</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25E67E30" w14:textId="77777777" w:rsidR="00CF0BB1" w:rsidRPr="003D598A" w:rsidRDefault="00CF0BB1" w:rsidP="008F2625">
            <w:pPr>
              <w:tabs>
                <w:tab w:val="left" w:pos="425"/>
              </w:tabs>
              <w:spacing w:before="0" w:after="0"/>
              <w:ind w:left="652" w:hanging="652"/>
              <w:rPr>
                <w:b/>
                <w:sz w:val="20"/>
                <w:szCs w:val="20"/>
                <w:lang w:val="en-AU"/>
              </w:rPr>
            </w:pPr>
            <w:r w:rsidRPr="003D598A">
              <w:rPr>
                <w:b/>
                <w:sz w:val="20"/>
                <w:szCs w:val="20"/>
                <w:lang w:val="en-AU"/>
              </w:rPr>
              <w:t>148 – 149.9</w:t>
            </w:r>
          </w:p>
          <w:p w14:paraId="1683AC91"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FIXED</w:t>
            </w:r>
          </w:p>
          <w:p w14:paraId="547FE1D5"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MOBILE</w:t>
            </w:r>
          </w:p>
          <w:p w14:paraId="49079A32"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MOBILE–SATELLITE (Earth-to-space)  209</w:t>
            </w:r>
          </w:p>
          <w:p w14:paraId="43B346A2"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4FA97FDB"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349AC795" w14:textId="5845F03A"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 xml:space="preserve">218  </w:t>
            </w:r>
            <w:ins w:id="137" w:author="Author">
              <w:r w:rsidR="00781E09">
                <w:rPr>
                  <w:sz w:val="20"/>
                  <w:szCs w:val="20"/>
                  <w:lang w:val="en-AU"/>
                </w:rPr>
                <w:t xml:space="preserve">218A  </w:t>
              </w:r>
            </w:ins>
            <w:r w:rsidRPr="003D598A">
              <w:rPr>
                <w:sz w:val="20"/>
                <w:szCs w:val="20"/>
                <w:lang w:val="en-AU"/>
              </w:rPr>
              <w:t>219  221</w:t>
            </w:r>
          </w:p>
        </w:tc>
        <w:tc>
          <w:tcPr>
            <w:tcW w:w="1250" w:type="pct"/>
            <w:tcBorders>
              <w:top w:val="single" w:sz="4" w:space="0" w:color="auto"/>
              <w:left w:val="nil"/>
              <w:bottom w:val="single" w:sz="4" w:space="0" w:color="auto"/>
              <w:right w:val="single" w:sz="4" w:space="0" w:color="auto"/>
            </w:tcBorders>
            <w:shd w:val="clear" w:color="auto" w:fill="auto"/>
          </w:tcPr>
          <w:p w14:paraId="30E75C7F"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148 – 149.9</w:t>
            </w:r>
          </w:p>
          <w:p w14:paraId="36D444E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864712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10554B6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(Earth-to-space)  209</w:t>
            </w:r>
          </w:p>
          <w:p w14:paraId="333A28F3" w14:textId="77777777" w:rsidR="00CF0BB1" w:rsidRPr="003D598A" w:rsidRDefault="00CF0BB1" w:rsidP="008F2625">
            <w:pPr>
              <w:tabs>
                <w:tab w:val="left" w:pos="425"/>
              </w:tabs>
              <w:spacing w:before="0" w:after="0"/>
              <w:ind w:left="227" w:hanging="227"/>
              <w:rPr>
                <w:sz w:val="20"/>
                <w:szCs w:val="20"/>
                <w:lang w:val="en-AU"/>
              </w:rPr>
            </w:pPr>
          </w:p>
          <w:p w14:paraId="5941C226" w14:textId="790E48BF"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 xml:space="preserve">218  </w:t>
            </w:r>
            <w:ins w:id="138" w:author="Author">
              <w:r w:rsidR="00781E09">
                <w:rPr>
                  <w:sz w:val="20"/>
                  <w:szCs w:val="20"/>
                  <w:lang w:val="en-AU"/>
                </w:rPr>
                <w:t xml:space="preserve">218A  </w:t>
              </w:r>
            </w:ins>
            <w:r w:rsidRPr="003D598A">
              <w:rPr>
                <w:sz w:val="20"/>
                <w:szCs w:val="20"/>
                <w:lang w:val="en-AU"/>
              </w:rPr>
              <w:t>219  221  AUS103</w:t>
            </w:r>
          </w:p>
        </w:tc>
      </w:tr>
    </w:tbl>
    <w:p w14:paraId="13FCF2F9" w14:textId="77777777" w:rsidR="00CF0BB1" w:rsidRPr="003D598A" w:rsidRDefault="00CF0BB1" w:rsidP="00CF0BB1">
      <w:pPr>
        <w:widowControl/>
        <w:spacing w:before="0" w:after="0"/>
        <w:rPr>
          <w:sz w:val="20"/>
          <w:szCs w:val="20"/>
          <w:lang w:val="en-AU" w:eastAsia="en-US"/>
        </w:rPr>
      </w:pPr>
    </w:p>
    <w:p w14:paraId="6A01FD37" w14:textId="77777777" w:rsidR="00CF0BB1" w:rsidRPr="003D598A" w:rsidRDefault="00CF0BB1" w:rsidP="00CF0BB1">
      <w:pPr>
        <w:spacing w:before="0" w:after="0"/>
        <w:jc w:val="center"/>
        <w:rPr>
          <w:b/>
          <w:sz w:val="20"/>
          <w:szCs w:val="20"/>
          <w:lang w:val="en-AU"/>
        </w:rPr>
      </w:pPr>
      <w:r w:rsidRPr="003D598A">
        <w:rPr>
          <w:sz w:val="20"/>
          <w:szCs w:val="20"/>
        </w:rPr>
        <w:br w:type="page"/>
      </w:r>
      <w:r w:rsidRPr="003D598A">
        <w:rPr>
          <w:b/>
          <w:sz w:val="20"/>
          <w:szCs w:val="20"/>
          <w:lang w:val="en-AU"/>
        </w:rPr>
        <w:lastRenderedPageBreak/>
        <w:t>MHz</w:t>
      </w:r>
      <w:r w:rsidRPr="003D598A">
        <w:rPr>
          <w:b/>
          <w:sz w:val="20"/>
          <w:szCs w:val="20"/>
          <w:lang w:val="en-AU"/>
        </w:rPr>
        <w:br/>
        <w:t>149.9 – 156.7625</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5AE682A2"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95C211D"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6F323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D212E7D"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82E571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4D0102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09941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3833F53"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64C623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D015B5D"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149.9 – 150.05</w:t>
            </w:r>
            <w:r w:rsidRPr="003D598A">
              <w:rPr>
                <w:b/>
                <w:sz w:val="20"/>
                <w:szCs w:val="20"/>
                <w:lang w:val="en-AU"/>
              </w:rPr>
              <w:tab/>
            </w:r>
            <w:r w:rsidRPr="003D598A">
              <w:rPr>
                <w:sz w:val="20"/>
                <w:szCs w:val="20"/>
                <w:lang w:val="en-AU"/>
              </w:rPr>
              <w:t>MOBILE–SATELLITE (Earth-to-space)  209</w:t>
            </w:r>
            <w:r>
              <w:rPr>
                <w:sz w:val="20"/>
                <w:szCs w:val="20"/>
                <w:lang w:val="en-AU"/>
              </w:rPr>
              <w:t xml:space="preserve">  220</w:t>
            </w:r>
          </w:p>
          <w:p w14:paraId="081AAC1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249D09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4D50F7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CBE5E4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E33E72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8373AF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DF508E"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149.9 – 150.05</w:t>
            </w:r>
          </w:p>
          <w:p w14:paraId="0722449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(Earth-to-space)  209</w:t>
            </w:r>
            <w:r>
              <w:rPr>
                <w:sz w:val="20"/>
                <w:szCs w:val="20"/>
                <w:lang w:val="en-AU"/>
              </w:rPr>
              <w:t xml:space="preserve">  220</w:t>
            </w:r>
          </w:p>
          <w:p w14:paraId="48AED33D" w14:textId="77777777" w:rsidR="00CF0BB1" w:rsidRPr="003D598A" w:rsidRDefault="00CF0BB1" w:rsidP="008F2625">
            <w:pPr>
              <w:tabs>
                <w:tab w:val="left" w:pos="425"/>
              </w:tabs>
              <w:spacing w:before="0" w:after="0"/>
              <w:ind w:left="227" w:hanging="227"/>
              <w:rPr>
                <w:sz w:val="20"/>
                <w:szCs w:val="20"/>
                <w:lang w:val="en-AU"/>
              </w:rPr>
            </w:pPr>
          </w:p>
          <w:p w14:paraId="75EA9855" w14:textId="77777777" w:rsidR="00CF0BB1" w:rsidRDefault="00CF0BB1" w:rsidP="008F2625">
            <w:pPr>
              <w:tabs>
                <w:tab w:val="left" w:pos="425"/>
              </w:tabs>
              <w:spacing w:before="0" w:after="0"/>
              <w:ind w:left="227" w:hanging="227"/>
              <w:rPr>
                <w:sz w:val="20"/>
                <w:szCs w:val="20"/>
                <w:lang w:val="en-AU"/>
              </w:rPr>
            </w:pPr>
          </w:p>
          <w:p w14:paraId="43E2F887" w14:textId="77777777" w:rsidR="00CF0BB1" w:rsidRDefault="00CF0BB1" w:rsidP="008F2625">
            <w:pPr>
              <w:tabs>
                <w:tab w:val="left" w:pos="425"/>
              </w:tabs>
              <w:spacing w:before="0" w:after="0"/>
              <w:ind w:left="227" w:hanging="227"/>
              <w:rPr>
                <w:sz w:val="20"/>
                <w:szCs w:val="20"/>
                <w:lang w:val="en-AU"/>
              </w:rPr>
            </w:pPr>
          </w:p>
          <w:p w14:paraId="7565326C"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AUS103</w:t>
            </w:r>
          </w:p>
        </w:tc>
      </w:tr>
      <w:tr w:rsidR="00CF0BB1" w:rsidRPr="003D598A" w14:paraId="4D5313C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B60403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150.05 – 153</w:t>
            </w:r>
          </w:p>
          <w:p w14:paraId="368CDB0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4BB22A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w:t>
            </w:r>
          </w:p>
          <w:p w14:paraId="2A2D910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 ASTRONOMY</w:t>
            </w:r>
          </w:p>
          <w:p w14:paraId="3122698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149</w:t>
            </w:r>
          </w:p>
        </w:tc>
        <w:tc>
          <w:tcPr>
            <w:tcW w:w="2500" w:type="pct"/>
            <w:gridSpan w:val="2"/>
            <w:vMerge w:val="restart"/>
            <w:tcBorders>
              <w:top w:val="single" w:sz="4" w:space="0" w:color="auto"/>
              <w:left w:val="single" w:sz="4" w:space="0" w:color="auto"/>
              <w:right w:val="single" w:sz="4" w:space="0" w:color="auto"/>
            </w:tcBorders>
            <w:shd w:val="clear" w:color="auto" w:fill="auto"/>
          </w:tcPr>
          <w:p w14:paraId="103736AA" w14:textId="77777777" w:rsidR="00CF0BB1" w:rsidRPr="003D598A" w:rsidRDefault="00CF0BB1" w:rsidP="008F2625">
            <w:pPr>
              <w:tabs>
                <w:tab w:val="left" w:pos="425"/>
              </w:tabs>
              <w:spacing w:before="0" w:after="0"/>
              <w:ind w:left="652" w:hanging="652"/>
              <w:rPr>
                <w:b/>
                <w:sz w:val="20"/>
                <w:szCs w:val="20"/>
                <w:lang w:val="en-AU"/>
              </w:rPr>
            </w:pPr>
            <w:r w:rsidRPr="003D598A">
              <w:rPr>
                <w:b/>
                <w:sz w:val="20"/>
                <w:szCs w:val="20"/>
                <w:lang w:val="en-AU"/>
              </w:rPr>
              <w:t>150.05 – 154</w:t>
            </w:r>
          </w:p>
          <w:p w14:paraId="3138CA56"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FIXED</w:t>
            </w:r>
          </w:p>
          <w:p w14:paraId="6AB71005"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MOBILE</w:t>
            </w:r>
          </w:p>
          <w:p w14:paraId="0BEE744C" w14:textId="77777777" w:rsidR="00CF0BB1" w:rsidRPr="003D598A" w:rsidRDefault="00CF0BB1" w:rsidP="008F2625">
            <w:pPr>
              <w:tabs>
                <w:tab w:val="left" w:pos="425"/>
              </w:tabs>
              <w:spacing w:before="0" w:after="0"/>
              <w:ind w:left="652" w:hanging="652"/>
              <w:rPr>
                <w:sz w:val="20"/>
                <w:szCs w:val="20"/>
                <w:lang w:val="en-AU"/>
              </w:rPr>
            </w:pPr>
            <w:r w:rsidRPr="003D598A">
              <w:rPr>
                <w:b/>
                <w:sz w:val="20"/>
                <w:szCs w:val="20"/>
                <w:lang w:val="en-AU"/>
              </w:rPr>
              <w:tab/>
            </w:r>
          </w:p>
          <w:p w14:paraId="55F05156"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7F6D4640"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1E2D08AD"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40B29F67"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1F9A01FE"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724B435D"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r>
          </w:p>
          <w:p w14:paraId="4C643BAC" w14:textId="77777777" w:rsidR="00CF0BB1" w:rsidRPr="003D598A" w:rsidRDefault="00CF0BB1" w:rsidP="008F2625">
            <w:pPr>
              <w:tabs>
                <w:tab w:val="left" w:pos="425"/>
              </w:tabs>
              <w:spacing w:before="0" w:after="0"/>
              <w:ind w:left="652" w:hanging="652"/>
              <w:rPr>
                <w:sz w:val="20"/>
                <w:szCs w:val="20"/>
                <w:lang w:val="en-AU"/>
              </w:rPr>
            </w:pPr>
            <w:r w:rsidRPr="003D598A">
              <w:rPr>
                <w:sz w:val="20"/>
                <w:szCs w:val="20"/>
                <w:lang w:val="en-AU"/>
              </w:rPr>
              <w:tab/>
              <w:t>225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521D1C"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150.05 – 153</w:t>
            </w:r>
          </w:p>
          <w:p w14:paraId="35339D0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81BF7E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403058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 ASTRONOMY</w:t>
            </w:r>
          </w:p>
          <w:p w14:paraId="02F8025C" w14:textId="77777777" w:rsidR="00CF0BB1" w:rsidRPr="003D598A" w:rsidRDefault="00CF0BB1" w:rsidP="008F2625">
            <w:pPr>
              <w:tabs>
                <w:tab w:val="left" w:pos="425"/>
              </w:tabs>
              <w:spacing w:before="0" w:after="0"/>
              <w:ind w:left="227" w:hanging="227"/>
              <w:rPr>
                <w:sz w:val="20"/>
                <w:szCs w:val="20"/>
                <w:lang w:val="en-AU"/>
              </w:rPr>
            </w:pPr>
          </w:p>
          <w:p w14:paraId="7F7F2FA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225  AUS66  AUS103</w:t>
            </w:r>
          </w:p>
        </w:tc>
      </w:tr>
      <w:tr w:rsidR="00CF0BB1" w:rsidRPr="003D598A" w14:paraId="4FB71DF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72A6D12"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153 – 154</w:t>
            </w:r>
          </w:p>
          <w:p w14:paraId="01A712B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1860C1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 (R)</w:t>
            </w:r>
          </w:p>
          <w:p w14:paraId="0E8B844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Meteorological aids</w:t>
            </w:r>
          </w:p>
        </w:tc>
        <w:tc>
          <w:tcPr>
            <w:tcW w:w="2500" w:type="pct"/>
            <w:gridSpan w:val="2"/>
            <w:vMerge/>
            <w:tcBorders>
              <w:left w:val="single" w:sz="4" w:space="0" w:color="auto"/>
              <w:bottom w:val="single" w:sz="4" w:space="0" w:color="auto"/>
              <w:right w:val="single" w:sz="4" w:space="0" w:color="auto"/>
            </w:tcBorders>
            <w:shd w:val="clear" w:color="auto" w:fill="auto"/>
          </w:tcPr>
          <w:p w14:paraId="195DC782" w14:textId="77777777" w:rsidR="00CF0BB1" w:rsidRPr="003D598A" w:rsidRDefault="00CF0BB1" w:rsidP="008F2625">
            <w:pPr>
              <w:tabs>
                <w:tab w:val="left" w:pos="425"/>
              </w:tabs>
              <w:spacing w:before="0" w:after="0"/>
              <w:ind w:left="652" w:hanging="652"/>
              <w:rPr>
                <w:sz w:val="20"/>
                <w:szCs w:val="20"/>
                <w:lang w:val="en-AU"/>
              </w:rPr>
            </w:pPr>
          </w:p>
        </w:tc>
        <w:tc>
          <w:tcPr>
            <w:tcW w:w="1250" w:type="pct"/>
            <w:tcBorders>
              <w:top w:val="single" w:sz="4" w:space="0" w:color="auto"/>
              <w:left w:val="single" w:sz="4" w:space="0" w:color="auto"/>
              <w:bottom w:val="single" w:sz="6" w:space="0" w:color="auto"/>
              <w:right w:val="single" w:sz="4" w:space="0" w:color="auto"/>
            </w:tcBorders>
            <w:shd w:val="clear" w:color="auto" w:fill="auto"/>
          </w:tcPr>
          <w:p w14:paraId="3DBB8428"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153 – 154</w:t>
            </w:r>
          </w:p>
          <w:p w14:paraId="5DC9BE0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F8BB2E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D5B8077" w14:textId="77777777" w:rsidR="00CF0BB1" w:rsidRPr="003D598A" w:rsidRDefault="00CF0BB1" w:rsidP="008F2625">
            <w:pPr>
              <w:tabs>
                <w:tab w:val="left" w:pos="425"/>
              </w:tabs>
              <w:spacing w:before="0" w:after="0"/>
              <w:ind w:left="227" w:hanging="227"/>
              <w:rPr>
                <w:sz w:val="20"/>
                <w:szCs w:val="20"/>
                <w:lang w:val="en-AU"/>
              </w:rPr>
            </w:pPr>
          </w:p>
          <w:p w14:paraId="4A5C3DA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478155D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F0674B0"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154 – 156.4875</w:t>
            </w:r>
          </w:p>
          <w:p w14:paraId="75B74E7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44B075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 (R)</w:t>
            </w:r>
          </w:p>
          <w:p w14:paraId="1D65B79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225A  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2405EDD"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154 – 156.4875</w:t>
            </w:r>
          </w:p>
          <w:p w14:paraId="5A8423A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A5939B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6C086FE8" w14:textId="77777777" w:rsidR="00CF0BB1" w:rsidRPr="003D598A" w:rsidRDefault="00CF0BB1" w:rsidP="008F2625">
            <w:pPr>
              <w:tabs>
                <w:tab w:val="left" w:pos="425"/>
              </w:tabs>
              <w:spacing w:before="0" w:after="0"/>
              <w:ind w:left="227" w:hanging="227"/>
              <w:rPr>
                <w:sz w:val="20"/>
                <w:szCs w:val="20"/>
                <w:lang w:val="en-AU"/>
              </w:rPr>
            </w:pPr>
          </w:p>
          <w:p w14:paraId="1ABA013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CE0847"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154 – 156.4875</w:t>
            </w:r>
          </w:p>
          <w:p w14:paraId="37206F7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26058B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7538E27C" w14:textId="77777777" w:rsidR="00CF0BB1" w:rsidRPr="003D598A" w:rsidRDefault="00CF0BB1" w:rsidP="008F2625">
            <w:pPr>
              <w:tabs>
                <w:tab w:val="left" w:pos="425"/>
              </w:tabs>
              <w:spacing w:before="0" w:after="0"/>
              <w:ind w:left="227" w:hanging="227"/>
              <w:rPr>
                <w:sz w:val="20"/>
                <w:szCs w:val="20"/>
                <w:lang w:val="en-AU"/>
              </w:rPr>
            </w:pPr>
          </w:p>
          <w:p w14:paraId="2255A64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225A  226</w:t>
            </w:r>
          </w:p>
        </w:tc>
        <w:tc>
          <w:tcPr>
            <w:tcW w:w="1250" w:type="pct"/>
            <w:tcBorders>
              <w:top w:val="single" w:sz="6" w:space="0" w:color="auto"/>
              <w:left w:val="single" w:sz="4" w:space="0" w:color="auto"/>
              <w:bottom w:val="single" w:sz="4" w:space="0" w:color="auto"/>
              <w:right w:val="single" w:sz="4" w:space="0" w:color="auto"/>
            </w:tcBorders>
            <w:shd w:val="clear" w:color="auto" w:fill="auto"/>
          </w:tcPr>
          <w:p w14:paraId="4AD80B84"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154 – 156.4875</w:t>
            </w:r>
          </w:p>
          <w:p w14:paraId="5D3EA31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4704796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11B27DE0" w14:textId="77777777" w:rsidR="00CF0BB1" w:rsidRPr="003D598A" w:rsidRDefault="00CF0BB1" w:rsidP="008F2625">
            <w:pPr>
              <w:tabs>
                <w:tab w:val="left" w:pos="425"/>
              </w:tabs>
              <w:spacing w:before="0" w:after="0"/>
              <w:ind w:left="227" w:hanging="227"/>
              <w:rPr>
                <w:sz w:val="20"/>
                <w:szCs w:val="20"/>
                <w:lang w:val="en-AU"/>
              </w:rPr>
            </w:pPr>
          </w:p>
          <w:p w14:paraId="0793ADDB"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226  AUS103</w:t>
            </w:r>
          </w:p>
        </w:tc>
      </w:tr>
      <w:tr w:rsidR="00CF0BB1" w:rsidRPr="003D598A" w14:paraId="35AB874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7C7FF0A"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156.4875 – 156.5625</w:t>
            </w:r>
            <w:r w:rsidRPr="003D598A">
              <w:rPr>
                <w:b/>
                <w:sz w:val="20"/>
                <w:szCs w:val="20"/>
                <w:lang w:val="en-AU"/>
              </w:rPr>
              <w:tab/>
            </w:r>
            <w:r w:rsidRPr="003D598A">
              <w:rPr>
                <w:sz w:val="20"/>
                <w:szCs w:val="20"/>
                <w:lang w:val="en-AU"/>
              </w:rPr>
              <w:t>MARITIME MOBILE (distress and calling via DSC)</w:t>
            </w:r>
          </w:p>
          <w:p w14:paraId="5E8FF0D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317F3A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8EBFFD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0C2228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111  226  227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2B3B649"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156.4875 – 156.5625</w:t>
            </w:r>
          </w:p>
          <w:p w14:paraId="23650A8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MARITIME MOBILE (distress and calling via DSC)</w:t>
            </w:r>
          </w:p>
          <w:p w14:paraId="7651A81E"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111  226  227  AUS103</w:t>
            </w:r>
          </w:p>
        </w:tc>
      </w:tr>
      <w:tr w:rsidR="00CF0BB1" w:rsidRPr="003D598A" w14:paraId="364FBDC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07081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156.5625 – 156.7625</w:t>
            </w:r>
          </w:p>
          <w:p w14:paraId="473585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B6039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65870F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226</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09787D69"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156.5625 – 156.7625</w:t>
            </w:r>
          </w:p>
          <w:p w14:paraId="6E6FDCBD"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5474365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0954C4C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40DC9B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225  226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00D0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156.5625 – 156.7625</w:t>
            </w:r>
          </w:p>
          <w:p w14:paraId="6A52F4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B717F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C402CDF" w14:textId="77777777" w:rsidR="00CF0BB1" w:rsidRPr="003D598A" w:rsidRDefault="00CF0BB1" w:rsidP="008F2625">
            <w:pPr>
              <w:widowControl/>
              <w:tabs>
                <w:tab w:val="left" w:pos="425"/>
              </w:tabs>
              <w:spacing w:before="0" w:after="0"/>
              <w:ind w:left="227" w:hanging="227"/>
              <w:rPr>
                <w:sz w:val="20"/>
                <w:szCs w:val="20"/>
                <w:lang w:val="en-AU" w:eastAsia="en-US"/>
              </w:rPr>
            </w:pPr>
          </w:p>
          <w:p w14:paraId="65061B3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226  AUS103</w:t>
            </w:r>
          </w:p>
        </w:tc>
      </w:tr>
    </w:tbl>
    <w:p w14:paraId="2C30C4ED" w14:textId="77777777" w:rsidR="00CF0BB1" w:rsidRPr="003D598A" w:rsidRDefault="00CF0BB1" w:rsidP="00CF0BB1">
      <w:pPr>
        <w:widowControl/>
        <w:spacing w:before="0" w:after="0"/>
        <w:rPr>
          <w:sz w:val="24"/>
          <w:szCs w:val="24"/>
          <w:lang w:val="en-AU" w:eastAsia="en-US"/>
        </w:rPr>
      </w:pPr>
    </w:p>
    <w:p w14:paraId="65FF8A11" w14:textId="77777777" w:rsidR="00CF0BB1" w:rsidRPr="003D598A" w:rsidRDefault="00CF0BB1" w:rsidP="00CF0BB1">
      <w:pPr>
        <w:spacing w:before="0" w:after="0"/>
        <w:jc w:val="center"/>
        <w:rPr>
          <w:b/>
          <w:sz w:val="20"/>
          <w:szCs w:val="20"/>
          <w:lang w:val="en-AU"/>
        </w:rPr>
      </w:pPr>
      <w:r w:rsidRPr="003D598A">
        <w:rPr>
          <w:sz w:val="22"/>
          <w:szCs w:val="22"/>
        </w:rPr>
        <w:br w:type="page"/>
      </w:r>
      <w:r>
        <w:rPr>
          <w:b/>
          <w:sz w:val="20"/>
          <w:szCs w:val="20"/>
          <w:lang w:val="en-AU"/>
        </w:rPr>
        <w:lastRenderedPageBreak/>
        <w:t>MHz</w:t>
      </w:r>
      <w:r>
        <w:rPr>
          <w:b/>
          <w:sz w:val="20"/>
          <w:szCs w:val="20"/>
          <w:lang w:val="en-AU"/>
        </w:rPr>
        <w:br/>
        <w:t>156.7625 – 162.0375</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2CB1B000"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760A371"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6AE3C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0BDEA2F6"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7B9ADF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953BEE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CEE25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CE995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2282C5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71E7BD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156.7625 – 156.7875</w:t>
            </w:r>
          </w:p>
          <w:p w14:paraId="678234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092FCD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09F40F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0BD3B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156.7625 – 156.7875</w:t>
            </w:r>
          </w:p>
          <w:p w14:paraId="27C522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0DA31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5DB9F15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16B8E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156.7625 – 156.7875</w:t>
            </w:r>
          </w:p>
          <w:p w14:paraId="563F5D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7EEA6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7970F9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2EFA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156.7625 – 156.7875</w:t>
            </w:r>
          </w:p>
          <w:p w14:paraId="6B3F02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6B6231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310544A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228  AUS103</w:t>
            </w:r>
          </w:p>
        </w:tc>
      </w:tr>
      <w:tr w:rsidR="00CF0BB1" w:rsidRPr="003D598A" w14:paraId="766FFF1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A38CA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156.7875 – 156.8125</w:t>
            </w:r>
            <w:r w:rsidRPr="003D598A">
              <w:rPr>
                <w:sz w:val="20"/>
                <w:szCs w:val="20"/>
                <w:lang w:val="en-AU" w:eastAsia="en-US"/>
              </w:rPr>
              <w:tab/>
              <w:t>MARITIME MOBILE (distress and calling)</w:t>
            </w:r>
          </w:p>
          <w:p w14:paraId="7FCC276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56116CF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758D4C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111  226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BF29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156.7875 – 156.8125</w:t>
            </w:r>
          </w:p>
          <w:p w14:paraId="68A9B5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 (distress and calling)</w:t>
            </w:r>
          </w:p>
          <w:p w14:paraId="51B0606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AUS103</w:t>
            </w:r>
          </w:p>
        </w:tc>
      </w:tr>
      <w:tr w:rsidR="00CF0BB1" w:rsidRPr="003D598A" w14:paraId="568E9BB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19A69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156.8125 – 156.8375</w:t>
            </w:r>
          </w:p>
          <w:p w14:paraId="5BD02F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5CC0BC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690F92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7B86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156.8125 – 156.8375</w:t>
            </w:r>
          </w:p>
          <w:p w14:paraId="3ED3E8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628BC0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265F49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A43E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156.8125 – 156.8375</w:t>
            </w:r>
          </w:p>
          <w:p w14:paraId="280724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50D9F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66A7F2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111  226  228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15B7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156.8125 – 156.8375</w:t>
            </w:r>
          </w:p>
          <w:p w14:paraId="603375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132AEE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006C51E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111  226  228  AUS103</w:t>
            </w:r>
          </w:p>
        </w:tc>
      </w:tr>
      <w:tr w:rsidR="00CF0BB1" w:rsidRPr="003D598A" w14:paraId="6448290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7F8163E" w14:textId="72FE8431"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156.8375 – </w:t>
            </w:r>
            <w:ins w:id="139" w:author="Author">
              <w:r w:rsidR="0096184E" w:rsidRPr="0096184E">
                <w:rPr>
                  <w:b/>
                  <w:sz w:val="20"/>
                  <w:szCs w:val="20"/>
                  <w:lang w:val="en-AU" w:eastAsia="en-US"/>
                </w:rPr>
                <w:t>157.1875</w:t>
              </w:r>
            </w:ins>
            <w:del w:id="140" w:author="Author">
              <w:r w:rsidDel="0096184E">
                <w:rPr>
                  <w:b/>
                  <w:sz w:val="20"/>
                  <w:szCs w:val="20"/>
                  <w:lang w:val="en-AU" w:eastAsia="en-US"/>
                </w:rPr>
                <w:delText>161.9375</w:delText>
              </w:r>
            </w:del>
          </w:p>
          <w:p w14:paraId="437A23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FA799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BC827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226</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68A351D9" w14:textId="7D02AAC7" w:rsidR="00CF0BB1" w:rsidRPr="003D598A" w:rsidRDefault="00CF0BB1" w:rsidP="008F2625">
            <w:pPr>
              <w:widowControl/>
              <w:tabs>
                <w:tab w:val="left" w:pos="425"/>
              </w:tabs>
              <w:spacing w:before="0" w:after="0"/>
              <w:ind w:left="652" w:hanging="652"/>
              <w:rPr>
                <w:b/>
                <w:sz w:val="20"/>
                <w:szCs w:val="20"/>
                <w:lang w:val="en-AU" w:eastAsia="en-US"/>
              </w:rPr>
            </w:pPr>
            <w:r>
              <w:rPr>
                <w:b/>
                <w:sz w:val="20"/>
                <w:szCs w:val="20"/>
                <w:lang w:val="en-AU" w:eastAsia="en-US"/>
              </w:rPr>
              <w:t>156.8375 – </w:t>
            </w:r>
            <w:ins w:id="141" w:author="Author">
              <w:r w:rsidR="0096184E" w:rsidRPr="0096184E">
                <w:rPr>
                  <w:b/>
                  <w:sz w:val="20"/>
                  <w:szCs w:val="20"/>
                  <w:lang w:val="en-AU" w:eastAsia="en-US"/>
                </w:rPr>
                <w:t>157.1875</w:t>
              </w:r>
            </w:ins>
            <w:del w:id="142" w:author="Author">
              <w:r w:rsidDel="0096184E">
                <w:rPr>
                  <w:b/>
                  <w:sz w:val="20"/>
                  <w:szCs w:val="20"/>
                  <w:lang w:val="en-AU" w:eastAsia="en-US"/>
                </w:rPr>
                <w:delText>161.9375</w:delText>
              </w:r>
            </w:del>
          </w:p>
          <w:p w14:paraId="5C87E00D"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63AB33F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39F5F52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2BCBCD1D"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889E7D" w14:textId="1890CC13" w:rsidR="00CF0BB1" w:rsidRPr="003D598A" w:rsidRDefault="00CF0BB1" w:rsidP="008F2625">
            <w:pPr>
              <w:widowControl/>
              <w:tabs>
                <w:tab w:val="left" w:pos="425"/>
              </w:tabs>
              <w:spacing w:before="0" w:after="0"/>
              <w:ind w:left="652" w:hanging="652"/>
              <w:rPr>
                <w:b/>
                <w:sz w:val="20"/>
                <w:szCs w:val="20"/>
                <w:lang w:val="en-AU" w:eastAsia="en-US"/>
              </w:rPr>
            </w:pPr>
            <w:r>
              <w:rPr>
                <w:b/>
                <w:sz w:val="20"/>
                <w:szCs w:val="20"/>
                <w:lang w:val="en-AU" w:eastAsia="en-US"/>
              </w:rPr>
              <w:t>156.8375 – </w:t>
            </w:r>
            <w:ins w:id="143" w:author="Author">
              <w:r w:rsidR="0096184E" w:rsidRPr="0096184E">
                <w:rPr>
                  <w:b/>
                  <w:sz w:val="20"/>
                  <w:szCs w:val="20"/>
                  <w:lang w:val="en-AU" w:eastAsia="en-US"/>
                </w:rPr>
                <w:t>157.1875</w:t>
              </w:r>
            </w:ins>
            <w:del w:id="144" w:author="Author">
              <w:r w:rsidDel="0096184E">
                <w:rPr>
                  <w:b/>
                  <w:sz w:val="20"/>
                  <w:szCs w:val="20"/>
                  <w:lang w:val="en-AU" w:eastAsia="en-US"/>
                </w:rPr>
                <w:delText>161.9375</w:delText>
              </w:r>
            </w:del>
          </w:p>
          <w:p w14:paraId="4834E9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0F9D6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B95B199" w14:textId="77777777" w:rsidR="00CF0BB1" w:rsidRPr="003D598A" w:rsidRDefault="00CF0BB1" w:rsidP="008F2625">
            <w:pPr>
              <w:widowControl/>
              <w:spacing w:before="0" w:after="0"/>
              <w:rPr>
                <w:sz w:val="20"/>
                <w:szCs w:val="20"/>
                <w:lang w:val="en-AU" w:eastAsia="en-US"/>
              </w:rPr>
            </w:pPr>
          </w:p>
          <w:p w14:paraId="38CB24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r w:rsidR="0096184E" w:rsidRPr="003D598A" w14:paraId="26664B9B" w14:textId="77777777" w:rsidTr="008F2625">
        <w:trPr>
          <w:cantSplit/>
          <w:ins w:id="145" w:author="Autho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67D38D3" w14:textId="7C3F723A" w:rsidR="0096184E" w:rsidRPr="003D598A" w:rsidRDefault="0096184E" w:rsidP="0096184E">
            <w:pPr>
              <w:widowControl/>
              <w:tabs>
                <w:tab w:val="left" w:pos="425"/>
              </w:tabs>
              <w:spacing w:before="0" w:after="0"/>
              <w:ind w:left="227" w:hanging="227"/>
              <w:rPr>
                <w:ins w:id="146" w:author="Author"/>
                <w:b/>
                <w:sz w:val="20"/>
                <w:szCs w:val="20"/>
                <w:lang w:val="en-AU" w:eastAsia="en-US"/>
              </w:rPr>
            </w:pPr>
            <w:ins w:id="147" w:author="Author">
              <w:r w:rsidRPr="0096184E">
                <w:rPr>
                  <w:b/>
                  <w:sz w:val="20"/>
                  <w:szCs w:val="20"/>
                  <w:lang w:val="en-AU" w:eastAsia="en-US"/>
                </w:rPr>
                <w:t>157.1875</w:t>
              </w:r>
              <w:r>
                <w:rPr>
                  <w:b/>
                  <w:sz w:val="20"/>
                  <w:szCs w:val="20"/>
                  <w:lang w:val="en-AU" w:eastAsia="en-US"/>
                </w:rPr>
                <w:t> – </w:t>
              </w:r>
              <w:r w:rsidRPr="0096184E">
                <w:rPr>
                  <w:b/>
                  <w:sz w:val="20"/>
                  <w:szCs w:val="20"/>
                  <w:lang w:val="en-AU" w:eastAsia="en-US"/>
                </w:rPr>
                <w:t>157.3375</w:t>
              </w:r>
            </w:ins>
          </w:p>
          <w:p w14:paraId="6CF9F042" w14:textId="77777777" w:rsidR="0096184E" w:rsidRPr="003D598A" w:rsidRDefault="0096184E" w:rsidP="0096184E">
            <w:pPr>
              <w:widowControl/>
              <w:tabs>
                <w:tab w:val="left" w:pos="425"/>
              </w:tabs>
              <w:spacing w:before="0" w:after="0"/>
              <w:ind w:left="227" w:hanging="227"/>
              <w:rPr>
                <w:ins w:id="148" w:author="Author"/>
                <w:sz w:val="20"/>
                <w:szCs w:val="20"/>
                <w:lang w:val="en-AU" w:eastAsia="en-US"/>
              </w:rPr>
            </w:pPr>
            <w:ins w:id="149" w:author="Author">
              <w:r w:rsidRPr="003D598A">
                <w:rPr>
                  <w:sz w:val="20"/>
                  <w:szCs w:val="20"/>
                  <w:lang w:val="en-AU" w:eastAsia="en-US"/>
                </w:rPr>
                <w:t>FIXED</w:t>
              </w:r>
            </w:ins>
          </w:p>
          <w:p w14:paraId="4B830C9C" w14:textId="77777777" w:rsidR="0096184E" w:rsidRPr="003D598A" w:rsidRDefault="0096184E" w:rsidP="0096184E">
            <w:pPr>
              <w:widowControl/>
              <w:tabs>
                <w:tab w:val="left" w:pos="425"/>
              </w:tabs>
              <w:spacing w:before="0" w:after="0"/>
              <w:ind w:left="227" w:hanging="227"/>
              <w:rPr>
                <w:ins w:id="150" w:author="Author"/>
                <w:sz w:val="20"/>
                <w:szCs w:val="20"/>
                <w:lang w:val="en-AU" w:eastAsia="en-US"/>
              </w:rPr>
            </w:pPr>
            <w:ins w:id="151" w:author="Author">
              <w:r w:rsidRPr="003D598A">
                <w:rPr>
                  <w:sz w:val="20"/>
                  <w:szCs w:val="20"/>
                  <w:lang w:val="en-AU" w:eastAsia="en-US"/>
                </w:rPr>
                <w:t>MOBILE except aeronautical mobile</w:t>
              </w:r>
            </w:ins>
          </w:p>
          <w:p w14:paraId="4EE7791D" w14:textId="5E523C3F" w:rsidR="0096184E" w:rsidRPr="003D598A" w:rsidRDefault="0096184E" w:rsidP="00FF5B6F">
            <w:pPr>
              <w:widowControl/>
              <w:tabs>
                <w:tab w:val="left" w:pos="425"/>
              </w:tabs>
              <w:spacing w:before="0" w:after="0"/>
              <w:ind w:left="227" w:hanging="227"/>
              <w:rPr>
                <w:ins w:id="152" w:author="Author"/>
                <w:sz w:val="20"/>
                <w:szCs w:val="20"/>
                <w:lang w:val="en-AU" w:eastAsia="en-US"/>
              </w:rPr>
            </w:pPr>
            <w:ins w:id="153" w:author="Author">
              <w:r>
                <w:rPr>
                  <w:sz w:val="20"/>
                  <w:szCs w:val="20"/>
                  <w:lang w:val="en-AU" w:eastAsia="en-US"/>
                </w:rPr>
                <w:t>Maritime mobile</w:t>
              </w:r>
              <w:r w:rsidRPr="003D598A">
                <w:rPr>
                  <w:sz w:val="20"/>
                  <w:szCs w:val="20"/>
                  <w:lang w:val="en-AU" w:eastAsia="en-US"/>
                </w:rPr>
                <w:t>–</w:t>
              </w:r>
              <w:r>
                <w:rPr>
                  <w:sz w:val="20"/>
                  <w:szCs w:val="20"/>
                  <w:lang w:val="en-AU" w:eastAsia="en-US"/>
                </w:rPr>
                <w:t>satellite  208A  208B  228AB  228AC</w:t>
              </w:r>
            </w:ins>
          </w:p>
          <w:p w14:paraId="5301DBF2" w14:textId="7D87A797" w:rsidR="0096184E" w:rsidRDefault="0096184E" w:rsidP="0096184E">
            <w:pPr>
              <w:widowControl/>
              <w:tabs>
                <w:tab w:val="left" w:pos="425"/>
              </w:tabs>
              <w:spacing w:before="0" w:after="0"/>
              <w:ind w:left="227" w:hanging="227"/>
              <w:rPr>
                <w:ins w:id="154" w:author="Author"/>
                <w:b/>
                <w:sz w:val="20"/>
                <w:szCs w:val="20"/>
                <w:lang w:val="en-AU" w:eastAsia="en-US"/>
              </w:rPr>
            </w:pPr>
            <w:ins w:id="155" w:author="Author">
              <w:r w:rsidRPr="003D598A">
                <w:rPr>
                  <w:sz w:val="20"/>
                  <w:szCs w:val="20"/>
                  <w:lang w:val="en-AU" w:eastAsia="en-US"/>
                </w:rPr>
                <w:t>226</w:t>
              </w:r>
            </w:ins>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3EA28DAF" w14:textId="77777777" w:rsidR="0096184E" w:rsidRPr="003D598A" w:rsidRDefault="0096184E" w:rsidP="0096184E">
            <w:pPr>
              <w:widowControl/>
              <w:tabs>
                <w:tab w:val="left" w:pos="425"/>
              </w:tabs>
              <w:spacing w:before="0" w:after="0"/>
              <w:ind w:left="227" w:hanging="227"/>
              <w:rPr>
                <w:ins w:id="156" w:author="Author"/>
                <w:b/>
                <w:sz w:val="20"/>
                <w:szCs w:val="20"/>
                <w:lang w:val="en-AU" w:eastAsia="en-US"/>
              </w:rPr>
            </w:pPr>
            <w:ins w:id="157" w:author="Author">
              <w:r w:rsidRPr="0096184E">
                <w:rPr>
                  <w:b/>
                  <w:sz w:val="20"/>
                  <w:szCs w:val="20"/>
                  <w:lang w:val="en-AU" w:eastAsia="en-US"/>
                </w:rPr>
                <w:t>157.1875</w:t>
              </w:r>
              <w:r>
                <w:rPr>
                  <w:b/>
                  <w:sz w:val="20"/>
                  <w:szCs w:val="20"/>
                  <w:lang w:val="en-AU" w:eastAsia="en-US"/>
                </w:rPr>
                <w:t> – </w:t>
              </w:r>
              <w:r w:rsidRPr="0096184E">
                <w:rPr>
                  <w:b/>
                  <w:sz w:val="20"/>
                  <w:szCs w:val="20"/>
                  <w:lang w:val="en-AU" w:eastAsia="en-US"/>
                </w:rPr>
                <w:t>157.3375</w:t>
              </w:r>
            </w:ins>
          </w:p>
          <w:p w14:paraId="10DBBFF4" w14:textId="77777777" w:rsidR="0096184E" w:rsidRPr="003D598A" w:rsidRDefault="0096184E" w:rsidP="0096184E">
            <w:pPr>
              <w:widowControl/>
              <w:tabs>
                <w:tab w:val="left" w:pos="425"/>
              </w:tabs>
              <w:spacing w:before="0" w:after="0"/>
              <w:ind w:left="652" w:hanging="652"/>
              <w:rPr>
                <w:ins w:id="158" w:author="Author"/>
                <w:sz w:val="20"/>
                <w:szCs w:val="20"/>
                <w:lang w:val="en-AU" w:eastAsia="en-US"/>
              </w:rPr>
            </w:pPr>
            <w:ins w:id="159" w:author="Author">
              <w:r w:rsidRPr="003D598A">
                <w:rPr>
                  <w:sz w:val="20"/>
                  <w:szCs w:val="20"/>
                  <w:lang w:val="en-AU" w:eastAsia="en-US"/>
                </w:rPr>
                <w:tab/>
                <w:t>FIXED</w:t>
              </w:r>
            </w:ins>
          </w:p>
          <w:p w14:paraId="595FB221" w14:textId="71E0CA3A" w:rsidR="0096184E" w:rsidRDefault="0096184E" w:rsidP="0096184E">
            <w:pPr>
              <w:widowControl/>
              <w:tabs>
                <w:tab w:val="left" w:pos="425"/>
              </w:tabs>
              <w:spacing w:before="0" w:after="0"/>
              <w:ind w:left="652" w:hanging="652"/>
              <w:rPr>
                <w:ins w:id="160" w:author="Author"/>
                <w:sz w:val="20"/>
                <w:szCs w:val="20"/>
                <w:lang w:val="en-AU" w:eastAsia="en-US"/>
              </w:rPr>
            </w:pPr>
            <w:ins w:id="161" w:author="Author">
              <w:r w:rsidRPr="003D598A">
                <w:rPr>
                  <w:sz w:val="20"/>
                  <w:szCs w:val="20"/>
                  <w:lang w:val="en-AU" w:eastAsia="en-US"/>
                </w:rPr>
                <w:tab/>
                <w:t>MOBILE</w:t>
              </w:r>
            </w:ins>
          </w:p>
          <w:p w14:paraId="57BB0509" w14:textId="4D959C92" w:rsidR="0096184E" w:rsidRPr="003D598A" w:rsidRDefault="0096184E" w:rsidP="0096184E">
            <w:pPr>
              <w:widowControl/>
              <w:tabs>
                <w:tab w:val="left" w:pos="425"/>
              </w:tabs>
              <w:spacing w:before="0" w:after="0"/>
              <w:ind w:left="652" w:hanging="652"/>
              <w:rPr>
                <w:ins w:id="162" w:author="Author"/>
                <w:sz w:val="20"/>
                <w:szCs w:val="20"/>
                <w:lang w:val="en-AU" w:eastAsia="en-US"/>
              </w:rPr>
            </w:pPr>
            <w:ins w:id="163" w:author="Author">
              <w:r>
                <w:rPr>
                  <w:sz w:val="20"/>
                  <w:szCs w:val="20"/>
                  <w:lang w:val="en-AU" w:eastAsia="en-US"/>
                </w:rPr>
                <w:tab/>
                <w:t>Maritime mobile</w:t>
              </w:r>
              <w:r w:rsidRPr="003D598A">
                <w:rPr>
                  <w:sz w:val="20"/>
                  <w:szCs w:val="20"/>
                  <w:lang w:val="en-AU" w:eastAsia="en-US"/>
                </w:rPr>
                <w:t>–</w:t>
              </w:r>
              <w:r>
                <w:rPr>
                  <w:sz w:val="20"/>
                  <w:szCs w:val="20"/>
                  <w:lang w:val="en-AU" w:eastAsia="en-US"/>
                </w:rPr>
                <w:t>satellite  208A  208B  228AB  228AC</w:t>
              </w:r>
            </w:ins>
          </w:p>
          <w:p w14:paraId="4741888F" w14:textId="7223924B" w:rsidR="0096184E" w:rsidRDefault="0096184E" w:rsidP="0096184E">
            <w:pPr>
              <w:widowControl/>
              <w:tabs>
                <w:tab w:val="left" w:pos="425"/>
              </w:tabs>
              <w:spacing w:before="0" w:after="0"/>
              <w:ind w:left="652" w:hanging="652"/>
              <w:rPr>
                <w:ins w:id="164" w:author="Author"/>
                <w:sz w:val="20"/>
                <w:szCs w:val="20"/>
                <w:lang w:val="en-AU" w:eastAsia="en-US"/>
              </w:rPr>
            </w:pPr>
            <w:ins w:id="165" w:author="Author">
              <w:r w:rsidRPr="003D598A">
                <w:rPr>
                  <w:sz w:val="20"/>
                  <w:szCs w:val="20"/>
                  <w:lang w:val="en-AU" w:eastAsia="en-US"/>
                </w:rPr>
                <w:tab/>
              </w:r>
            </w:ins>
          </w:p>
          <w:p w14:paraId="59B03C48" w14:textId="3C8E9EFA" w:rsidR="0096184E" w:rsidRDefault="0096184E" w:rsidP="0096184E">
            <w:pPr>
              <w:widowControl/>
              <w:tabs>
                <w:tab w:val="left" w:pos="425"/>
              </w:tabs>
              <w:spacing w:before="0" w:after="0"/>
              <w:ind w:left="652" w:hanging="652"/>
              <w:rPr>
                <w:ins w:id="166" w:author="Author"/>
                <w:sz w:val="20"/>
                <w:szCs w:val="20"/>
                <w:lang w:val="en-AU" w:eastAsia="en-US"/>
              </w:rPr>
            </w:pPr>
          </w:p>
          <w:p w14:paraId="4675AC9E" w14:textId="77777777" w:rsidR="0096184E" w:rsidRPr="003D598A" w:rsidRDefault="0096184E" w:rsidP="0096184E">
            <w:pPr>
              <w:widowControl/>
              <w:tabs>
                <w:tab w:val="left" w:pos="425"/>
              </w:tabs>
              <w:spacing w:before="0" w:after="0"/>
              <w:ind w:left="652" w:hanging="652"/>
              <w:rPr>
                <w:ins w:id="167" w:author="Author"/>
                <w:sz w:val="20"/>
                <w:szCs w:val="20"/>
                <w:lang w:val="en-AU" w:eastAsia="en-US"/>
              </w:rPr>
            </w:pPr>
          </w:p>
          <w:p w14:paraId="095FBE71" w14:textId="3820B75B" w:rsidR="0096184E" w:rsidRDefault="0096184E" w:rsidP="0096184E">
            <w:pPr>
              <w:widowControl/>
              <w:tabs>
                <w:tab w:val="left" w:pos="425"/>
              </w:tabs>
              <w:spacing w:before="0" w:after="0"/>
              <w:ind w:left="652" w:hanging="652"/>
              <w:rPr>
                <w:ins w:id="168" w:author="Author"/>
                <w:b/>
                <w:sz w:val="20"/>
                <w:szCs w:val="20"/>
                <w:lang w:val="en-AU" w:eastAsia="en-US"/>
              </w:rPr>
            </w:pPr>
            <w:ins w:id="169" w:author="Author">
              <w:r w:rsidRPr="003D598A">
                <w:rPr>
                  <w:sz w:val="20"/>
                  <w:szCs w:val="20"/>
                  <w:lang w:val="en-AU" w:eastAsia="en-US"/>
                </w:rPr>
                <w:tab/>
                <w:t>226</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D679DD" w14:textId="77777777" w:rsidR="0096184E" w:rsidRPr="003D598A" w:rsidRDefault="0096184E" w:rsidP="0096184E">
            <w:pPr>
              <w:widowControl/>
              <w:tabs>
                <w:tab w:val="left" w:pos="425"/>
              </w:tabs>
              <w:spacing w:before="0" w:after="0"/>
              <w:ind w:left="227" w:hanging="227"/>
              <w:rPr>
                <w:ins w:id="170" w:author="Author"/>
                <w:b/>
                <w:sz w:val="20"/>
                <w:szCs w:val="20"/>
                <w:lang w:val="en-AU" w:eastAsia="en-US"/>
              </w:rPr>
            </w:pPr>
            <w:ins w:id="171" w:author="Author">
              <w:r w:rsidRPr="0096184E">
                <w:rPr>
                  <w:b/>
                  <w:sz w:val="20"/>
                  <w:szCs w:val="20"/>
                  <w:lang w:val="en-AU" w:eastAsia="en-US"/>
                </w:rPr>
                <w:t>157.1875</w:t>
              </w:r>
              <w:r>
                <w:rPr>
                  <w:b/>
                  <w:sz w:val="20"/>
                  <w:szCs w:val="20"/>
                  <w:lang w:val="en-AU" w:eastAsia="en-US"/>
                </w:rPr>
                <w:t> – </w:t>
              </w:r>
              <w:r w:rsidRPr="0096184E">
                <w:rPr>
                  <w:b/>
                  <w:sz w:val="20"/>
                  <w:szCs w:val="20"/>
                  <w:lang w:val="en-AU" w:eastAsia="en-US"/>
                </w:rPr>
                <w:t>157.3375</w:t>
              </w:r>
            </w:ins>
          </w:p>
          <w:p w14:paraId="24C47B6F" w14:textId="77777777" w:rsidR="0096184E" w:rsidRPr="003D598A" w:rsidRDefault="0096184E" w:rsidP="0096184E">
            <w:pPr>
              <w:widowControl/>
              <w:tabs>
                <w:tab w:val="left" w:pos="425"/>
              </w:tabs>
              <w:spacing w:before="0" w:after="0"/>
              <w:ind w:left="227" w:hanging="227"/>
              <w:rPr>
                <w:ins w:id="172" w:author="Author"/>
                <w:sz w:val="20"/>
                <w:szCs w:val="20"/>
                <w:lang w:val="en-AU" w:eastAsia="en-US"/>
              </w:rPr>
            </w:pPr>
            <w:ins w:id="173" w:author="Author">
              <w:r w:rsidRPr="003D598A">
                <w:rPr>
                  <w:sz w:val="20"/>
                  <w:szCs w:val="20"/>
                  <w:lang w:val="en-AU" w:eastAsia="en-US"/>
                </w:rPr>
                <w:t>FIXED</w:t>
              </w:r>
            </w:ins>
          </w:p>
          <w:p w14:paraId="20C01F07" w14:textId="77777777" w:rsidR="0096184E" w:rsidRPr="003D598A" w:rsidRDefault="0096184E" w:rsidP="0096184E">
            <w:pPr>
              <w:widowControl/>
              <w:tabs>
                <w:tab w:val="left" w:pos="425"/>
              </w:tabs>
              <w:spacing w:before="0" w:after="0"/>
              <w:ind w:left="227" w:hanging="227"/>
              <w:rPr>
                <w:ins w:id="174" w:author="Author"/>
                <w:sz w:val="20"/>
                <w:szCs w:val="20"/>
                <w:lang w:val="en-AU" w:eastAsia="en-US"/>
              </w:rPr>
            </w:pPr>
            <w:ins w:id="175" w:author="Author">
              <w:r w:rsidRPr="003D598A">
                <w:rPr>
                  <w:sz w:val="20"/>
                  <w:szCs w:val="20"/>
                  <w:lang w:val="en-AU" w:eastAsia="en-US"/>
                </w:rPr>
                <w:t>MOBILE</w:t>
              </w:r>
            </w:ins>
          </w:p>
          <w:p w14:paraId="057310E2" w14:textId="27574184" w:rsidR="0096184E" w:rsidRDefault="0096184E" w:rsidP="0096184E">
            <w:pPr>
              <w:widowControl/>
              <w:spacing w:before="0" w:after="0"/>
              <w:rPr>
                <w:ins w:id="176" w:author="Author"/>
                <w:sz w:val="20"/>
                <w:szCs w:val="20"/>
                <w:lang w:val="en-AU" w:eastAsia="en-US"/>
              </w:rPr>
            </w:pPr>
            <w:ins w:id="177" w:author="Author">
              <w:r>
                <w:rPr>
                  <w:sz w:val="20"/>
                  <w:szCs w:val="20"/>
                  <w:lang w:val="en-AU" w:eastAsia="en-US"/>
                </w:rPr>
                <w:t>Maritime mobile</w:t>
              </w:r>
              <w:r w:rsidRPr="003D598A">
                <w:rPr>
                  <w:sz w:val="20"/>
                  <w:szCs w:val="20"/>
                  <w:lang w:val="en-AU" w:eastAsia="en-US"/>
                </w:rPr>
                <w:t>–</w:t>
              </w:r>
              <w:r>
                <w:rPr>
                  <w:sz w:val="20"/>
                  <w:szCs w:val="20"/>
                  <w:lang w:val="en-AU" w:eastAsia="en-US"/>
                </w:rPr>
                <w:t>satellite  208A  208B  228AB  228AC</w:t>
              </w:r>
            </w:ins>
          </w:p>
          <w:p w14:paraId="62DA6B48" w14:textId="2EEF72FC" w:rsidR="0096184E" w:rsidRDefault="0096184E" w:rsidP="0096184E">
            <w:pPr>
              <w:widowControl/>
              <w:spacing w:before="0" w:after="0"/>
              <w:rPr>
                <w:ins w:id="178" w:author="Author"/>
                <w:sz w:val="20"/>
                <w:szCs w:val="20"/>
                <w:lang w:val="en-AU" w:eastAsia="en-US"/>
              </w:rPr>
            </w:pPr>
          </w:p>
          <w:p w14:paraId="331AF9D3" w14:textId="77777777" w:rsidR="0096184E" w:rsidRPr="003D598A" w:rsidRDefault="0096184E" w:rsidP="0096184E">
            <w:pPr>
              <w:widowControl/>
              <w:spacing w:before="0" w:after="0"/>
              <w:rPr>
                <w:ins w:id="179" w:author="Author"/>
                <w:sz w:val="20"/>
                <w:szCs w:val="20"/>
                <w:lang w:val="en-AU" w:eastAsia="en-US"/>
              </w:rPr>
            </w:pPr>
          </w:p>
          <w:p w14:paraId="39199B44" w14:textId="2A5B7091" w:rsidR="0096184E" w:rsidRDefault="0096184E" w:rsidP="0096184E">
            <w:pPr>
              <w:widowControl/>
              <w:tabs>
                <w:tab w:val="left" w:pos="425"/>
              </w:tabs>
              <w:spacing w:before="0" w:after="0"/>
              <w:ind w:left="652" w:hanging="652"/>
              <w:rPr>
                <w:ins w:id="180" w:author="Author"/>
                <w:b/>
                <w:sz w:val="20"/>
                <w:szCs w:val="20"/>
                <w:lang w:val="en-AU" w:eastAsia="en-US"/>
              </w:rPr>
            </w:pPr>
            <w:ins w:id="181" w:author="Author">
              <w:r w:rsidRPr="003D598A">
                <w:rPr>
                  <w:sz w:val="20"/>
                  <w:szCs w:val="20"/>
                  <w:lang w:val="en-AU" w:eastAsia="en-US"/>
                </w:rPr>
                <w:t>226  AUS103</w:t>
              </w:r>
            </w:ins>
          </w:p>
        </w:tc>
      </w:tr>
      <w:tr w:rsidR="0096184E" w:rsidRPr="003D598A" w14:paraId="122168BF" w14:textId="77777777" w:rsidTr="008F2625">
        <w:trPr>
          <w:cantSplit/>
          <w:ins w:id="182" w:author="Autho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68F3D88" w14:textId="4DC20382" w:rsidR="0096184E" w:rsidRDefault="0096184E" w:rsidP="0096184E">
            <w:pPr>
              <w:widowControl/>
              <w:tabs>
                <w:tab w:val="left" w:pos="425"/>
              </w:tabs>
              <w:spacing w:before="0" w:after="0"/>
              <w:ind w:left="227" w:hanging="227"/>
              <w:rPr>
                <w:ins w:id="183" w:author="Author"/>
                <w:b/>
                <w:sz w:val="20"/>
                <w:szCs w:val="20"/>
                <w:lang w:val="en-AU" w:eastAsia="en-US"/>
              </w:rPr>
            </w:pPr>
            <w:ins w:id="184" w:author="Author">
              <w:r w:rsidRPr="0096184E">
                <w:rPr>
                  <w:b/>
                  <w:sz w:val="20"/>
                  <w:szCs w:val="20"/>
                  <w:lang w:val="en-AU" w:eastAsia="en-US"/>
                </w:rPr>
                <w:t>157.3375</w:t>
              </w:r>
              <w:r>
                <w:rPr>
                  <w:b/>
                  <w:sz w:val="20"/>
                  <w:szCs w:val="20"/>
                  <w:lang w:val="en-AU" w:eastAsia="en-US"/>
                </w:rPr>
                <w:t xml:space="preserve"> – </w:t>
              </w:r>
              <w:r w:rsidRPr="0096184E">
                <w:rPr>
                  <w:b/>
                  <w:sz w:val="20"/>
                  <w:szCs w:val="20"/>
                  <w:lang w:val="en-AU" w:eastAsia="en-US"/>
                </w:rPr>
                <w:t>161.7875</w:t>
              </w:r>
            </w:ins>
          </w:p>
          <w:p w14:paraId="416E6B52" w14:textId="753B1486" w:rsidR="0096184E" w:rsidRPr="003D598A" w:rsidRDefault="0096184E" w:rsidP="0096184E">
            <w:pPr>
              <w:widowControl/>
              <w:tabs>
                <w:tab w:val="left" w:pos="425"/>
              </w:tabs>
              <w:spacing w:before="0" w:after="0"/>
              <w:ind w:left="227" w:hanging="227"/>
              <w:rPr>
                <w:ins w:id="185" w:author="Author"/>
                <w:sz w:val="20"/>
                <w:szCs w:val="20"/>
                <w:lang w:val="en-AU" w:eastAsia="en-US"/>
              </w:rPr>
            </w:pPr>
            <w:ins w:id="186" w:author="Author">
              <w:r w:rsidRPr="003D598A">
                <w:rPr>
                  <w:sz w:val="20"/>
                  <w:szCs w:val="20"/>
                  <w:lang w:val="en-AU" w:eastAsia="en-US"/>
                </w:rPr>
                <w:t>FIXED</w:t>
              </w:r>
            </w:ins>
          </w:p>
          <w:p w14:paraId="4417EFAC" w14:textId="77777777" w:rsidR="0096184E" w:rsidRPr="003D598A" w:rsidRDefault="0096184E" w:rsidP="0096184E">
            <w:pPr>
              <w:widowControl/>
              <w:tabs>
                <w:tab w:val="left" w:pos="425"/>
              </w:tabs>
              <w:spacing w:before="0" w:after="0"/>
              <w:ind w:left="227" w:hanging="227"/>
              <w:rPr>
                <w:ins w:id="187" w:author="Author"/>
                <w:sz w:val="20"/>
                <w:szCs w:val="20"/>
                <w:lang w:val="en-AU" w:eastAsia="en-US"/>
              </w:rPr>
            </w:pPr>
            <w:ins w:id="188" w:author="Author">
              <w:r w:rsidRPr="003D598A">
                <w:rPr>
                  <w:sz w:val="20"/>
                  <w:szCs w:val="20"/>
                  <w:lang w:val="en-AU" w:eastAsia="en-US"/>
                </w:rPr>
                <w:t>MOBILE except aeronautical mobile</w:t>
              </w:r>
            </w:ins>
          </w:p>
          <w:p w14:paraId="23C6DEFB" w14:textId="65526CE1" w:rsidR="0096184E" w:rsidRDefault="0096184E" w:rsidP="0096184E">
            <w:pPr>
              <w:widowControl/>
              <w:tabs>
                <w:tab w:val="left" w:pos="425"/>
              </w:tabs>
              <w:spacing w:before="0" w:after="0"/>
              <w:ind w:left="227" w:hanging="227"/>
              <w:rPr>
                <w:ins w:id="189" w:author="Author"/>
                <w:b/>
                <w:sz w:val="20"/>
                <w:szCs w:val="20"/>
                <w:lang w:val="en-AU" w:eastAsia="en-US"/>
              </w:rPr>
            </w:pPr>
            <w:ins w:id="190" w:author="Author">
              <w:r w:rsidRPr="003D598A">
                <w:rPr>
                  <w:sz w:val="20"/>
                  <w:szCs w:val="20"/>
                  <w:lang w:val="en-AU" w:eastAsia="en-US"/>
                </w:rPr>
                <w:t>226</w:t>
              </w:r>
            </w:ins>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418B90E3" w14:textId="77777777" w:rsidR="0096184E" w:rsidRDefault="0096184E" w:rsidP="0096184E">
            <w:pPr>
              <w:widowControl/>
              <w:tabs>
                <w:tab w:val="left" w:pos="425"/>
              </w:tabs>
              <w:spacing w:before="0" w:after="0"/>
              <w:ind w:left="227" w:hanging="227"/>
              <w:rPr>
                <w:ins w:id="191" w:author="Author"/>
                <w:b/>
                <w:sz w:val="20"/>
                <w:szCs w:val="20"/>
                <w:lang w:val="en-AU" w:eastAsia="en-US"/>
              </w:rPr>
            </w:pPr>
            <w:ins w:id="192" w:author="Author">
              <w:r w:rsidRPr="0096184E">
                <w:rPr>
                  <w:b/>
                  <w:sz w:val="20"/>
                  <w:szCs w:val="20"/>
                  <w:lang w:val="en-AU" w:eastAsia="en-US"/>
                </w:rPr>
                <w:t>157.3375</w:t>
              </w:r>
              <w:r>
                <w:rPr>
                  <w:b/>
                  <w:sz w:val="20"/>
                  <w:szCs w:val="20"/>
                  <w:lang w:val="en-AU" w:eastAsia="en-US"/>
                </w:rPr>
                <w:t xml:space="preserve"> – </w:t>
              </w:r>
              <w:r w:rsidRPr="0096184E">
                <w:rPr>
                  <w:b/>
                  <w:sz w:val="20"/>
                  <w:szCs w:val="20"/>
                  <w:lang w:val="en-AU" w:eastAsia="en-US"/>
                </w:rPr>
                <w:t>161.7875</w:t>
              </w:r>
            </w:ins>
          </w:p>
          <w:p w14:paraId="60FACD71" w14:textId="77777777" w:rsidR="0096184E" w:rsidRPr="003D598A" w:rsidRDefault="0096184E" w:rsidP="0096184E">
            <w:pPr>
              <w:widowControl/>
              <w:tabs>
                <w:tab w:val="left" w:pos="425"/>
              </w:tabs>
              <w:spacing w:before="0" w:after="0"/>
              <w:ind w:left="652" w:hanging="652"/>
              <w:rPr>
                <w:ins w:id="193" w:author="Author"/>
                <w:sz w:val="20"/>
                <w:szCs w:val="20"/>
                <w:lang w:val="en-AU" w:eastAsia="en-US"/>
              </w:rPr>
            </w:pPr>
            <w:ins w:id="194" w:author="Author">
              <w:r w:rsidRPr="003D598A">
                <w:rPr>
                  <w:sz w:val="20"/>
                  <w:szCs w:val="20"/>
                  <w:lang w:val="en-AU" w:eastAsia="en-US"/>
                </w:rPr>
                <w:tab/>
                <w:t>FIXED</w:t>
              </w:r>
            </w:ins>
          </w:p>
          <w:p w14:paraId="10A862C9" w14:textId="77777777" w:rsidR="0096184E" w:rsidRPr="003D598A" w:rsidRDefault="0096184E" w:rsidP="0096184E">
            <w:pPr>
              <w:widowControl/>
              <w:tabs>
                <w:tab w:val="left" w:pos="425"/>
              </w:tabs>
              <w:spacing w:before="0" w:after="0"/>
              <w:ind w:left="652" w:hanging="652"/>
              <w:rPr>
                <w:ins w:id="195" w:author="Author"/>
                <w:sz w:val="20"/>
                <w:szCs w:val="20"/>
                <w:lang w:val="en-AU" w:eastAsia="en-US"/>
              </w:rPr>
            </w:pPr>
            <w:ins w:id="196" w:author="Author">
              <w:r w:rsidRPr="003D598A">
                <w:rPr>
                  <w:sz w:val="20"/>
                  <w:szCs w:val="20"/>
                  <w:lang w:val="en-AU" w:eastAsia="en-US"/>
                </w:rPr>
                <w:tab/>
                <w:t>MOBILE</w:t>
              </w:r>
            </w:ins>
          </w:p>
          <w:p w14:paraId="26E280BA" w14:textId="77777777" w:rsidR="0096184E" w:rsidRPr="003D598A" w:rsidRDefault="0096184E" w:rsidP="0096184E">
            <w:pPr>
              <w:widowControl/>
              <w:tabs>
                <w:tab w:val="left" w:pos="425"/>
              </w:tabs>
              <w:spacing w:before="0" w:after="0"/>
              <w:ind w:left="652" w:hanging="652"/>
              <w:rPr>
                <w:ins w:id="197" w:author="Author"/>
                <w:sz w:val="20"/>
                <w:szCs w:val="20"/>
                <w:lang w:val="en-AU" w:eastAsia="en-US"/>
              </w:rPr>
            </w:pPr>
            <w:ins w:id="198" w:author="Author">
              <w:r w:rsidRPr="003D598A">
                <w:rPr>
                  <w:sz w:val="20"/>
                  <w:szCs w:val="20"/>
                  <w:lang w:val="en-AU" w:eastAsia="en-US"/>
                </w:rPr>
                <w:tab/>
              </w:r>
            </w:ins>
          </w:p>
          <w:p w14:paraId="1F6502E0" w14:textId="5A7132E4" w:rsidR="0096184E" w:rsidRDefault="0096184E" w:rsidP="0096184E">
            <w:pPr>
              <w:widowControl/>
              <w:tabs>
                <w:tab w:val="left" w:pos="425"/>
              </w:tabs>
              <w:spacing w:before="0" w:after="0"/>
              <w:ind w:left="652" w:hanging="652"/>
              <w:rPr>
                <w:ins w:id="199" w:author="Author"/>
                <w:b/>
                <w:sz w:val="20"/>
                <w:szCs w:val="20"/>
                <w:lang w:val="en-AU" w:eastAsia="en-US"/>
              </w:rPr>
            </w:pPr>
            <w:ins w:id="200" w:author="Author">
              <w:r w:rsidRPr="003D598A">
                <w:rPr>
                  <w:sz w:val="20"/>
                  <w:szCs w:val="20"/>
                  <w:lang w:val="en-AU" w:eastAsia="en-US"/>
                </w:rPr>
                <w:tab/>
                <w:t>226</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B12739" w14:textId="77777777" w:rsidR="0096184E" w:rsidRDefault="0096184E" w:rsidP="0096184E">
            <w:pPr>
              <w:widowControl/>
              <w:tabs>
                <w:tab w:val="left" w:pos="425"/>
              </w:tabs>
              <w:spacing w:before="0" w:after="0"/>
              <w:ind w:left="227" w:hanging="227"/>
              <w:rPr>
                <w:ins w:id="201" w:author="Author"/>
                <w:b/>
                <w:sz w:val="20"/>
                <w:szCs w:val="20"/>
                <w:lang w:val="en-AU" w:eastAsia="en-US"/>
              </w:rPr>
            </w:pPr>
            <w:ins w:id="202" w:author="Author">
              <w:r w:rsidRPr="0096184E">
                <w:rPr>
                  <w:b/>
                  <w:sz w:val="20"/>
                  <w:szCs w:val="20"/>
                  <w:lang w:val="en-AU" w:eastAsia="en-US"/>
                </w:rPr>
                <w:t>157.3375</w:t>
              </w:r>
              <w:r>
                <w:rPr>
                  <w:b/>
                  <w:sz w:val="20"/>
                  <w:szCs w:val="20"/>
                  <w:lang w:val="en-AU" w:eastAsia="en-US"/>
                </w:rPr>
                <w:t xml:space="preserve"> – </w:t>
              </w:r>
              <w:r w:rsidRPr="0096184E">
                <w:rPr>
                  <w:b/>
                  <w:sz w:val="20"/>
                  <w:szCs w:val="20"/>
                  <w:lang w:val="en-AU" w:eastAsia="en-US"/>
                </w:rPr>
                <w:t>161.7875</w:t>
              </w:r>
            </w:ins>
          </w:p>
          <w:p w14:paraId="588628D4" w14:textId="77777777" w:rsidR="0096184E" w:rsidRPr="003D598A" w:rsidRDefault="0096184E" w:rsidP="0096184E">
            <w:pPr>
              <w:widowControl/>
              <w:tabs>
                <w:tab w:val="left" w:pos="425"/>
              </w:tabs>
              <w:spacing w:before="0" w:after="0"/>
              <w:ind w:left="227" w:hanging="227"/>
              <w:rPr>
                <w:ins w:id="203" w:author="Author"/>
                <w:sz w:val="20"/>
                <w:szCs w:val="20"/>
                <w:lang w:val="en-AU" w:eastAsia="en-US"/>
              </w:rPr>
            </w:pPr>
            <w:ins w:id="204" w:author="Author">
              <w:r w:rsidRPr="003D598A">
                <w:rPr>
                  <w:sz w:val="20"/>
                  <w:szCs w:val="20"/>
                  <w:lang w:val="en-AU" w:eastAsia="en-US"/>
                </w:rPr>
                <w:t>FIXED</w:t>
              </w:r>
            </w:ins>
          </w:p>
          <w:p w14:paraId="2DD92103" w14:textId="77777777" w:rsidR="0096184E" w:rsidRPr="003D598A" w:rsidRDefault="0096184E" w:rsidP="0096184E">
            <w:pPr>
              <w:widowControl/>
              <w:tabs>
                <w:tab w:val="left" w:pos="425"/>
              </w:tabs>
              <w:spacing w:before="0" w:after="0"/>
              <w:ind w:left="227" w:hanging="227"/>
              <w:rPr>
                <w:ins w:id="205" w:author="Author"/>
                <w:sz w:val="20"/>
                <w:szCs w:val="20"/>
                <w:lang w:val="en-AU" w:eastAsia="en-US"/>
              </w:rPr>
            </w:pPr>
            <w:ins w:id="206" w:author="Author">
              <w:r w:rsidRPr="003D598A">
                <w:rPr>
                  <w:sz w:val="20"/>
                  <w:szCs w:val="20"/>
                  <w:lang w:val="en-AU" w:eastAsia="en-US"/>
                </w:rPr>
                <w:t>MOBILE</w:t>
              </w:r>
            </w:ins>
          </w:p>
          <w:p w14:paraId="7DD43B50" w14:textId="77777777" w:rsidR="0096184E" w:rsidRPr="003D598A" w:rsidRDefault="0096184E" w:rsidP="0096184E">
            <w:pPr>
              <w:widowControl/>
              <w:spacing w:before="0" w:after="0"/>
              <w:rPr>
                <w:ins w:id="207" w:author="Author"/>
                <w:sz w:val="20"/>
                <w:szCs w:val="20"/>
                <w:lang w:val="en-AU" w:eastAsia="en-US"/>
              </w:rPr>
            </w:pPr>
          </w:p>
          <w:p w14:paraId="012C0DFE" w14:textId="51F47A5A" w:rsidR="0096184E" w:rsidRDefault="0096184E" w:rsidP="0096184E">
            <w:pPr>
              <w:widowControl/>
              <w:tabs>
                <w:tab w:val="left" w:pos="425"/>
              </w:tabs>
              <w:spacing w:before="0" w:after="0"/>
              <w:ind w:left="652" w:hanging="652"/>
              <w:rPr>
                <w:ins w:id="208" w:author="Author"/>
                <w:b/>
                <w:sz w:val="20"/>
                <w:szCs w:val="20"/>
                <w:lang w:val="en-AU" w:eastAsia="en-US"/>
              </w:rPr>
            </w:pPr>
            <w:ins w:id="209" w:author="Author">
              <w:r w:rsidRPr="003D598A">
                <w:rPr>
                  <w:sz w:val="20"/>
                  <w:szCs w:val="20"/>
                  <w:lang w:val="en-AU" w:eastAsia="en-US"/>
                </w:rPr>
                <w:t>226  AUS103</w:t>
              </w:r>
            </w:ins>
          </w:p>
        </w:tc>
      </w:tr>
      <w:tr w:rsidR="0096184E" w:rsidRPr="003D598A" w14:paraId="3507F313" w14:textId="77777777" w:rsidTr="008F2625">
        <w:trPr>
          <w:cantSplit/>
          <w:ins w:id="210" w:author="Autho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22461C7" w14:textId="2458421C" w:rsidR="0096184E" w:rsidRPr="003D598A" w:rsidRDefault="0096184E" w:rsidP="0096184E">
            <w:pPr>
              <w:widowControl/>
              <w:tabs>
                <w:tab w:val="left" w:pos="425"/>
              </w:tabs>
              <w:spacing w:before="0" w:after="0"/>
              <w:ind w:left="227" w:hanging="227"/>
              <w:rPr>
                <w:ins w:id="211" w:author="Author"/>
                <w:b/>
                <w:sz w:val="20"/>
                <w:szCs w:val="20"/>
                <w:lang w:val="en-AU" w:eastAsia="en-US"/>
              </w:rPr>
            </w:pPr>
            <w:ins w:id="212" w:author="Author">
              <w:r w:rsidRPr="0096184E">
                <w:rPr>
                  <w:b/>
                  <w:sz w:val="20"/>
                  <w:szCs w:val="20"/>
                  <w:lang w:val="en-AU" w:eastAsia="en-US"/>
                </w:rPr>
                <w:t>161.7875</w:t>
              </w:r>
              <w:r>
                <w:rPr>
                  <w:b/>
                  <w:sz w:val="20"/>
                  <w:szCs w:val="20"/>
                  <w:lang w:val="en-AU" w:eastAsia="en-US"/>
                </w:rPr>
                <w:t> – 161</w:t>
              </w:r>
              <w:r w:rsidRPr="003D598A">
                <w:rPr>
                  <w:b/>
                  <w:sz w:val="20"/>
                  <w:szCs w:val="20"/>
                  <w:lang w:val="en-AU" w:eastAsia="en-US"/>
                </w:rPr>
                <w:t>.</w:t>
              </w:r>
              <w:r>
                <w:rPr>
                  <w:b/>
                  <w:sz w:val="20"/>
                  <w:szCs w:val="20"/>
                  <w:lang w:val="en-AU" w:eastAsia="en-US"/>
                </w:rPr>
                <w:t>9</w:t>
              </w:r>
              <w:r w:rsidRPr="003D598A">
                <w:rPr>
                  <w:b/>
                  <w:sz w:val="20"/>
                  <w:szCs w:val="20"/>
                  <w:lang w:val="en-AU" w:eastAsia="en-US"/>
                </w:rPr>
                <w:t>375</w:t>
              </w:r>
            </w:ins>
          </w:p>
          <w:p w14:paraId="68C7C90F" w14:textId="77777777" w:rsidR="0096184E" w:rsidRPr="003D598A" w:rsidRDefault="0096184E" w:rsidP="0096184E">
            <w:pPr>
              <w:widowControl/>
              <w:tabs>
                <w:tab w:val="left" w:pos="425"/>
              </w:tabs>
              <w:spacing w:before="0" w:after="0"/>
              <w:ind w:left="227" w:hanging="227"/>
              <w:rPr>
                <w:ins w:id="213" w:author="Author"/>
                <w:sz w:val="20"/>
                <w:szCs w:val="20"/>
                <w:lang w:val="en-AU" w:eastAsia="en-US"/>
              </w:rPr>
            </w:pPr>
            <w:ins w:id="214" w:author="Author">
              <w:r w:rsidRPr="003D598A">
                <w:rPr>
                  <w:sz w:val="20"/>
                  <w:szCs w:val="20"/>
                  <w:lang w:val="en-AU" w:eastAsia="en-US"/>
                </w:rPr>
                <w:t>FIXED</w:t>
              </w:r>
            </w:ins>
          </w:p>
          <w:p w14:paraId="53794660" w14:textId="77777777" w:rsidR="0096184E" w:rsidRPr="003D598A" w:rsidRDefault="0096184E" w:rsidP="0096184E">
            <w:pPr>
              <w:widowControl/>
              <w:tabs>
                <w:tab w:val="left" w:pos="425"/>
              </w:tabs>
              <w:spacing w:before="0" w:after="0"/>
              <w:ind w:left="227" w:hanging="227"/>
              <w:rPr>
                <w:ins w:id="215" w:author="Author"/>
                <w:sz w:val="20"/>
                <w:szCs w:val="20"/>
                <w:lang w:val="en-AU" w:eastAsia="en-US"/>
              </w:rPr>
            </w:pPr>
            <w:ins w:id="216" w:author="Author">
              <w:r w:rsidRPr="003D598A">
                <w:rPr>
                  <w:sz w:val="20"/>
                  <w:szCs w:val="20"/>
                  <w:lang w:val="en-AU" w:eastAsia="en-US"/>
                </w:rPr>
                <w:t>MOBILE except aeronautical mobile</w:t>
              </w:r>
            </w:ins>
          </w:p>
          <w:p w14:paraId="597D5498" w14:textId="77777777" w:rsidR="00FF5B6F" w:rsidRDefault="00FF5B6F" w:rsidP="0096184E">
            <w:pPr>
              <w:widowControl/>
              <w:tabs>
                <w:tab w:val="left" w:pos="425"/>
              </w:tabs>
              <w:spacing w:before="0" w:after="0"/>
              <w:ind w:left="227" w:hanging="227"/>
              <w:rPr>
                <w:ins w:id="217" w:author="Author"/>
                <w:sz w:val="20"/>
                <w:szCs w:val="20"/>
                <w:lang w:val="en-AU" w:eastAsia="en-US"/>
              </w:rPr>
            </w:pPr>
            <w:ins w:id="218" w:author="Author">
              <w:r>
                <w:rPr>
                  <w:sz w:val="20"/>
                  <w:szCs w:val="20"/>
                  <w:lang w:val="en-AU" w:eastAsia="en-US"/>
                </w:rPr>
                <w:t>Maritime mobile</w:t>
              </w:r>
              <w:r w:rsidRPr="003D598A">
                <w:rPr>
                  <w:sz w:val="20"/>
                  <w:szCs w:val="20"/>
                  <w:lang w:val="en-AU" w:eastAsia="en-US"/>
                </w:rPr>
                <w:t>–</w:t>
              </w:r>
              <w:r>
                <w:rPr>
                  <w:sz w:val="20"/>
                  <w:szCs w:val="20"/>
                  <w:lang w:val="en-AU" w:eastAsia="en-US"/>
                </w:rPr>
                <w:t>satellite  208A  208B  228AB  228AC</w:t>
              </w:r>
              <w:r w:rsidRPr="003D598A">
                <w:rPr>
                  <w:sz w:val="20"/>
                  <w:szCs w:val="20"/>
                  <w:lang w:val="en-AU" w:eastAsia="en-US"/>
                </w:rPr>
                <w:t xml:space="preserve"> </w:t>
              </w:r>
            </w:ins>
          </w:p>
          <w:p w14:paraId="2BB355FF" w14:textId="7D8B064B" w:rsidR="0096184E" w:rsidRDefault="0096184E" w:rsidP="0096184E">
            <w:pPr>
              <w:widowControl/>
              <w:tabs>
                <w:tab w:val="left" w:pos="425"/>
              </w:tabs>
              <w:spacing w:before="0" w:after="0"/>
              <w:ind w:left="227" w:hanging="227"/>
              <w:rPr>
                <w:ins w:id="219" w:author="Author"/>
                <w:b/>
                <w:sz w:val="20"/>
                <w:szCs w:val="20"/>
                <w:lang w:val="en-AU" w:eastAsia="en-US"/>
              </w:rPr>
            </w:pPr>
            <w:ins w:id="220" w:author="Author">
              <w:r w:rsidRPr="003D598A">
                <w:rPr>
                  <w:sz w:val="20"/>
                  <w:szCs w:val="20"/>
                  <w:lang w:val="en-AU" w:eastAsia="en-US"/>
                </w:rPr>
                <w:t>226</w:t>
              </w:r>
            </w:ins>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6030CD53" w14:textId="77777777" w:rsidR="0096184E" w:rsidRPr="003D598A" w:rsidRDefault="0096184E" w:rsidP="0096184E">
            <w:pPr>
              <w:widowControl/>
              <w:tabs>
                <w:tab w:val="left" w:pos="425"/>
              </w:tabs>
              <w:spacing w:before="0" w:after="0"/>
              <w:ind w:left="227" w:hanging="227"/>
              <w:rPr>
                <w:ins w:id="221" w:author="Author"/>
                <w:b/>
                <w:sz w:val="20"/>
                <w:szCs w:val="20"/>
                <w:lang w:val="en-AU" w:eastAsia="en-US"/>
              </w:rPr>
            </w:pPr>
            <w:ins w:id="222" w:author="Author">
              <w:r w:rsidRPr="0096184E">
                <w:rPr>
                  <w:b/>
                  <w:sz w:val="20"/>
                  <w:szCs w:val="20"/>
                  <w:lang w:val="en-AU" w:eastAsia="en-US"/>
                </w:rPr>
                <w:t>161.7875</w:t>
              </w:r>
              <w:r>
                <w:rPr>
                  <w:b/>
                  <w:sz w:val="20"/>
                  <w:szCs w:val="20"/>
                  <w:lang w:val="en-AU" w:eastAsia="en-US"/>
                </w:rPr>
                <w:t> – 161</w:t>
              </w:r>
              <w:r w:rsidRPr="003D598A">
                <w:rPr>
                  <w:b/>
                  <w:sz w:val="20"/>
                  <w:szCs w:val="20"/>
                  <w:lang w:val="en-AU" w:eastAsia="en-US"/>
                </w:rPr>
                <w:t>.</w:t>
              </w:r>
              <w:r>
                <w:rPr>
                  <w:b/>
                  <w:sz w:val="20"/>
                  <w:szCs w:val="20"/>
                  <w:lang w:val="en-AU" w:eastAsia="en-US"/>
                </w:rPr>
                <w:t>9</w:t>
              </w:r>
              <w:r w:rsidRPr="003D598A">
                <w:rPr>
                  <w:b/>
                  <w:sz w:val="20"/>
                  <w:szCs w:val="20"/>
                  <w:lang w:val="en-AU" w:eastAsia="en-US"/>
                </w:rPr>
                <w:t>375</w:t>
              </w:r>
            </w:ins>
          </w:p>
          <w:p w14:paraId="6AAE3F86" w14:textId="77777777" w:rsidR="0096184E" w:rsidRPr="003D598A" w:rsidRDefault="0096184E" w:rsidP="0096184E">
            <w:pPr>
              <w:widowControl/>
              <w:tabs>
                <w:tab w:val="left" w:pos="425"/>
              </w:tabs>
              <w:spacing w:before="0" w:after="0"/>
              <w:ind w:left="652" w:hanging="652"/>
              <w:rPr>
                <w:ins w:id="223" w:author="Author"/>
                <w:sz w:val="20"/>
                <w:szCs w:val="20"/>
                <w:lang w:val="en-AU" w:eastAsia="en-US"/>
              </w:rPr>
            </w:pPr>
            <w:ins w:id="224" w:author="Author">
              <w:r w:rsidRPr="003D598A">
                <w:rPr>
                  <w:sz w:val="20"/>
                  <w:szCs w:val="20"/>
                  <w:lang w:val="en-AU" w:eastAsia="en-US"/>
                </w:rPr>
                <w:tab/>
                <w:t>FIXED</w:t>
              </w:r>
            </w:ins>
          </w:p>
          <w:p w14:paraId="39C7E586" w14:textId="442E18CF" w:rsidR="0096184E" w:rsidRDefault="0096184E" w:rsidP="0096184E">
            <w:pPr>
              <w:widowControl/>
              <w:tabs>
                <w:tab w:val="left" w:pos="425"/>
              </w:tabs>
              <w:spacing w:before="0" w:after="0"/>
              <w:ind w:left="652" w:hanging="652"/>
              <w:rPr>
                <w:ins w:id="225" w:author="Author"/>
                <w:sz w:val="20"/>
                <w:szCs w:val="20"/>
                <w:lang w:val="en-AU" w:eastAsia="en-US"/>
              </w:rPr>
            </w:pPr>
            <w:ins w:id="226" w:author="Author">
              <w:r w:rsidRPr="003D598A">
                <w:rPr>
                  <w:sz w:val="20"/>
                  <w:szCs w:val="20"/>
                  <w:lang w:val="en-AU" w:eastAsia="en-US"/>
                </w:rPr>
                <w:tab/>
                <w:t>MOBILE</w:t>
              </w:r>
            </w:ins>
          </w:p>
          <w:p w14:paraId="377A8E33" w14:textId="58905EC6" w:rsidR="00FF5B6F" w:rsidRPr="003D598A" w:rsidRDefault="00FF5B6F" w:rsidP="0096184E">
            <w:pPr>
              <w:widowControl/>
              <w:tabs>
                <w:tab w:val="left" w:pos="425"/>
              </w:tabs>
              <w:spacing w:before="0" w:after="0"/>
              <w:ind w:left="652" w:hanging="652"/>
              <w:rPr>
                <w:ins w:id="227" w:author="Author"/>
                <w:sz w:val="20"/>
                <w:szCs w:val="20"/>
                <w:lang w:val="en-AU" w:eastAsia="en-US"/>
              </w:rPr>
            </w:pPr>
            <w:ins w:id="228" w:author="Author">
              <w:r>
                <w:rPr>
                  <w:sz w:val="20"/>
                  <w:szCs w:val="20"/>
                  <w:lang w:val="en-AU" w:eastAsia="en-US"/>
                </w:rPr>
                <w:tab/>
                <w:t>Maritime mobile</w:t>
              </w:r>
              <w:r w:rsidRPr="003D598A">
                <w:rPr>
                  <w:sz w:val="20"/>
                  <w:szCs w:val="20"/>
                  <w:lang w:val="en-AU" w:eastAsia="en-US"/>
                </w:rPr>
                <w:t>–</w:t>
              </w:r>
              <w:r>
                <w:rPr>
                  <w:sz w:val="20"/>
                  <w:szCs w:val="20"/>
                  <w:lang w:val="en-AU" w:eastAsia="en-US"/>
                </w:rPr>
                <w:t>satellite  208A  208B  228AB  228AC</w:t>
              </w:r>
            </w:ins>
          </w:p>
          <w:p w14:paraId="44BD2A75" w14:textId="4275AFD7" w:rsidR="0096184E" w:rsidRDefault="0096184E" w:rsidP="0096184E">
            <w:pPr>
              <w:widowControl/>
              <w:tabs>
                <w:tab w:val="left" w:pos="425"/>
              </w:tabs>
              <w:spacing w:before="0" w:after="0"/>
              <w:ind w:left="652" w:hanging="652"/>
              <w:rPr>
                <w:ins w:id="229" w:author="Author"/>
                <w:sz w:val="20"/>
                <w:szCs w:val="20"/>
                <w:lang w:val="en-AU" w:eastAsia="en-US"/>
              </w:rPr>
            </w:pPr>
            <w:ins w:id="230" w:author="Author">
              <w:r w:rsidRPr="003D598A">
                <w:rPr>
                  <w:sz w:val="20"/>
                  <w:szCs w:val="20"/>
                  <w:lang w:val="en-AU" w:eastAsia="en-US"/>
                </w:rPr>
                <w:tab/>
              </w:r>
            </w:ins>
          </w:p>
          <w:p w14:paraId="37E7A40C" w14:textId="19E9E69B" w:rsidR="00FF5B6F" w:rsidRDefault="00FF5B6F" w:rsidP="0096184E">
            <w:pPr>
              <w:widowControl/>
              <w:tabs>
                <w:tab w:val="left" w:pos="425"/>
              </w:tabs>
              <w:spacing w:before="0" w:after="0"/>
              <w:ind w:left="652" w:hanging="652"/>
              <w:rPr>
                <w:ins w:id="231" w:author="Author"/>
                <w:sz w:val="20"/>
                <w:szCs w:val="20"/>
                <w:lang w:val="en-AU" w:eastAsia="en-US"/>
              </w:rPr>
            </w:pPr>
          </w:p>
          <w:p w14:paraId="3D40952F" w14:textId="77777777" w:rsidR="00FF5B6F" w:rsidRPr="003D598A" w:rsidRDefault="00FF5B6F" w:rsidP="0096184E">
            <w:pPr>
              <w:widowControl/>
              <w:tabs>
                <w:tab w:val="left" w:pos="425"/>
              </w:tabs>
              <w:spacing w:before="0" w:after="0"/>
              <w:ind w:left="652" w:hanging="652"/>
              <w:rPr>
                <w:ins w:id="232" w:author="Author"/>
                <w:sz w:val="20"/>
                <w:szCs w:val="20"/>
                <w:lang w:val="en-AU" w:eastAsia="en-US"/>
              </w:rPr>
            </w:pPr>
          </w:p>
          <w:p w14:paraId="19F6DD53" w14:textId="2812B01C" w:rsidR="0096184E" w:rsidRDefault="0096184E" w:rsidP="0096184E">
            <w:pPr>
              <w:widowControl/>
              <w:tabs>
                <w:tab w:val="left" w:pos="425"/>
              </w:tabs>
              <w:spacing w:before="0" w:after="0"/>
              <w:ind w:left="652" w:hanging="652"/>
              <w:rPr>
                <w:ins w:id="233" w:author="Author"/>
                <w:b/>
                <w:sz w:val="20"/>
                <w:szCs w:val="20"/>
                <w:lang w:val="en-AU" w:eastAsia="en-US"/>
              </w:rPr>
            </w:pPr>
            <w:ins w:id="234" w:author="Author">
              <w:r w:rsidRPr="003D598A">
                <w:rPr>
                  <w:sz w:val="20"/>
                  <w:szCs w:val="20"/>
                  <w:lang w:val="en-AU" w:eastAsia="en-US"/>
                </w:rPr>
                <w:tab/>
                <w:t>226</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A58B04" w14:textId="77777777" w:rsidR="0096184E" w:rsidRPr="003D598A" w:rsidRDefault="0096184E" w:rsidP="0096184E">
            <w:pPr>
              <w:widowControl/>
              <w:tabs>
                <w:tab w:val="left" w:pos="425"/>
              </w:tabs>
              <w:spacing w:before="0" w:after="0"/>
              <w:ind w:left="227" w:hanging="227"/>
              <w:rPr>
                <w:ins w:id="235" w:author="Author"/>
                <w:b/>
                <w:sz w:val="20"/>
                <w:szCs w:val="20"/>
                <w:lang w:val="en-AU" w:eastAsia="en-US"/>
              </w:rPr>
            </w:pPr>
            <w:ins w:id="236" w:author="Author">
              <w:r w:rsidRPr="0096184E">
                <w:rPr>
                  <w:b/>
                  <w:sz w:val="20"/>
                  <w:szCs w:val="20"/>
                  <w:lang w:val="en-AU" w:eastAsia="en-US"/>
                </w:rPr>
                <w:t>161.7875</w:t>
              </w:r>
              <w:r>
                <w:rPr>
                  <w:b/>
                  <w:sz w:val="20"/>
                  <w:szCs w:val="20"/>
                  <w:lang w:val="en-AU" w:eastAsia="en-US"/>
                </w:rPr>
                <w:t> – 161</w:t>
              </w:r>
              <w:r w:rsidRPr="003D598A">
                <w:rPr>
                  <w:b/>
                  <w:sz w:val="20"/>
                  <w:szCs w:val="20"/>
                  <w:lang w:val="en-AU" w:eastAsia="en-US"/>
                </w:rPr>
                <w:t>.</w:t>
              </w:r>
              <w:r>
                <w:rPr>
                  <w:b/>
                  <w:sz w:val="20"/>
                  <w:szCs w:val="20"/>
                  <w:lang w:val="en-AU" w:eastAsia="en-US"/>
                </w:rPr>
                <w:t>9</w:t>
              </w:r>
              <w:r w:rsidRPr="003D598A">
                <w:rPr>
                  <w:b/>
                  <w:sz w:val="20"/>
                  <w:szCs w:val="20"/>
                  <w:lang w:val="en-AU" w:eastAsia="en-US"/>
                </w:rPr>
                <w:t>375</w:t>
              </w:r>
            </w:ins>
          </w:p>
          <w:p w14:paraId="06A37ECE" w14:textId="77777777" w:rsidR="0096184E" w:rsidRPr="003D598A" w:rsidRDefault="0096184E" w:rsidP="0096184E">
            <w:pPr>
              <w:widowControl/>
              <w:tabs>
                <w:tab w:val="left" w:pos="425"/>
              </w:tabs>
              <w:spacing w:before="0" w:after="0"/>
              <w:ind w:left="227" w:hanging="227"/>
              <w:rPr>
                <w:ins w:id="237" w:author="Author"/>
                <w:sz w:val="20"/>
                <w:szCs w:val="20"/>
                <w:lang w:val="en-AU" w:eastAsia="en-US"/>
              </w:rPr>
            </w:pPr>
            <w:ins w:id="238" w:author="Author">
              <w:r w:rsidRPr="003D598A">
                <w:rPr>
                  <w:sz w:val="20"/>
                  <w:szCs w:val="20"/>
                  <w:lang w:val="en-AU" w:eastAsia="en-US"/>
                </w:rPr>
                <w:t>FIXED</w:t>
              </w:r>
            </w:ins>
          </w:p>
          <w:p w14:paraId="4944614E" w14:textId="77777777" w:rsidR="0096184E" w:rsidRPr="003D598A" w:rsidRDefault="0096184E" w:rsidP="0096184E">
            <w:pPr>
              <w:widowControl/>
              <w:tabs>
                <w:tab w:val="left" w:pos="425"/>
              </w:tabs>
              <w:spacing w:before="0" w:after="0"/>
              <w:ind w:left="227" w:hanging="227"/>
              <w:rPr>
                <w:ins w:id="239" w:author="Author"/>
                <w:sz w:val="20"/>
                <w:szCs w:val="20"/>
                <w:lang w:val="en-AU" w:eastAsia="en-US"/>
              </w:rPr>
            </w:pPr>
            <w:ins w:id="240" w:author="Author">
              <w:r w:rsidRPr="003D598A">
                <w:rPr>
                  <w:sz w:val="20"/>
                  <w:szCs w:val="20"/>
                  <w:lang w:val="en-AU" w:eastAsia="en-US"/>
                </w:rPr>
                <w:t>MOBILE</w:t>
              </w:r>
            </w:ins>
          </w:p>
          <w:p w14:paraId="5F55B737" w14:textId="497E7AF5" w:rsidR="0096184E" w:rsidRDefault="00FF5B6F" w:rsidP="0096184E">
            <w:pPr>
              <w:widowControl/>
              <w:spacing w:before="0" w:after="0"/>
              <w:rPr>
                <w:ins w:id="241" w:author="Author"/>
                <w:sz w:val="20"/>
                <w:szCs w:val="20"/>
                <w:lang w:val="en-AU" w:eastAsia="en-US"/>
              </w:rPr>
            </w:pPr>
            <w:ins w:id="242" w:author="Author">
              <w:r>
                <w:rPr>
                  <w:sz w:val="20"/>
                  <w:szCs w:val="20"/>
                  <w:lang w:val="en-AU" w:eastAsia="en-US"/>
                </w:rPr>
                <w:t>Maritime mobile</w:t>
              </w:r>
              <w:r w:rsidRPr="003D598A">
                <w:rPr>
                  <w:sz w:val="20"/>
                  <w:szCs w:val="20"/>
                  <w:lang w:val="en-AU" w:eastAsia="en-US"/>
                </w:rPr>
                <w:t>–</w:t>
              </w:r>
              <w:r>
                <w:rPr>
                  <w:sz w:val="20"/>
                  <w:szCs w:val="20"/>
                  <w:lang w:val="en-AU" w:eastAsia="en-US"/>
                </w:rPr>
                <w:t>satellite  208A  208B  228AB  228AC</w:t>
              </w:r>
            </w:ins>
          </w:p>
          <w:p w14:paraId="143FD5E2" w14:textId="7867813E" w:rsidR="00FF5B6F" w:rsidRDefault="00FF5B6F" w:rsidP="0096184E">
            <w:pPr>
              <w:widowControl/>
              <w:spacing w:before="0" w:after="0"/>
              <w:rPr>
                <w:ins w:id="243" w:author="Author"/>
                <w:sz w:val="20"/>
                <w:szCs w:val="20"/>
                <w:lang w:val="en-AU" w:eastAsia="en-US"/>
              </w:rPr>
            </w:pPr>
          </w:p>
          <w:p w14:paraId="35D6257B" w14:textId="77777777" w:rsidR="00FF5B6F" w:rsidRPr="003D598A" w:rsidRDefault="00FF5B6F" w:rsidP="0096184E">
            <w:pPr>
              <w:widowControl/>
              <w:spacing w:before="0" w:after="0"/>
              <w:rPr>
                <w:ins w:id="244" w:author="Author"/>
                <w:sz w:val="20"/>
                <w:szCs w:val="20"/>
                <w:lang w:val="en-AU" w:eastAsia="en-US"/>
              </w:rPr>
            </w:pPr>
          </w:p>
          <w:p w14:paraId="2E9569C8" w14:textId="76629690" w:rsidR="0096184E" w:rsidRDefault="0096184E" w:rsidP="0096184E">
            <w:pPr>
              <w:widowControl/>
              <w:tabs>
                <w:tab w:val="left" w:pos="425"/>
              </w:tabs>
              <w:spacing w:before="0" w:after="0"/>
              <w:ind w:left="652" w:hanging="652"/>
              <w:rPr>
                <w:ins w:id="245" w:author="Author"/>
                <w:b/>
                <w:sz w:val="20"/>
                <w:szCs w:val="20"/>
                <w:lang w:val="en-AU" w:eastAsia="en-US"/>
              </w:rPr>
            </w:pPr>
            <w:ins w:id="246" w:author="Author">
              <w:r w:rsidRPr="003D598A">
                <w:rPr>
                  <w:sz w:val="20"/>
                  <w:szCs w:val="20"/>
                  <w:lang w:val="en-AU" w:eastAsia="en-US"/>
                </w:rPr>
                <w:t>226  AUS103</w:t>
              </w:r>
            </w:ins>
          </w:p>
        </w:tc>
      </w:tr>
      <w:tr w:rsidR="0096184E" w:rsidRPr="003D598A" w14:paraId="66581245"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F5B89ED" w14:textId="77777777" w:rsidR="0096184E" w:rsidRPr="003D598A" w:rsidRDefault="0096184E" w:rsidP="0096184E">
            <w:pPr>
              <w:widowControl/>
              <w:tabs>
                <w:tab w:val="left" w:pos="425"/>
              </w:tabs>
              <w:spacing w:before="0" w:after="0"/>
              <w:ind w:left="227" w:hanging="227"/>
              <w:rPr>
                <w:b/>
                <w:sz w:val="20"/>
                <w:szCs w:val="20"/>
                <w:lang w:val="en-AU" w:eastAsia="en-US"/>
              </w:rPr>
            </w:pPr>
            <w:r>
              <w:rPr>
                <w:b/>
                <w:sz w:val="20"/>
                <w:szCs w:val="20"/>
                <w:lang w:val="en-AU" w:eastAsia="en-US"/>
              </w:rPr>
              <w:t>161</w:t>
            </w:r>
            <w:r w:rsidRPr="003D598A">
              <w:rPr>
                <w:b/>
                <w:sz w:val="20"/>
                <w:szCs w:val="20"/>
                <w:lang w:val="en-AU" w:eastAsia="en-US"/>
              </w:rPr>
              <w:t>.</w:t>
            </w:r>
            <w:r>
              <w:rPr>
                <w:b/>
                <w:sz w:val="20"/>
                <w:szCs w:val="20"/>
                <w:lang w:val="en-AU" w:eastAsia="en-US"/>
              </w:rPr>
              <w:t>9</w:t>
            </w:r>
            <w:r w:rsidRPr="003D598A">
              <w:rPr>
                <w:b/>
                <w:sz w:val="20"/>
                <w:szCs w:val="20"/>
                <w:lang w:val="en-AU" w:eastAsia="en-US"/>
              </w:rPr>
              <w:t>375 – 161.9625</w:t>
            </w:r>
          </w:p>
          <w:p w14:paraId="35C71766"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1D976C7" w14:textId="77777777" w:rsidR="0096184E"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EAE7825" w14:textId="77777777" w:rsidR="0096184E" w:rsidRPr="003D598A" w:rsidRDefault="0096184E" w:rsidP="0096184E">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(Earth-to-space)  228AA</w:t>
            </w:r>
          </w:p>
          <w:p w14:paraId="06442B11"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0034D5F7" w14:textId="77777777" w:rsidR="0096184E" w:rsidRPr="003D598A" w:rsidRDefault="0096184E" w:rsidP="0096184E">
            <w:pPr>
              <w:widowControl/>
              <w:tabs>
                <w:tab w:val="left" w:pos="425"/>
              </w:tabs>
              <w:spacing w:before="0" w:after="0"/>
              <w:ind w:left="652" w:hanging="652"/>
              <w:rPr>
                <w:b/>
                <w:sz w:val="20"/>
                <w:szCs w:val="20"/>
                <w:lang w:val="en-AU" w:eastAsia="en-US"/>
              </w:rPr>
            </w:pPr>
            <w:r>
              <w:rPr>
                <w:b/>
                <w:sz w:val="20"/>
                <w:szCs w:val="20"/>
                <w:lang w:val="en-AU" w:eastAsia="en-US"/>
              </w:rPr>
              <w:t>161</w:t>
            </w:r>
            <w:r w:rsidRPr="003D598A">
              <w:rPr>
                <w:b/>
                <w:sz w:val="20"/>
                <w:szCs w:val="20"/>
                <w:lang w:val="en-AU" w:eastAsia="en-US"/>
              </w:rPr>
              <w:t>.</w:t>
            </w:r>
            <w:r>
              <w:rPr>
                <w:b/>
                <w:sz w:val="20"/>
                <w:szCs w:val="20"/>
                <w:lang w:val="en-AU" w:eastAsia="en-US"/>
              </w:rPr>
              <w:t>9</w:t>
            </w:r>
            <w:r w:rsidRPr="003D598A">
              <w:rPr>
                <w:b/>
                <w:sz w:val="20"/>
                <w:szCs w:val="20"/>
                <w:lang w:val="en-AU" w:eastAsia="en-US"/>
              </w:rPr>
              <w:t>375 – 161.9625</w:t>
            </w:r>
          </w:p>
          <w:p w14:paraId="06010D58" w14:textId="77777777" w:rsidR="0096184E" w:rsidRPr="003D598A"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169ADAD" w14:textId="77777777" w:rsidR="0096184E"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7E38C3B6" w14:textId="77777777" w:rsidR="0096184E" w:rsidRPr="003D598A" w:rsidRDefault="0096184E" w:rsidP="0096184E">
            <w:pPr>
              <w:widowControl/>
              <w:tabs>
                <w:tab w:val="left" w:pos="425"/>
              </w:tabs>
              <w:spacing w:before="0" w:after="0"/>
              <w:ind w:left="652" w:hanging="652"/>
              <w:rPr>
                <w:sz w:val="20"/>
                <w:szCs w:val="20"/>
                <w:lang w:val="en-AU" w:eastAsia="en-US"/>
              </w:rPr>
            </w:pPr>
            <w:r>
              <w:rPr>
                <w:sz w:val="20"/>
                <w:szCs w:val="20"/>
                <w:lang w:val="en-AU" w:eastAsia="en-US"/>
              </w:rPr>
              <w:tab/>
              <w:t>Maritime mobile</w:t>
            </w:r>
            <w:r w:rsidRPr="003D598A">
              <w:rPr>
                <w:sz w:val="20"/>
                <w:szCs w:val="20"/>
                <w:lang w:val="en-AU" w:eastAsia="en-US"/>
              </w:rPr>
              <w:t>–</w:t>
            </w:r>
            <w:r>
              <w:rPr>
                <w:sz w:val="20"/>
                <w:szCs w:val="20"/>
                <w:lang w:val="en-AU" w:eastAsia="en-US"/>
              </w:rPr>
              <w:t>satellite (Earth-to-space)  228AA</w:t>
            </w:r>
          </w:p>
          <w:p w14:paraId="62B90C89" w14:textId="77777777" w:rsidR="0096184E"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022C181" w14:textId="77777777" w:rsidR="0096184E" w:rsidRPr="003D598A" w:rsidRDefault="0096184E" w:rsidP="0096184E">
            <w:pPr>
              <w:widowControl/>
              <w:tabs>
                <w:tab w:val="left" w:pos="425"/>
              </w:tabs>
              <w:spacing w:before="0" w:after="0"/>
              <w:ind w:left="652" w:hanging="652"/>
              <w:rPr>
                <w:sz w:val="20"/>
                <w:szCs w:val="20"/>
                <w:lang w:val="en-AU" w:eastAsia="en-US"/>
              </w:rPr>
            </w:pPr>
            <w:r>
              <w:rPr>
                <w:sz w:val="20"/>
                <w:szCs w:val="20"/>
                <w:lang w:val="en-AU" w:eastAsia="en-US"/>
              </w:rPr>
              <w:tab/>
            </w:r>
          </w:p>
          <w:p w14:paraId="0066549F" w14:textId="77777777" w:rsidR="0096184E" w:rsidRPr="003D598A"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C91AD2" w14:textId="77777777" w:rsidR="0096184E" w:rsidRPr="003D598A" w:rsidRDefault="0096184E" w:rsidP="0096184E">
            <w:pPr>
              <w:widowControl/>
              <w:tabs>
                <w:tab w:val="left" w:pos="425"/>
              </w:tabs>
              <w:spacing w:before="0" w:after="0"/>
              <w:ind w:left="652" w:hanging="652"/>
              <w:rPr>
                <w:b/>
                <w:sz w:val="20"/>
                <w:szCs w:val="20"/>
                <w:lang w:val="en-AU" w:eastAsia="en-US"/>
              </w:rPr>
            </w:pPr>
            <w:r>
              <w:rPr>
                <w:b/>
                <w:sz w:val="20"/>
                <w:szCs w:val="20"/>
                <w:lang w:val="en-AU" w:eastAsia="en-US"/>
              </w:rPr>
              <w:t>161</w:t>
            </w:r>
            <w:r w:rsidRPr="003D598A">
              <w:rPr>
                <w:b/>
                <w:sz w:val="20"/>
                <w:szCs w:val="20"/>
                <w:lang w:val="en-AU" w:eastAsia="en-US"/>
              </w:rPr>
              <w:t>.</w:t>
            </w:r>
            <w:r>
              <w:rPr>
                <w:b/>
                <w:sz w:val="20"/>
                <w:szCs w:val="20"/>
                <w:lang w:val="en-AU" w:eastAsia="en-US"/>
              </w:rPr>
              <w:t>9</w:t>
            </w:r>
            <w:r w:rsidRPr="003D598A">
              <w:rPr>
                <w:b/>
                <w:sz w:val="20"/>
                <w:szCs w:val="20"/>
                <w:lang w:val="en-AU" w:eastAsia="en-US"/>
              </w:rPr>
              <w:t>375 – 161.9625</w:t>
            </w:r>
          </w:p>
          <w:p w14:paraId="6E16D9EE"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DB38069" w14:textId="77777777" w:rsidR="0096184E"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A522D36" w14:textId="77777777" w:rsidR="0096184E" w:rsidRPr="003D598A" w:rsidRDefault="0096184E" w:rsidP="0096184E">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(Earth-to-space)  228AA</w:t>
            </w:r>
          </w:p>
          <w:p w14:paraId="6D9D4E33" w14:textId="77777777" w:rsidR="0096184E" w:rsidRPr="003D598A" w:rsidRDefault="0096184E" w:rsidP="0096184E">
            <w:pPr>
              <w:widowControl/>
              <w:spacing w:before="0" w:after="0"/>
              <w:rPr>
                <w:sz w:val="20"/>
                <w:szCs w:val="20"/>
                <w:lang w:val="en-AU" w:eastAsia="en-US"/>
              </w:rPr>
            </w:pPr>
          </w:p>
          <w:p w14:paraId="46CDF5B6"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r w:rsidR="0096184E" w:rsidRPr="003D598A" w14:paraId="4A32DC3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BC1C206"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b/>
                <w:sz w:val="20"/>
                <w:szCs w:val="20"/>
                <w:lang w:val="en-AU" w:eastAsia="en-US"/>
              </w:rPr>
              <w:lastRenderedPageBreak/>
              <w:t>161.9625 – 161.9875</w:t>
            </w:r>
          </w:p>
          <w:p w14:paraId="333D3BAB"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F26E0A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184E565"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02612A2A"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sz w:val="20"/>
                <w:szCs w:val="20"/>
                <w:lang w:val="en-AU" w:eastAsia="en-US"/>
              </w:rPr>
              <w:t>226  228A  228B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9B31E5"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b/>
                <w:sz w:val="20"/>
                <w:szCs w:val="20"/>
                <w:lang w:val="en-AU" w:eastAsia="en-US"/>
              </w:rPr>
              <w:t>161.9625 – 161.9875</w:t>
            </w:r>
          </w:p>
          <w:p w14:paraId="30D6179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20535D23"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928CF6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6DAA358D"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sz w:val="20"/>
                <w:szCs w:val="20"/>
                <w:lang w:val="en-AU" w:eastAsia="en-US"/>
              </w:rPr>
              <w:t>228C  228D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D561D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b/>
                <w:sz w:val="20"/>
                <w:szCs w:val="20"/>
                <w:lang w:val="en-AU" w:eastAsia="en-US"/>
              </w:rPr>
              <w:t>161.9625 – 161.9875</w:t>
            </w:r>
          </w:p>
          <w:p w14:paraId="5616C261"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422BDE3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228E</w:t>
            </w:r>
          </w:p>
          <w:p w14:paraId="27F83800"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788919EF"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sz w:val="20"/>
                <w:szCs w:val="20"/>
                <w:lang w:val="en-AU" w:eastAsia="en-US"/>
              </w:rPr>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B4E008"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b/>
                <w:sz w:val="20"/>
                <w:szCs w:val="20"/>
                <w:lang w:val="en-AU" w:eastAsia="en-US"/>
              </w:rPr>
              <w:t>161.9625 – 161.9875</w:t>
            </w:r>
          </w:p>
          <w:p w14:paraId="3C0376A3"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6BEB1BF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228E</w:t>
            </w:r>
          </w:p>
          <w:p w14:paraId="359D8B68"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77F9EE2B"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r w:rsidR="0096184E" w:rsidRPr="003D598A" w14:paraId="579E86E2"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C36CF5F"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b/>
                <w:sz w:val="20"/>
                <w:szCs w:val="20"/>
                <w:lang w:val="en-AU" w:eastAsia="en-US"/>
              </w:rPr>
              <w:t>161.9875 – 162.0125</w:t>
            </w:r>
          </w:p>
          <w:p w14:paraId="7DBE3B7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5FD0B4C" w14:textId="77777777" w:rsidR="0096184E"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7A710D7" w14:textId="77777777" w:rsidR="0096184E" w:rsidRPr="003D598A" w:rsidRDefault="0096184E" w:rsidP="0096184E">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(Earth-to-space)  228AA</w:t>
            </w:r>
          </w:p>
          <w:p w14:paraId="3F3DE4B8"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226  229</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447C2DCD" w14:textId="77777777" w:rsidR="0096184E" w:rsidRPr="003D598A" w:rsidRDefault="0096184E" w:rsidP="0096184E">
            <w:pPr>
              <w:widowControl/>
              <w:tabs>
                <w:tab w:val="left" w:pos="425"/>
              </w:tabs>
              <w:spacing w:before="0" w:after="0"/>
              <w:ind w:left="652" w:hanging="652"/>
              <w:rPr>
                <w:b/>
                <w:sz w:val="20"/>
                <w:szCs w:val="20"/>
                <w:lang w:val="en-AU" w:eastAsia="en-US"/>
              </w:rPr>
            </w:pPr>
            <w:r w:rsidRPr="003D598A">
              <w:rPr>
                <w:b/>
                <w:sz w:val="20"/>
                <w:szCs w:val="20"/>
                <w:lang w:val="en-AU" w:eastAsia="en-US"/>
              </w:rPr>
              <w:t>161.9875 – 162.0125</w:t>
            </w:r>
          </w:p>
          <w:p w14:paraId="6AF5EBD5" w14:textId="77777777" w:rsidR="0096184E" w:rsidRPr="003D598A"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7654CD3" w14:textId="77777777" w:rsidR="0096184E"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04414400" w14:textId="77777777" w:rsidR="0096184E" w:rsidRPr="003D598A" w:rsidRDefault="0096184E" w:rsidP="0096184E">
            <w:pPr>
              <w:widowControl/>
              <w:tabs>
                <w:tab w:val="left" w:pos="425"/>
              </w:tabs>
              <w:spacing w:before="0" w:after="0"/>
              <w:ind w:left="652" w:hanging="652"/>
              <w:rPr>
                <w:sz w:val="20"/>
                <w:szCs w:val="20"/>
                <w:lang w:val="en-AU" w:eastAsia="en-US"/>
              </w:rPr>
            </w:pPr>
            <w:r>
              <w:rPr>
                <w:sz w:val="20"/>
                <w:szCs w:val="20"/>
                <w:lang w:val="en-AU" w:eastAsia="en-US"/>
              </w:rPr>
              <w:tab/>
              <w:t>Maritime mobile</w:t>
            </w:r>
            <w:r w:rsidRPr="003D598A">
              <w:rPr>
                <w:sz w:val="20"/>
                <w:szCs w:val="20"/>
                <w:lang w:val="en-AU" w:eastAsia="en-US"/>
              </w:rPr>
              <w:t>–</w:t>
            </w:r>
            <w:r>
              <w:rPr>
                <w:sz w:val="20"/>
                <w:szCs w:val="20"/>
                <w:lang w:val="en-AU" w:eastAsia="en-US"/>
              </w:rPr>
              <w:t>satellite (Earth-to-space)  228AA</w:t>
            </w:r>
          </w:p>
          <w:p w14:paraId="56DA6587" w14:textId="77777777" w:rsidR="0096184E"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375C85C" w14:textId="77777777" w:rsidR="0096184E" w:rsidRPr="003D598A" w:rsidRDefault="0096184E" w:rsidP="0096184E">
            <w:pPr>
              <w:widowControl/>
              <w:tabs>
                <w:tab w:val="left" w:pos="425"/>
              </w:tabs>
              <w:spacing w:before="0" w:after="0"/>
              <w:ind w:left="652" w:hanging="652"/>
              <w:rPr>
                <w:sz w:val="20"/>
                <w:szCs w:val="20"/>
                <w:lang w:val="en-AU" w:eastAsia="en-US"/>
              </w:rPr>
            </w:pPr>
            <w:r>
              <w:rPr>
                <w:sz w:val="20"/>
                <w:szCs w:val="20"/>
                <w:lang w:val="en-AU" w:eastAsia="en-US"/>
              </w:rPr>
              <w:tab/>
            </w:r>
          </w:p>
          <w:p w14:paraId="28941C82" w14:textId="77777777" w:rsidR="0096184E" w:rsidRPr="003D598A" w:rsidRDefault="0096184E" w:rsidP="0096184E">
            <w:pPr>
              <w:widowControl/>
              <w:tabs>
                <w:tab w:val="left" w:pos="425"/>
              </w:tabs>
              <w:spacing w:before="0" w:after="0"/>
              <w:ind w:left="652" w:hanging="652"/>
              <w:rPr>
                <w:sz w:val="20"/>
                <w:szCs w:val="20"/>
                <w:lang w:val="en-AU" w:eastAsia="en-US"/>
              </w:rPr>
            </w:pPr>
            <w:r w:rsidRPr="003D598A">
              <w:rPr>
                <w:sz w:val="20"/>
                <w:szCs w:val="20"/>
                <w:lang w:val="en-AU" w:eastAsia="en-US"/>
              </w:rPr>
              <w:tab/>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166BB6" w14:textId="77777777" w:rsidR="0096184E" w:rsidRPr="003D598A" w:rsidRDefault="0096184E" w:rsidP="0096184E">
            <w:pPr>
              <w:widowControl/>
              <w:tabs>
                <w:tab w:val="left" w:pos="425"/>
              </w:tabs>
              <w:spacing w:before="0" w:after="0"/>
              <w:ind w:left="652" w:hanging="652"/>
              <w:rPr>
                <w:b/>
                <w:sz w:val="20"/>
                <w:szCs w:val="20"/>
                <w:lang w:val="en-AU" w:eastAsia="en-US"/>
              </w:rPr>
            </w:pPr>
            <w:r w:rsidRPr="003D598A">
              <w:rPr>
                <w:b/>
                <w:sz w:val="20"/>
                <w:szCs w:val="20"/>
                <w:lang w:val="en-AU" w:eastAsia="en-US"/>
              </w:rPr>
              <w:t>161.9875 – 162.0125</w:t>
            </w:r>
          </w:p>
          <w:p w14:paraId="582EFFB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E148D63" w14:textId="77777777" w:rsidR="0096184E"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580BF26" w14:textId="77777777" w:rsidR="0096184E" w:rsidRPr="003D598A" w:rsidRDefault="0096184E" w:rsidP="0096184E">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(Earth-to-space)  228AA</w:t>
            </w:r>
          </w:p>
          <w:p w14:paraId="0731C06B" w14:textId="77777777" w:rsidR="0096184E" w:rsidRPr="003D598A" w:rsidRDefault="0096184E" w:rsidP="0096184E">
            <w:pPr>
              <w:widowControl/>
              <w:spacing w:before="0" w:after="0"/>
              <w:rPr>
                <w:sz w:val="20"/>
                <w:szCs w:val="20"/>
                <w:lang w:val="en-AU" w:eastAsia="en-US"/>
              </w:rPr>
            </w:pPr>
          </w:p>
          <w:p w14:paraId="1AAF7169"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r w:rsidR="0096184E" w:rsidRPr="003D598A" w14:paraId="4FF40AC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7A97FB6"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b/>
                <w:sz w:val="20"/>
                <w:szCs w:val="20"/>
                <w:lang w:val="en-AU" w:eastAsia="en-US"/>
              </w:rPr>
              <w:t>162.0125 – 162.0375</w:t>
            </w:r>
          </w:p>
          <w:p w14:paraId="3C9573B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85CEA2"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45506CD"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0CF2BA2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228A  228B  229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6DCD957"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b/>
                <w:sz w:val="20"/>
                <w:szCs w:val="20"/>
                <w:lang w:val="en-AU" w:eastAsia="en-US"/>
              </w:rPr>
              <w:t>162.0125 – 162.0375</w:t>
            </w:r>
          </w:p>
          <w:p w14:paraId="718AB0A6"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w:t>
            </w:r>
          </w:p>
          <w:p w14:paraId="70A7CC88"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705E83E6"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74F7108D"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228C  228D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42F71F"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b/>
                <w:sz w:val="20"/>
                <w:szCs w:val="20"/>
                <w:lang w:val="en-AU" w:eastAsia="en-US"/>
              </w:rPr>
              <w:t>162.0125 – 162.0375</w:t>
            </w:r>
          </w:p>
          <w:p w14:paraId="350F2A84"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1DEE405"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228E</w:t>
            </w:r>
          </w:p>
          <w:p w14:paraId="7EDE5407"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324A83EF"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B4372C" w14:textId="77777777" w:rsidR="0096184E" w:rsidRPr="003D598A" w:rsidRDefault="0096184E" w:rsidP="0096184E">
            <w:pPr>
              <w:widowControl/>
              <w:tabs>
                <w:tab w:val="left" w:pos="425"/>
              </w:tabs>
              <w:spacing w:before="0" w:after="0"/>
              <w:ind w:left="227" w:hanging="227"/>
              <w:rPr>
                <w:b/>
                <w:sz w:val="20"/>
                <w:szCs w:val="20"/>
                <w:lang w:val="en-AU" w:eastAsia="en-US"/>
              </w:rPr>
            </w:pPr>
            <w:r w:rsidRPr="003D598A">
              <w:rPr>
                <w:b/>
                <w:sz w:val="20"/>
                <w:szCs w:val="20"/>
                <w:lang w:val="en-AU" w:eastAsia="en-US"/>
              </w:rPr>
              <w:t>162.0125 – 162.0375</w:t>
            </w:r>
          </w:p>
          <w:p w14:paraId="6FB57A88"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202AB4CF"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Aeronautical mobile (OR)  228E</w:t>
            </w:r>
          </w:p>
          <w:p w14:paraId="2167375A"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228F</w:t>
            </w:r>
          </w:p>
          <w:p w14:paraId="0FC33C7C" w14:textId="77777777" w:rsidR="0096184E" w:rsidRPr="003D598A" w:rsidRDefault="0096184E" w:rsidP="0096184E">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bl>
    <w:p w14:paraId="604E7B2A" w14:textId="77777777" w:rsidR="00CF0BB1" w:rsidRPr="003D598A" w:rsidRDefault="00CF0BB1" w:rsidP="00CF0BB1">
      <w:pPr>
        <w:widowControl/>
        <w:spacing w:before="0" w:after="0"/>
        <w:rPr>
          <w:sz w:val="20"/>
          <w:szCs w:val="20"/>
          <w:lang w:val="en-AU" w:eastAsia="en-US"/>
        </w:rPr>
      </w:pPr>
    </w:p>
    <w:p w14:paraId="3DD7D24D" w14:textId="77777777" w:rsidR="00CF0BB1" w:rsidRPr="003D598A" w:rsidRDefault="00CF0BB1" w:rsidP="00CF0BB1">
      <w:pPr>
        <w:spacing w:before="0" w:after="0"/>
        <w:jc w:val="center"/>
        <w:rPr>
          <w:b/>
          <w:sz w:val="20"/>
          <w:szCs w:val="20"/>
          <w:lang w:val="en-AU"/>
        </w:rPr>
      </w:pPr>
      <w:r w:rsidRPr="003D598A">
        <w:rPr>
          <w:sz w:val="20"/>
          <w:szCs w:val="20"/>
        </w:rPr>
        <w:br w:type="page"/>
      </w:r>
      <w:r>
        <w:rPr>
          <w:b/>
          <w:sz w:val="20"/>
          <w:szCs w:val="20"/>
          <w:lang w:val="en-AU"/>
        </w:rPr>
        <w:lastRenderedPageBreak/>
        <w:t>MHz</w:t>
      </w:r>
      <w:r>
        <w:rPr>
          <w:b/>
          <w:sz w:val="20"/>
          <w:szCs w:val="20"/>
          <w:lang w:val="en-AU"/>
        </w:rPr>
        <w:br/>
        <w:t>162.0375</w:t>
      </w:r>
      <w:r w:rsidRPr="003D598A">
        <w:rPr>
          <w:b/>
          <w:sz w:val="20"/>
          <w:szCs w:val="20"/>
          <w:lang w:val="en-AU"/>
        </w:rPr>
        <w:t> – 273</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68B6339"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BAB97DC"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ED9C21"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8B7B4FF" w14:textId="77777777" w:rsidTr="008F2625">
        <w:tblPrEx>
          <w:tblCellMar>
            <w:left w:w="107" w:type="dxa"/>
            <w:right w:w="107" w:type="dxa"/>
          </w:tblCellMar>
        </w:tblPrEx>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C6A554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655666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460AF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20144E"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EC53E6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AA7917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162.0375 – 174</w:t>
            </w:r>
          </w:p>
          <w:p w14:paraId="3984AB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1C526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35D10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226  229</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544D101A"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162.0375 – 174</w:t>
            </w:r>
          </w:p>
          <w:p w14:paraId="2B6F86E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096C3A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62DD9E6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6B13F96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226  230  231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534ED6"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162.0375 – 174</w:t>
            </w:r>
          </w:p>
          <w:p w14:paraId="2F045B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4895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C96853F" w14:textId="77777777" w:rsidR="00CF0BB1" w:rsidRPr="003D598A" w:rsidRDefault="00CF0BB1" w:rsidP="008F2625">
            <w:pPr>
              <w:widowControl/>
              <w:spacing w:before="0" w:after="0"/>
              <w:rPr>
                <w:sz w:val="20"/>
                <w:szCs w:val="20"/>
                <w:lang w:val="en-AU" w:eastAsia="en-US"/>
              </w:rPr>
            </w:pPr>
          </w:p>
          <w:p w14:paraId="15829C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226  AUS103</w:t>
            </w:r>
          </w:p>
        </w:tc>
      </w:tr>
      <w:tr w:rsidR="00CF0BB1" w:rsidRPr="003D598A" w14:paraId="28E67FF7"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7FF8EE61"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174 – 223</w:t>
            </w:r>
          </w:p>
          <w:p w14:paraId="0BDDF91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5DA90EDD" w14:textId="77777777" w:rsidR="00CF0BB1" w:rsidRPr="003D598A" w:rsidRDefault="00CF0BB1" w:rsidP="008F2625">
            <w:pPr>
              <w:tabs>
                <w:tab w:val="left" w:pos="425"/>
              </w:tabs>
              <w:spacing w:before="0" w:after="0"/>
              <w:ind w:left="227" w:hanging="227"/>
              <w:rPr>
                <w:sz w:val="20"/>
                <w:szCs w:val="20"/>
                <w:lang w:val="en-AU"/>
              </w:rPr>
            </w:pPr>
          </w:p>
          <w:p w14:paraId="39AC20A2" w14:textId="77777777" w:rsidR="00CF0BB1" w:rsidRPr="003D598A" w:rsidRDefault="00CF0BB1" w:rsidP="008F2625">
            <w:pPr>
              <w:tabs>
                <w:tab w:val="left" w:pos="425"/>
              </w:tabs>
              <w:spacing w:before="0" w:after="0"/>
              <w:ind w:left="227" w:hanging="227"/>
              <w:rPr>
                <w:sz w:val="20"/>
                <w:szCs w:val="20"/>
                <w:lang w:val="en-AU"/>
              </w:rPr>
            </w:pPr>
          </w:p>
          <w:p w14:paraId="1B6CB35B" w14:textId="77777777" w:rsidR="00CF0BB1" w:rsidRPr="003D598A" w:rsidRDefault="00CF0BB1" w:rsidP="008F2625">
            <w:pPr>
              <w:tabs>
                <w:tab w:val="left" w:pos="425"/>
              </w:tabs>
              <w:spacing w:before="0" w:after="0"/>
              <w:ind w:left="227" w:hanging="227"/>
              <w:rPr>
                <w:sz w:val="20"/>
                <w:szCs w:val="20"/>
                <w:lang w:val="en-AU"/>
              </w:rPr>
            </w:pPr>
          </w:p>
          <w:p w14:paraId="34296EFE" w14:textId="77777777" w:rsidR="00CF0BB1" w:rsidRPr="003D598A" w:rsidRDefault="00CF0BB1" w:rsidP="008F2625">
            <w:pPr>
              <w:tabs>
                <w:tab w:val="left" w:pos="425"/>
              </w:tabs>
              <w:spacing w:before="0" w:after="0"/>
              <w:ind w:left="227" w:hanging="227"/>
              <w:rPr>
                <w:sz w:val="20"/>
                <w:szCs w:val="20"/>
                <w:lang w:val="en-AU"/>
              </w:rPr>
            </w:pPr>
          </w:p>
          <w:p w14:paraId="3493E44F" w14:textId="77777777" w:rsidR="00CF0BB1" w:rsidRPr="003D598A" w:rsidRDefault="00CF0BB1" w:rsidP="008F2625">
            <w:pPr>
              <w:tabs>
                <w:tab w:val="left" w:pos="425"/>
              </w:tabs>
              <w:spacing w:before="0" w:after="0"/>
              <w:ind w:left="227" w:hanging="227"/>
              <w:rPr>
                <w:sz w:val="20"/>
                <w:szCs w:val="20"/>
                <w:lang w:val="en-AU"/>
              </w:rPr>
            </w:pPr>
          </w:p>
          <w:p w14:paraId="28AA82F7" w14:textId="77777777" w:rsidR="00CF0BB1" w:rsidRPr="003D598A" w:rsidRDefault="00CF0BB1" w:rsidP="008F2625">
            <w:pPr>
              <w:tabs>
                <w:tab w:val="left" w:pos="425"/>
              </w:tabs>
              <w:spacing w:before="0" w:after="0"/>
              <w:ind w:left="227" w:hanging="227"/>
              <w:rPr>
                <w:sz w:val="20"/>
                <w:szCs w:val="20"/>
                <w:lang w:val="en-AU"/>
              </w:rPr>
            </w:pPr>
          </w:p>
          <w:p w14:paraId="306F1686" w14:textId="77777777" w:rsidR="00CF0BB1" w:rsidRPr="003D598A" w:rsidRDefault="00CF0BB1" w:rsidP="008F2625">
            <w:pPr>
              <w:tabs>
                <w:tab w:val="left" w:pos="425"/>
              </w:tabs>
              <w:spacing w:before="0" w:after="0"/>
              <w:ind w:left="227" w:hanging="227"/>
              <w:rPr>
                <w:sz w:val="20"/>
                <w:szCs w:val="20"/>
                <w:lang w:val="en-AU"/>
              </w:rPr>
            </w:pPr>
          </w:p>
          <w:p w14:paraId="30BFCF86" w14:textId="77777777" w:rsidR="00CF0BB1" w:rsidRPr="003D598A" w:rsidRDefault="00CF0BB1" w:rsidP="008F2625">
            <w:pPr>
              <w:tabs>
                <w:tab w:val="left" w:pos="425"/>
              </w:tabs>
              <w:spacing w:before="0" w:after="0"/>
              <w:ind w:left="227" w:hanging="227"/>
              <w:rPr>
                <w:sz w:val="20"/>
                <w:szCs w:val="20"/>
                <w:lang w:val="en-AU"/>
              </w:rPr>
            </w:pPr>
          </w:p>
          <w:p w14:paraId="49890E09" w14:textId="77777777" w:rsidR="00CF0BB1" w:rsidRPr="003D598A" w:rsidRDefault="00CF0BB1" w:rsidP="008F2625">
            <w:pPr>
              <w:tabs>
                <w:tab w:val="left" w:pos="425"/>
              </w:tabs>
              <w:spacing w:before="0" w:after="0"/>
              <w:ind w:left="227" w:hanging="227"/>
              <w:rPr>
                <w:sz w:val="20"/>
                <w:szCs w:val="20"/>
                <w:lang w:val="en-AU"/>
              </w:rPr>
            </w:pPr>
          </w:p>
          <w:p w14:paraId="29EC5E9D" w14:textId="77777777" w:rsidR="00CF0BB1" w:rsidRPr="003D598A" w:rsidRDefault="00CF0BB1" w:rsidP="008F2625">
            <w:pPr>
              <w:tabs>
                <w:tab w:val="left" w:pos="425"/>
              </w:tabs>
              <w:spacing w:before="0" w:after="0"/>
              <w:ind w:left="227" w:hanging="227"/>
              <w:rPr>
                <w:sz w:val="20"/>
                <w:szCs w:val="20"/>
                <w:lang w:val="en-AU"/>
              </w:rPr>
            </w:pPr>
          </w:p>
          <w:p w14:paraId="6BF683BA"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235  237  243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28567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174 – 216</w:t>
            </w:r>
          </w:p>
          <w:p w14:paraId="058A735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2B77B58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A7C15F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7562C232" w14:textId="77777777" w:rsidR="00CF0BB1" w:rsidRPr="003D598A" w:rsidRDefault="00CF0BB1" w:rsidP="008F2625">
            <w:pPr>
              <w:tabs>
                <w:tab w:val="left" w:pos="425"/>
              </w:tabs>
              <w:spacing w:before="0" w:after="0"/>
              <w:ind w:left="227" w:hanging="227"/>
              <w:rPr>
                <w:b/>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68C0FDD5"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174 – 223</w:t>
            </w:r>
          </w:p>
          <w:p w14:paraId="4ED6D66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2EB26B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238643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386A4F61" w14:textId="77777777" w:rsidR="00CF0BB1" w:rsidRPr="003D598A" w:rsidRDefault="00CF0BB1" w:rsidP="008F2625">
            <w:pPr>
              <w:tabs>
                <w:tab w:val="left" w:pos="425"/>
              </w:tabs>
              <w:spacing w:before="0" w:after="0"/>
              <w:ind w:left="227" w:hanging="227"/>
              <w:rPr>
                <w:sz w:val="20"/>
                <w:szCs w:val="20"/>
                <w:lang w:val="en-AU"/>
              </w:rPr>
            </w:pPr>
          </w:p>
          <w:p w14:paraId="61740032" w14:textId="77777777" w:rsidR="00CF0BB1" w:rsidRPr="003D598A" w:rsidRDefault="00CF0BB1" w:rsidP="008F2625">
            <w:pPr>
              <w:tabs>
                <w:tab w:val="left" w:pos="425"/>
              </w:tabs>
              <w:spacing w:before="0" w:after="0"/>
              <w:ind w:left="227" w:hanging="227"/>
              <w:rPr>
                <w:sz w:val="20"/>
                <w:szCs w:val="20"/>
                <w:lang w:val="en-AU"/>
              </w:rPr>
            </w:pPr>
          </w:p>
          <w:p w14:paraId="3A3874B4" w14:textId="77777777" w:rsidR="00CF0BB1" w:rsidRPr="003D598A" w:rsidRDefault="00CF0BB1" w:rsidP="008F2625">
            <w:pPr>
              <w:tabs>
                <w:tab w:val="left" w:pos="425"/>
              </w:tabs>
              <w:spacing w:before="0" w:after="0"/>
              <w:ind w:left="227" w:hanging="227"/>
              <w:rPr>
                <w:sz w:val="20"/>
                <w:szCs w:val="20"/>
                <w:lang w:val="en-AU"/>
              </w:rPr>
            </w:pPr>
          </w:p>
          <w:p w14:paraId="22E1DE81" w14:textId="77777777" w:rsidR="00CF0BB1" w:rsidRPr="003D598A" w:rsidRDefault="00CF0BB1" w:rsidP="008F2625">
            <w:pPr>
              <w:tabs>
                <w:tab w:val="left" w:pos="425"/>
              </w:tabs>
              <w:spacing w:before="0" w:after="0"/>
              <w:ind w:left="227" w:hanging="227"/>
              <w:rPr>
                <w:sz w:val="20"/>
                <w:szCs w:val="20"/>
                <w:lang w:val="en-AU"/>
              </w:rPr>
            </w:pPr>
          </w:p>
          <w:p w14:paraId="4E21CEC8" w14:textId="77777777" w:rsidR="00CF0BB1" w:rsidRPr="003D598A" w:rsidRDefault="00CF0BB1" w:rsidP="008F2625">
            <w:pPr>
              <w:tabs>
                <w:tab w:val="left" w:pos="425"/>
              </w:tabs>
              <w:spacing w:before="0" w:after="0"/>
              <w:ind w:left="227" w:hanging="227"/>
              <w:rPr>
                <w:sz w:val="20"/>
                <w:szCs w:val="20"/>
                <w:lang w:val="en-AU"/>
              </w:rPr>
            </w:pPr>
          </w:p>
          <w:p w14:paraId="0206B949" w14:textId="77777777" w:rsidR="00CF0BB1" w:rsidRPr="003D598A" w:rsidRDefault="00CF0BB1" w:rsidP="008F2625">
            <w:pPr>
              <w:tabs>
                <w:tab w:val="left" w:pos="425"/>
              </w:tabs>
              <w:spacing w:before="0" w:after="0"/>
              <w:ind w:left="227" w:hanging="227"/>
              <w:rPr>
                <w:sz w:val="20"/>
                <w:szCs w:val="20"/>
                <w:lang w:val="en-AU"/>
              </w:rPr>
            </w:pPr>
          </w:p>
          <w:p w14:paraId="56FEC4D7" w14:textId="77777777" w:rsidR="00CF0BB1" w:rsidRPr="003D598A" w:rsidRDefault="00CF0BB1" w:rsidP="008F2625">
            <w:pPr>
              <w:tabs>
                <w:tab w:val="left" w:pos="425"/>
              </w:tabs>
              <w:spacing w:before="0" w:after="0"/>
              <w:ind w:left="227" w:hanging="227"/>
              <w:rPr>
                <w:sz w:val="20"/>
                <w:szCs w:val="20"/>
                <w:lang w:val="en-AU"/>
              </w:rPr>
            </w:pPr>
          </w:p>
          <w:p w14:paraId="06D2431A" w14:textId="77777777" w:rsidR="00CF0BB1" w:rsidRPr="003D598A" w:rsidRDefault="00CF0BB1" w:rsidP="008F2625">
            <w:pPr>
              <w:tabs>
                <w:tab w:val="left" w:pos="425"/>
              </w:tabs>
              <w:spacing w:before="0" w:after="0"/>
              <w:ind w:left="227" w:hanging="227"/>
              <w:rPr>
                <w:sz w:val="20"/>
                <w:szCs w:val="20"/>
                <w:lang w:val="en-AU"/>
              </w:rPr>
            </w:pPr>
          </w:p>
          <w:p w14:paraId="4B65028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233  238  240  245</w:t>
            </w: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7D1DE254"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174 – 225</w:t>
            </w:r>
          </w:p>
          <w:p w14:paraId="7E80BE0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2C07FD9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4997A5D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9C17D0C" w14:textId="77777777" w:rsidR="00CF0BB1" w:rsidRPr="003D598A" w:rsidRDefault="00CF0BB1" w:rsidP="008F2625">
            <w:pPr>
              <w:tabs>
                <w:tab w:val="left" w:pos="425"/>
              </w:tabs>
              <w:spacing w:before="0" w:after="0"/>
              <w:ind w:left="227" w:hanging="227"/>
              <w:rPr>
                <w:sz w:val="20"/>
                <w:szCs w:val="20"/>
                <w:lang w:val="en-AU"/>
              </w:rPr>
            </w:pPr>
          </w:p>
          <w:p w14:paraId="6EE716B0" w14:textId="77777777" w:rsidR="00CF0BB1" w:rsidRPr="003D598A" w:rsidRDefault="00CF0BB1" w:rsidP="008F2625">
            <w:pPr>
              <w:tabs>
                <w:tab w:val="left" w:pos="425"/>
              </w:tabs>
              <w:spacing w:before="0" w:after="0"/>
              <w:ind w:left="227" w:hanging="227"/>
              <w:rPr>
                <w:sz w:val="20"/>
                <w:szCs w:val="20"/>
                <w:lang w:val="en-AU"/>
              </w:rPr>
            </w:pPr>
          </w:p>
          <w:p w14:paraId="325E5C45" w14:textId="77777777" w:rsidR="00CF0BB1" w:rsidRPr="003D598A" w:rsidRDefault="00CF0BB1" w:rsidP="008F2625">
            <w:pPr>
              <w:tabs>
                <w:tab w:val="left" w:pos="425"/>
              </w:tabs>
              <w:spacing w:before="0" w:after="0"/>
              <w:ind w:left="227" w:hanging="227"/>
              <w:rPr>
                <w:sz w:val="20"/>
                <w:szCs w:val="20"/>
                <w:lang w:val="en-AU"/>
              </w:rPr>
            </w:pPr>
          </w:p>
          <w:p w14:paraId="69068021" w14:textId="77777777" w:rsidR="00CF0BB1" w:rsidRPr="003D598A" w:rsidRDefault="00CF0BB1" w:rsidP="008F2625">
            <w:pPr>
              <w:tabs>
                <w:tab w:val="left" w:pos="425"/>
              </w:tabs>
              <w:spacing w:before="0" w:after="0"/>
              <w:ind w:left="227" w:hanging="227"/>
              <w:rPr>
                <w:sz w:val="20"/>
                <w:szCs w:val="20"/>
                <w:lang w:val="en-AU"/>
              </w:rPr>
            </w:pPr>
          </w:p>
          <w:p w14:paraId="396E739D" w14:textId="77777777" w:rsidR="00CF0BB1" w:rsidRPr="003D598A" w:rsidRDefault="00CF0BB1" w:rsidP="008F2625">
            <w:pPr>
              <w:tabs>
                <w:tab w:val="left" w:pos="425"/>
              </w:tabs>
              <w:spacing w:before="0" w:after="0"/>
              <w:ind w:left="227" w:hanging="227"/>
              <w:rPr>
                <w:sz w:val="20"/>
                <w:szCs w:val="20"/>
                <w:lang w:val="en-AU"/>
              </w:rPr>
            </w:pPr>
          </w:p>
          <w:p w14:paraId="5D563104" w14:textId="77777777" w:rsidR="00CF0BB1" w:rsidRPr="003D598A" w:rsidRDefault="00CF0BB1" w:rsidP="008F2625">
            <w:pPr>
              <w:tabs>
                <w:tab w:val="left" w:pos="425"/>
              </w:tabs>
              <w:spacing w:before="0" w:after="0"/>
              <w:ind w:left="227" w:hanging="227"/>
              <w:rPr>
                <w:sz w:val="20"/>
                <w:szCs w:val="20"/>
                <w:lang w:val="en-AU"/>
              </w:rPr>
            </w:pPr>
          </w:p>
          <w:p w14:paraId="4EA33E45" w14:textId="77777777" w:rsidR="00CF0BB1" w:rsidRPr="003D598A" w:rsidRDefault="00CF0BB1" w:rsidP="008F2625">
            <w:pPr>
              <w:tabs>
                <w:tab w:val="left" w:pos="425"/>
              </w:tabs>
              <w:spacing w:before="0" w:after="0"/>
              <w:ind w:left="227" w:hanging="227"/>
              <w:rPr>
                <w:sz w:val="20"/>
                <w:szCs w:val="20"/>
                <w:lang w:val="en-AU"/>
              </w:rPr>
            </w:pPr>
          </w:p>
          <w:p w14:paraId="6798B268" w14:textId="77777777" w:rsidR="00CF0BB1" w:rsidRPr="003D598A" w:rsidRDefault="00CF0BB1" w:rsidP="008F2625">
            <w:pPr>
              <w:tabs>
                <w:tab w:val="left" w:pos="425"/>
              </w:tabs>
              <w:spacing w:before="0" w:after="0"/>
              <w:ind w:left="227" w:hanging="227"/>
              <w:rPr>
                <w:sz w:val="20"/>
                <w:szCs w:val="20"/>
                <w:lang w:val="en-AU"/>
              </w:rPr>
            </w:pPr>
          </w:p>
          <w:p w14:paraId="68013BB6" w14:textId="77777777" w:rsidR="00CF0BB1" w:rsidRPr="003D598A" w:rsidRDefault="00CF0BB1" w:rsidP="008F2625">
            <w:pPr>
              <w:tabs>
                <w:tab w:val="left" w:pos="425"/>
              </w:tabs>
              <w:spacing w:before="0" w:after="0"/>
              <w:ind w:left="227" w:hanging="227"/>
              <w:rPr>
                <w:sz w:val="20"/>
                <w:szCs w:val="20"/>
                <w:lang w:val="en-AU"/>
              </w:rPr>
            </w:pPr>
          </w:p>
          <w:p w14:paraId="125C9F98" w14:textId="77777777" w:rsidR="00CF0BB1" w:rsidRPr="003D598A" w:rsidRDefault="00CF0BB1" w:rsidP="008F2625">
            <w:pPr>
              <w:tabs>
                <w:tab w:val="left" w:pos="425"/>
              </w:tabs>
              <w:spacing w:before="0" w:after="0"/>
              <w:ind w:left="227" w:hanging="227"/>
              <w:rPr>
                <w:sz w:val="20"/>
                <w:szCs w:val="20"/>
                <w:lang w:val="en-AU"/>
              </w:rPr>
            </w:pPr>
          </w:p>
          <w:p w14:paraId="066341F8"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AUS92  AUS103</w:t>
            </w:r>
          </w:p>
        </w:tc>
      </w:tr>
      <w:tr w:rsidR="00CF0BB1" w:rsidRPr="003D598A" w14:paraId="4FA73790" w14:textId="77777777" w:rsidTr="008F2625">
        <w:trPr>
          <w:cantSplit/>
        </w:trPr>
        <w:tc>
          <w:tcPr>
            <w:tcW w:w="1250" w:type="pct"/>
            <w:vMerge/>
            <w:tcBorders>
              <w:left w:val="single" w:sz="4" w:space="0" w:color="auto"/>
              <w:right w:val="single" w:sz="4" w:space="0" w:color="auto"/>
            </w:tcBorders>
            <w:shd w:val="clear" w:color="auto" w:fill="FFFF00"/>
          </w:tcPr>
          <w:p w14:paraId="2DC7FB67"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045BA2"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216 – 220</w:t>
            </w:r>
          </w:p>
          <w:p w14:paraId="7E3C3F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4BB0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MOBILE</w:t>
            </w:r>
          </w:p>
          <w:p w14:paraId="3ABD778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241</w:t>
            </w:r>
          </w:p>
          <w:p w14:paraId="119E8B80" w14:textId="77777777" w:rsidR="00CF0BB1" w:rsidRPr="003D598A" w:rsidRDefault="00CF0BB1" w:rsidP="008F2625">
            <w:pPr>
              <w:widowControl/>
              <w:tabs>
                <w:tab w:val="left" w:pos="425"/>
              </w:tabs>
              <w:spacing w:before="0" w:after="0"/>
              <w:ind w:left="227" w:right="-500" w:hanging="227"/>
              <w:rPr>
                <w:sz w:val="20"/>
                <w:szCs w:val="20"/>
                <w:lang w:val="en-AU" w:eastAsia="en-US"/>
              </w:rPr>
            </w:pPr>
            <w:r w:rsidRPr="003D598A">
              <w:rPr>
                <w:sz w:val="20"/>
                <w:szCs w:val="20"/>
                <w:lang w:val="en-AU" w:eastAsia="en-US"/>
              </w:rPr>
              <w:t>242</w:t>
            </w:r>
          </w:p>
        </w:tc>
        <w:tc>
          <w:tcPr>
            <w:tcW w:w="1250" w:type="pct"/>
            <w:vMerge/>
            <w:tcBorders>
              <w:left w:val="single" w:sz="4" w:space="0" w:color="auto"/>
              <w:right w:val="single" w:sz="4" w:space="0" w:color="auto"/>
            </w:tcBorders>
            <w:shd w:val="clear" w:color="auto" w:fill="FFFF00"/>
          </w:tcPr>
          <w:p w14:paraId="0A5A55BD"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top w:val="single" w:sz="6" w:space="0" w:color="auto"/>
              <w:left w:val="single" w:sz="4" w:space="0" w:color="auto"/>
              <w:bottom w:val="single" w:sz="6" w:space="0" w:color="auto"/>
              <w:right w:val="single" w:sz="4" w:space="0" w:color="auto"/>
            </w:tcBorders>
            <w:shd w:val="clear" w:color="auto" w:fill="FFFF00"/>
          </w:tcPr>
          <w:p w14:paraId="4697FBE4"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2DAE9FF8" w14:textId="77777777" w:rsidTr="008F2625">
        <w:trPr>
          <w:cantSplit/>
          <w:trHeight w:val="280"/>
        </w:trPr>
        <w:tc>
          <w:tcPr>
            <w:tcW w:w="1250" w:type="pct"/>
            <w:vMerge/>
            <w:tcBorders>
              <w:left w:val="single" w:sz="4" w:space="0" w:color="auto"/>
              <w:bottom w:val="single" w:sz="4" w:space="0" w:color="auto"/>
              <w:right w:val="single" w:sz="4" w:space="0" w:color="auto"/>
            </w:tcBorders>
            <w:shd w:val="clear" w:color="auto" w:fill="FFFF00"/>
          </w:tcPr>
          <w:p w14:paraId="5D0B7211"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1B23DF74"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220 – 225</w:t>
            </w:r>
          </w:p>
          <w:p w14:paraId="4A40207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AMATEUR</w:t>
            </w:r>
          </w:p>
          <w:p w14:paraId="192B097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317F5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9300BF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  241</w:t>
            </w:r>
          </w:p>
        </w:tc>
        <w:tc>
          <w:tcPr>
            <w:tcW w:w="1250" w:type="pct"/>
            <w:vMerge/>
            <w:tcBorders>
              <w:left w:val="single" w:sz="4" w:space="0" w:color="auto"/>
              <w:bottom w:val="single" w:sz="4" w:space="0" w:color="auto"/>
              <w:right w:val="single" w:sz="4" w:space="0" w:color="auto"/>
            </w:tcBorders>
            <w:shd w:val="clear" w:color="auto" w:fill="FFFF00"/>
          </w:tcPr>
          <w:p w14:paraId="73484F6F"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tcBorders>
              <w:top w:val="single" w:sz="6" w:space="0" w:color="auto"/>
              <w:left w:val="single" w:sz="4" w:space="0" w:color="auto"/>
              <w:bottom w:val="single" w:sz="6" w:space="0" w:color="auto"/>
              <w:right w:val="single" w:sz="4" w:space="0" w:color="auto"/>
            </w:tcBorders>
            <w:shd w:val="clear" w:color="auto" w:fill="FFFF00"/>
          </w:tcPr>
          <w:p w14:paraId="381C3875"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4EE7FC8F" w14:textId="77777777" w:rsidTr="008F2625">
        <w:trPr>
          <w:cantSplit/>
          <w:trHeight w:val="250"/>
        </w:trPr>
        <w:tc>
          <w:tcPr>
            <w:tcW w:w="1250" w:type="pct"/>
            <w:vMerge w:val="restart"/>
            <w:tcBorders>
              <w:top w:val="single" w:sz="4" w:space="0" w:color="auto"/>
              <w:left w:val="single" w:sz="4" w:space="0" w:color="auto"/>
              <w:right w:val="single" w:sz="4" w:space="0" w:color="auto"/>
            </w:tcBorders>
            <w:shd w:val="clear" w:color="auto" w:fill="auto"/>
          </w:tcPr>
          <w:p w14:paraId="1F3BC12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223 – 230</w:t>
            </w:r>
          </w:p>
          <w:p w14:paraId="526E3A7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69C557F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2CBB6A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6C2B1967" w14:textId="77777777" w:rsidR="00CF0BB1" w:rsidRPr="003D598A" w:rsidRDefault="00CF0BB1" w:rsidP="008F2625">
            <w:pPr>
              <w:tabs>
                <w:tab w:val="left" w:pos="425"/>
              </w:tabs>
              <w:spacing w:before="0" w:after="0"/>
              <w:ind w:left="227" w:hanging="227"/>
              <w:rPr>
                <w:sz w:val="20"/>
                <w:szCs w:val="20"/>
                <w:lang w:val="en-AU"/>
              </w:rPr>
            </w:pPr>
          </w:p>
          <w:p w14:paraId="4C7A8478" w14:textId="77777777" w:rsidR="00CF0BB1" w:rsidRPr="003D598A" w:rsidRDefault="00CF0BB1" w:rsidP="008F2625">
            <w:pPr>
              <w:tabs>
                <w:tab w:val="left" w:pos="425"/>
              </w:tabs>
              <w:spacing w:before="0" w:after="0"/>
              <w:ind w:left="227" w:hanging="227"/>
              <w:rPr>
                <w:sz w:val="20"/>
                <w:szCs w:val="20"/>
                <w:lang w:val="en-AU"/>
              </w:rPr>
            </w:pPr>
          </w:p>
          <w:p w14:paraId="1338D9C5" w14:textId="77777777" w:rsidR="00CF0BB1" w:rsidRPr="003D598A" w:rsidRDefault="00CF0BB1" w:rsidP="008F2625">
            <w:pPr>
              <w:tabs>
                <w:tab w:val="left" w:pos="425"/>
              </w:tabs>
              <w:spacing w:before="0" w:after="0"/>
              <w:ind w:left="227" w:hanging="227"/>
              <w:rPr>
                <w:sz w:val="20"/>
                <w:szCs w:val="20"/>
                <w:lang w:val="en-AU"/>
              </w:rPr>
            </w:pPr>
          </w:p>
          <w:p w14:paraId="07071CC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243  246  247</w:t>
            </w:r>
          </w:p>
        </w:tc>
        <w:tc>
          <w:tcPr>
            <w:tcW w:w="1250" w:type="pct"/>
            <w:vMerge/>
            <w:tcBorders>
              <w:left w:val="single" w:sz="4" w:space="0" w:color="auto"/>
              <w:bottom w:val="single" w:sz="4" w:space="0" w:color="auto"/>
              <w:right w:val="single" w:sz="4" w:space="0" w:color="auto"/>
            </w:tcBorders>
            <w:shd w:val="clear" w:color="auto" w:fill="auto"/>
          </w:tcPr>
          <w:p w14:paraId="36E8D431"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1D212EF9"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223 – 230</w:t>
            </w:r>
          </w:p>
          <w:p w14:paraId="1D13D1C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C62EE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A5F85C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5D9B35B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RADIONAVIGATION</w:t>
            </w:r>
          </w:p>
          <w:p w14:paraId="2669CB2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w:t>
            </w:r>
          </w:p>
          <w:p w14:paraId="43A3B78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250</w:t>
            </w:r>
          </w:p>
        </w:tc>
        <w:tc>
          <w:tcPr>
            <w:tcW w:w="1250" w:type="pct"/>
            <w:vMerge/>
            <w:tcBorders>
              <w:top w:val="single" w:sz="6" w:space="0" w:color="auto"/>
              <w:left w:val="single" w:sz="4" w:space="0" w:color="auto"/>
              <w:bottom w:val="single" w:sz="4" w:space="0" w:color="auto"/>
              <w:right w:val="single" w:sz="4" w:space="0" w:color="auto"/>
            </w:tcBorders>
            <w:shd w:val="clear" w:color="auto" w:fill="FFFF00"/>
          </w:tcPr>
          <w:p w14:paraId="7AC411B3" w14:textId="77777777" w:rsidR="00CF0BB1" w:rsidRPr="003D598A" w:rsidRDefault="00CF0BB1" w:rsidP="008F2625">
            <w:pPr>
              <w:tabs>
                <w:tab w:val="left" w:pos="425"/>
              </w:tabs>
              <w:spacing w:before="0" w:after="0"/>
              <w:ind w:left="227" w:hanging="227"/>
              <w:rPr>
                <w:sz w:val="20"/>
                <w:szCs w:val="20"/>
                <w:lang w:val="en-AU"/>
              </w:rPr>
            </w:pPr>
          </w:p>
        </w:tc>
      </w:tr>
      <w:tr w:rsidR="00CF0BB1" w:rsidRPr="003D598A" w14:paraId="70676DAB" w14:textId="77777777" w:rsidTr="008F2625">
        <w:trPr>
          <w:cantSplit/>
          <w:trHeight w:val="1275"/>
        </w:trPr>
        <w:tc>
          <w:tcPr>
            <w:tcW w:w="1250" w:type="pct"/>
            <w:vMerge/>
            <w:tcBorders>
              <w:left w:val="single" w:sz="4" w:space="0" w:color="auto"/>
              <w:bottom w:val="single" w:sz="4" w:space="0" w:color="auto"/>
              <w:right w:val="single" w:sz="4" w:space="0" w:color="auto"/>
            </w:tcBorders>
            <w:shd w:val="clear" w:color="auto" w:fill="auto"/>
          </w:tcPr>
          <w:p w14:paraId="34D0CF98" w14:textId="77777777" w:rsidR="00CF0BB1" w:rsidRPr="003D598A" w:rsidRDefault="00CF0BB1" w:rsidP="008F2625">
            <w:pPr>
              <w:tabs>
                <w:tab w:val="left" w:pos="425"/>
              </w:tabs>
              <w:spacing w:before="0" w:after="0"/>
              <w:ind w:left="227" w:hanging="227"/>
              <w:rPr>
                <w:sz w:val="20"/>
                <w:szCs w:val="20"/>
                <w:lang w:val="en-AU"/>
              </w:rPr>
            </w:pPr>
          </w:p>
        </w:tc>
        <w:tc>
          <w:tcPr>
            <w:tcW w:w="1250" w:type="pct"/>
            <w:vMerge w:val="restart"/>
            <w:tcBorders>
              <w:top w:val="single" w:sz="4" w:space="0" w:color="auto"/>
              <w:left w:val="single" w:sz="4" w:space="0" w:color="auto"/>
              <w:right w:val="single" w:sz="4" w:space="0" w:color="auto"/>
            </w:tcBorders>
            <w:shd w:val="clear" w:color="auto" w:fill="auto"/>
          </w:tcPr>
          <w:p w14:paraId="49B8C54C"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225 – 235</w:t>
            </w:r>
          </w:p>
          <w:p w14:paraId="5075CE9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5283A33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tc>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1F185FF3"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25BC41"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225 – 230</w:t>
            </w:r>
          </w:p>
          <w:p w14:paraId="13B3CE53"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BROADCASTING</w:t>
            </w:r>
          </w:p>
          <w:p w14:paraId="73FF0F4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  AUS101A</w:t>
            </w:r>
          </w:p>
          <w:p w14:paraId="1AFA21C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AUS101A</w:t>
            </w:r>
          </w:p>
          <w:p w14:paraId="08EEF3C4" w14:textId="77777777" w:rsidR="00CF0BB1" w:rsidRPr="003D598A" w:rsidRDefault="00CF0BB1" w:rsidP="008F2625">
            <w:pPr>
              <w:tabs>
                <w:tab w:val="left" w:pos="425"/>
              </w:tabs>
              <w:spacing w:before="0" w:after="0"/>
              <w:ind w:left="227" w:hanging="227"/>
              <w:rPr>
                <w:sz w:val="20"/>
                <w:szCs w:val="20"/>
                <w:lang w:val="en-AU"/>
              </w:rPr>
            </w:pPr>
          </w:p>
          <w:p w14:paraId="520A4E3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AUS103</w:t>
            </w:r>
          </w:p>
        </w:tc>
      </w:tr>
      <w:tr w:rsidR="00CF0BB1" w:rsidRPr="003D598A" w14:paraId="6A69FABC"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AE72338"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230 – 235</w:t>
            </w:r>
          </w:p>
          <w:p w14:paraId="203EFCF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B7BD04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7F2C668" w14:textId="77777777" w:rsidR="00CF0BB1" w:rsidRPr="003D598A" w:rsidRDefault="00CF0BB1" w:rsidP="008F2625">
            <w:pPr>
              <w:tabs>
                <w:tab w:val="left" w:pos="425"/>
              </w:tabs>
              <w:spacing w:before="0" w:after="0"/>
              <w:ind w:left="227" w:hanging="227"/>
              <w:rPr>
                <w:sz w:val="20"/>
                <w:szCs w:val="20"/>
                <w:lang w:val="en-AU"/>
              </w:rPr>
            </w:pPr>
          </w:p>
          <w:p w14:paraId="47B2529B" w14:textId="77777777" w:rsidR="00CF0BB1" w:rsidRPr="003D598A" w:rsidRDefault="00CF0BB1" w:rsidP="008F2625">
            <w:pPr>
              <w:tabs>
                <w:tab w:val="left" w:pos="425"/>
              </w:tabs>
              <w:spacing w:before="0" w:after="0"/>
              <w:ind w:left="227" w:hanging="227"/>
              <w:rPr>
                <w:sz w:val="20"/>
                <w:szCs w:val="20"/>
                <w:lang w:val="en-AU"/>
              </w:rPr>
            </w:pPr>
          </w:p>
          <w:p w14:paraId="1F17E17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247  251  252</w:t>
            </w:r>
          </w:p>
        </w:tc>
        <w:tc>
          <w:tcPr>
            <w:tcW w:w="1250" w:type="pct"/>
            <w:vMerge/>
            <w:tcBorders>
              <w:left w:val="single" w:sz="4" w:space="0" w:color="auto"/>
              <w:bottom w:val="single" w:sz="4" w:space="0" w:color="auto"/>
              <w:right w:val="single" w:sz="4" w:space="0" w:color="auto"/>
            </w:tcBorders>
            <w:shd w:val="clear" w:color="auto" w:fill="auto"/>
          </w:tcPr>
          <w:p w14:paraId="7230A3C9" w14:textId="77777777" w:rsidR="00CF0BB1" w:rsidRPr="003D598A" w:rsidRDefault="00CF0BB1" w:rsidP="008F2625">
            <w:pPr>
              <w:tabs>
                <w:tab w:val="left" w:pos="425"/>
              </w:tabs>
              <w:spacing w:before="0" w:after="0"/>
              <w:ind w:left="227" w:hanging="227"/>
              <w:rPr>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0839E6"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230 – 235</w:t>
            </w:r>
          </w:p>
          <w:p w14:paraId="09A20B5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899D9D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1466FF6" w14:textId="77777777" w:rsidR="00CF0BB1" w:rsidRPr="003D598A" w:rsidRDefault="00CF0BB1" w:rsidP="008F2625">
            <w:pPr>
              <w:tabs>
                <w:tab w:val="left" w:pos="425"/>
              </w:tabs>
              <w:spacing w:before="0" w:after="0"/>
              <w:ind w:left="227" w:right="-47" w:hanging="227"/>
              <w:rPr>
                <w:sz w:val="20"/>
                <w:szCs w:val="20"/>
                <w:lang w:val="en-AU"/>
              </w:rPr>
            </w:pPr>
            <w:r w:rsidRPr="003D598A">
              <w:rPr>
                <w:sz w:val="20"/>
                <w:szCs w:val="20"/>
                <w:lang w:val="en-AU"/>
              </w:rPr>
              <w:t>AERONAUTICAL RADIONAVIGATION</w:t>
            </w:r>
          </w:p>
          <w:p w14:paraId="7641F0F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C5B082"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230 – 235</w:t>
            </w:r>
          </w:p>
          <w:p w14:paraId="6D114C6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4BAD222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4C04DD8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RADIONAVIGATION</w:t>
            </w:r>
          </w:p>
          <w:p w14:paraId="71B290CD"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AUS100  AUS103</w:t>
            </w:r>
          </w:p>
        </w:tc>
      </w:tr>
      <w:tr w:rsidR="00CF0BB1" w:rsidRPr="003D598A" w14:paraId="0CD0DB3F" w14:textId="77777777" w:rsidTr="008F2625">
        <w:trPr>
          <w:cantSplit/>
          <w:trHeight w:val="971"/>
        </w:trPr>
        <w:tc>
          <w:tcPr>
            <w:tcW w:w="3750" w:type="pct"/>
            <w:gridSpan w:val="3"/>
            <w:tcBorders>
              <w:top w:val="single" w:sz="4" w:space="0" w:color="auto"/>
              <w:left w:val="single" w:sz="4" w:space="0" w:color="auto"/>
              <w:right w:val="single" w:sz="4" w:space="0" w:color="auto"/>
            </w:tcBorders>
            <w:shd w:val="clear" w:color="auto" w:fill="auto"/>
          </w:tcPr>
          <w:p w14:paraId="7EC4FEA5"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235 – 267</w:t>
            </w:r>
            <w:r w:rsidRPr="003D598A">
              <w:rPr>
                <w:b/>
                <w:sz w:val="20"/>
                <w:szCs w:val="20"/>
                <w:lang w:val="en-AU"/>
              </w:rPr>
              <w:tab/>
            </w:r>
            <w:r w:rsidRPr="003D598A">
              <w:rPr>
                <w:sz w:val="20"/>
                <w:szCs w:val="20"/>
                <w:lang w:val="en-AU"/>
              </w:rPr>
              <w:t>FIXED</w:t>
            </w:r>
          </w:p>
          <w:p w14:paraId="666A05E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0C71B32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0F2D48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ECF43E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111  252  254  256  256A</w:t>
            </w:r>
          </w:p>
        </w:tc>
        <w:tc>
          <w:tcPr>
            <w:tcW w:w="1250" w:type="pct"/>
            <w:tcBorders>
              <w:top w:val="single" w:sz="4" w:space="0" w:color="auto"/>
              <w:left w:val="single" w:sz="4" w:space="0" w:color="auto"/>
              <w:right w:val="single" w:sz="4" w:space="0" w:color="auto"/>
            </w:tcBorders>
            <w:shd w:val="clear" w:color="auto" w:fill="auto"/>
          </w:tcPr>
          <w:p w14:paraId="706E1751"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235 – 267</w:t>
            </w:r>
          </w:p>
          <w:p w14:paraId="4A816E9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27C93E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6043318D"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111  254  256  AUS100  AUS103</w:t>
            </w:r>
          </w:p>
        </w:tc>
      </w:tr>
      <w:tr w:rsidR="00CF0BB1" w:rsidRPr="003D598A" w14:paraId="08E4578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377BE61"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267 – 272</w:t>
            </w:r>
            <w:r w:rsidRPr="003D598A">
              <w:rPr>
                <w:b/>
                <w:sz w:val="20"/>
                <w:szCs w:val="20"/>
                <w:lang w:val="en-AU"/>
              </w:rPr>
              <w:tab/>
            </w:r>
            <w:r w:rsidRPr="003D598A">
              <w:rPr>
                <w:sz w:val="20"/>
                <w:szCs w:val="20"/>
                <w:lang w:val="en-AU"/>
              </w:rPr>
              <w:t>FIXED</w:t>
            </w:r>
          </w:p>
          <w:p w14:paraId="63CF557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240DD7D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Space operation (space-to-Earth)</w:t>
            </w:r>
          </w:p>
          <w:p w14:paraId="421D723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EB3D3D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3D3B95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254  257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7A731B"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267 – 272</w:t>
            </w:r>
          </w:p>
          <w:p w14:paraId="009EC29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59C681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C51DB2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operation (space-to-Earth)</w:t>
            </w:r>
          </w:p>
          <w:p w14:paraId="2B5221B8"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257  AUS100  AUS103</w:t>
            </w:r>
          </w:p>
        </w:tc>
      </w:tr>
      <w:tr w:rsidR="00CF0BB1" w:rsidRPr="003D598A" w14:paraId="005EC9F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AFF8F8B"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272 – 273</w:t>
            </w:r>
            <w:r w:rsidRPr="003D598A">
              <w:rPr>
                <w:b/>
                <w:sz w:val="20"/>
                <w:szCs w:val="20"/>
                <w:lang w:val="en-AU"/>
              </w:rPr>
              <w:tab/>
            </w:r>
            <w:r w:rsidRPr="003D598A">
              <w:rPr>
                <w:sz w:val="20"/>
                <w:szCs w:val="20"/>
                <w:lang w:val="en-AU"/>
              </w:rPr>
              <w:t>SPACE OPERATION (space-to-Earth)</w:t>
            </w:r>
          </w:p>
          <w:p w14:paraId="7932A0B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FIXED</w:t>
            </w:r>
          </w:p>
          <w:p w14:paraId="264D32F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7AA8686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9BAD067"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ED9B8E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96C285"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272 – 273</w:t>
            </w:r>
          </w:p>
          <w:p w14:paraId="0FB12B1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OPERATION (space-to-Earth)</w:t>
            </w:r>
          </w:p>
          <w:p w14:paraId="1ACE720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7CF9AB7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11338415"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AUS100  AUS103</w:t>
            </w:r>
          </w:p>
        </w:tc>
      </w:tr>
    </w:tbl>
    <w:p w14:paraId="4F769BE9" w14:textId="77777777" w:rsidR="00CF0BB1" w:rsidRPr="003D598A" w:rsidRDefault="00CF0BB1" w:rsidP="00CF0BB1">
      <w:pPr>
        <w:widowControl/>
        <w:spacing w:before="0" w:after="0"/>
        <w:rPr>
          <w:sz w:val="20"/>
          <w:szCs w:val="20"/>
          <w:lang w:val="en-AU" w:eastAsia="en-US"/>
        </w:rPr>
      </w:pPr>
    </w:p>
    <w:p w14:paraId="144826AB" w14:textId="77777777" w:rsidR="00CF0BB1" w:rsidRPr="003D598A" w:rsidRDefault="00CF0BB1" w:rsidP="00CF0BB1">
      <w:pPr>
        <w:spacing w:before="0" w:after="0"/>
        <w:jc w:val="center"/>
        <w:rPr>
          <w:b/>
          <w:sz w:val="20"/>
          <w:szCs w:val="20"/>
          <w:lang w:val="en-AU"/>
        </w:rPr>
      </w:pPr>
      <w:r w:rsidRPr="003D598A">
        <w:rPr>
          <w:sz w:val="20"/>
          <w:szCs w:val="20"/>
        </w:rPr>
        <w:br w:type="page"/>
      </w:r>
      <w:r w:rsidRPr="003D598A">
        <w:rPr>
          <w:b/>
          <w:sz w:val="20"/>
          <w:szCs w:val="20"/>
          <w:lang w:val="en-AU"/>
        </w:rPr>
        <w:lastRenderedPageBreak/>
        <w:t>MHz</w:t>
      </w:r>
      <w:r w:rsidRPr="003D598A">
        <w:rPr>
          <w:b/>
          <w:sz w:val="20"/>
          <w:szCs w:val="20"/>
          <w:lang w:val="en-AU"/>
        </w:rPr>
        <w:br/>
        <w:t>273 – 399.9</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B221BEF"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F003B00"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E4306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75DF7317"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696A05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917DC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92E4C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607E71"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611A9E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84F227C"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273 – 312</w:t>
            </w:r>
            <w:r w:rsidRPr="003D598A">
              <w:rPr>
                <w:b/>
                <w:sz w:val="20"/>
                <w:szCs w:val="20"/>
                <w:lang w:val="en-AU"/>
              </w:rPr>
              <w:tab/>
            </w:r>
            <w:r w:rsidRPr="003D598A">
              <w:rPr>
                <w:sz w:val="20"/>
                <w:szCs w:val="20"/>
                <w:lang w:val="en-AU"/>
              </w:rPr>
              <w:t>FIXED</w:t>
            </w:r>
          </w:p>
          <w:p w14:paraId="2EEA9C8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7983CAB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003FED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540812"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273 – 312</w:t>
            </w:r>
          </w:p>
          <w:p w14:paraId="66C67A7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754546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29380B2E"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AUS100  AUS103</w:t>
            </w:r>
          </w:p>
        </w:tc>
      </w:tr>
      <w:tr w:rsidR="00CF0BB1" w:rsidRPr="003D598A" w14:paraId="7C789FB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EB07DC7"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312 – 315</w:t>
            </w:r>
            <w:r w:rsidRPr="003D598A">
              <w:rPr>
                <w:b/>
                <w:sz w:val="20"/>
                <w:szCs w:val="20"/>
                <w:lang w:val="en-AU"/>
              </w:rPr>
              <w:tab/>
            </w:r>
            <w:r w:rsidRPr="003D598A">
              <w:rPr>
                <w:sz w:val="20"/>
                <w:szCs w:val="20"/>
                <w:lang w:val="en-AU"/>
              </w:rPr>
              <w:t>FIXED</w:t>
            </w:r>
          </w:p>
          <w:p w14:paraId="63D61A3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27B9023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Mobile–satellite (Earth-to-space)  254  255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975F21"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312 – 315</w:t>
            </w:r>
          </w:p>
          <w:p w14:paraId="6D29830D"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C95728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C58433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(Earth-to-space)  254  255</w:t>
            </w:r>
          </w:p>
          <w:p w14:paraId="2116A304"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AUS100</w:t>
            </w:r>
          </w:p>
        </w:tc>
      </w:tr>
      <w:tr w:rsidR="00CF0BB1" w:rsidRPr="003D598A" w14:paraId="619F112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A948327"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315 – 322</w:t>
            </w:r>
            <w:r w:rsidRPr="003D598A">
              <w:rPr>
                <w:b/>
                <w:sz w:val="20"/>
                <w:szCs w:val="20"/>
                <w:lang w:val="en-AU"/>
              </w:rPr>
              <w:tab/>
            </w:r>
            <w:r w:rsidRPr="003D598A">
              <w:rPr>
                <w:sz w:val="20"/>
                <w:szCs w:val="20"/>
                <w:lang w:val="en-AU"/>
              </w:rPr>
              <w:t>FIXED</w:t>
            </w:r>
          </w:p>
          <w:p w14:paraId="6E784E40"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185EDA5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9EB4DC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1426D6"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315 – 322</w:t>
            </w:r>
          </w:p>
          <w:p w14:paraId="57229B2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65A74F4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E9A5440"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AUS100</w:t>
            </w:r>
          </w:p>
        </w:tc>
      </w:tr>
      <w:tr w:rsidR="00CF0BB1" w:rsidRPr="003D598A" w14:paraId="14E162A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E633488"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322 – 328.6</w:t>
            </w:r>
            <w:r w:rsidRPr="003D598A">
              <w:rPr>
                <w:b/>
                <w:sz w:val="20"/>
                <w:szCs w:val="20"/>
                <w:lang w:val="en-AU"/>
              </w:rPr>
              <w:tab/>
            </w:r>
            <w:r w:rsidRPr="003D598A">
              <w:rPr>
                <w:sz w:val="20"/>
                <w:szCs w:val="20"/>
                <w:lang w:val="en-AU"/>
              </w:rPr>
              <w:t>FIXED</w:t>
            </w:r>
          </w:p>
          <w:p w14:paraId="2EE313E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58807916"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RADIO ASTRONOMY</w:t>
            </w:r>
          </w:p>
          <w:p w14:paraId="53B222D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3EFC136"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D4216A"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322 – 328.6</w:t>
            </w:r>
          </w:p>
          <w:p w14:paraId="1812AF7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1FE1EE1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39772F3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 ASTRONOMY</w:t>
            </w:r>
          </w:p>
          <w:p w14:paraId="2C5A0793"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149  AUS100</w:t>
            </w:r>
          </w:p>
        </w:tc>
      </w:tr>
      <w:tr w:rsidR="00CF0BB1" w:rsidRPr="003D598A" w14:paraId="6DB8C21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59268C0"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328.6 – 335.4</w:t>
            </w:r>
            <w:r w:rsidRPr="003D598A">
              <w:rPr>
                <w:b/>
                <w:sz w:val="20"/>
                <w:szCs w:val="20"/>
                <w:lang w:val="en-AU"/>
              </w:rPr>
              <w:tab/>
            </w:r>
            <w:r w:rsidRPr="003D598A">
              <w:rPr>
                <w:sz w:val="20"/>
                <w:szCs w:val="20"/>
                <w:lang w:val="en-AU"/>
              </w:rPr>
              <w:t>AERONAUTICAL RADIONAVIGATION  258</w:t>
            </w:r>
          </w:p>
          <w:p w14:paraId="7CC95D8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416AEDB"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53EF016"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A8D3E6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79EE687" w14:textId="77777777" w:rsidR="00CF0BB1" w:rsidRPr="003D598A" w:rsidRDefault="00CF0BB1" w:rsidP="008F2625">
            <w:pPr>
              <w:tabs>
                <w:tab w:val="left" w:pos="425"/>
              </w:tabs>
              <w:spacing w:before="0" w:after="0"/>
              <w:ind w:left="227" w:hanging="227"/>
              <w:rPr>
                <w:sz w:val="20"/>
                <w:szCs w:val="20"/>
                <w:lang w:val="en-AU"/>
              </w:rPr>
            </w:pPr>
            <w:r w:rsidRPr="003D598A">
              <w:rPr>
                <w:b/>
                <w:sz w:val="20"/>
                <w:szCs w:val="20"/>
                <w:lang w:val="en-AU"/>
              </w:rPr>
              <w:t>328.6 – 335.4</w:t>
            </w:r>
          </w:p>
          <w:p w14:paraId="25FEBA5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AERONAUTICAL RADIONAVIGATION  258</w:t>
            </w:r>
          </w:p>
          <w:p w14:paraId="383F414C"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AUS25</w:t>
            </w:r>
          </w:p>
        </w:tc>
      </w:tr>
      <w:tr w:rsidR="00CF0BB1" w:rsidRPr="003D598A" w14:paraId="69BB7AEA" w14:textId="77777777" w:rsidTr="008F2625">
        <w:trPr>
          <w:cantSplit/>
          <w:trHeight w:val="382"/>
        </w:trPr>
        <w:tc>
          <w:tcPr>
            <w:tcW w:w="3750" w:type="pct"/>
            <w:gridSpan w:val="3"/>
            <w:vMerge w:val="restart"/>
            <w:tcBorders>
              <w:top w:val="single" w:sz="4" w:space="0" w:color="auto"/>
              <w:left w:val="single" w:sz="4" w:space="0" w:color="auto"/>
              <w:right w:val="single" w:sz="4" w:space="0" w:color="auto"/>
            </w:tcBorders>
            <w:shd w:val="clear" w:color="auto" w:fill="auto"/>
          </w:tcPr>
          <w:p w14:paraId="63FB097A"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335.4 – 387</w:t>
            </w:r>
            <w:r w:rsidRPr="003D598A">
              <w:rPr>
                <w:b/>
                <w:sz w:val="20"/>
                <w:szCs w:val="20"/>
                <w:lang w:val="en-AU"/>
              </w:rPr>
              <w:tab/>
            </w:r>
            <w:r w:rsidRPr="003D598A">
              <w:rPr>
                <w:sz w:val="20"/>
                <w:szCs w:val="20"/>
                <w:lang w:val="en-AU"/>
              </w:rPr>
              <w:t>FIXED</w:t>
            </w:r>
          </w:p>
          <w:p w14:paraId="30A789C7"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265D65D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817EA8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88E051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B65B2A5"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78350D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53C0128E"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A94A702"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335.4 – 380</w:t>
            </w:r>
          </w:p>
          <w:p w14:paraId="03D7ADE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043736E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554240C4"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AUS100</w:t>
            </w:r>
          </w:p>
        </w:tc>
      </w:tr>
      <w:tr w:rsidR="00CF0BB1" w:rsidRPr="003D598A" w14:paraId="7D388E2E" w14:textId="77777777" w:rsidTr="008F2625">
        <w:trPr>
          <w:cantSplit/>
          <w:trHeight w:val="382"/>
        </w:trPr>
        <w:tc>
          <w:tcPr>
            <w:tcW w:w="3750" w:type="pct"/>
            <w:gridSpan w:val="3"/>
            <w:vMerge/>
            <w:tcBorders>
              <w:left w:val="single" w:sz="4" w:space="0" w:color="auto"/>
              <w:bottom w:val="single" w:sz="4" w:space="0" w:color="auto"/>
              <w:right w:val="single" w:sz="4" w:space="0" w:color="auto"/>
            </w:tcBorders>
            <w:shd w:val="clear" w:color="auto" w:fill="auto"/>
          </w:tcPr>
          <w:p w14:paraId="5867496F" w14:textId="77777777" w:rsidR="00CF0BB1" w:rsidRPr="003D598A" w:rsidRDefault="00CF0BB1" w:rsidP="008F2625">
            <w:pPr>
              <w:tabs>
                <w:tab w:val="left" w:pos="2693"/>
              </w:tabs>
              <w:spacing w:before="0" w:after="0"/>
              <w:ind w:left="2920" w:hanging="2920"/>
              <w:rPr>
                <w:b/>
                <w:sz w:val="20"/>
                <w:szCs w:val="20"/>
                <w:lang w:val="en-AU"/>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790CC8"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380 – 387</w:t>
            </w:r>
          </w:p>
          <w:p w14:paraId="77EC05E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34AA95E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F45A0DA"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AUS101</w:t>
            </w:r>
          </w:p>
        </w:tc>
      </w:tr>
      <w:tr w:rsidR="00CF0BB1" w:rsidRPr="003D598A" w14:paraId="612D122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DB36362"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387 – 390</w:t>
            </w:r>
            <w:r w:rsidRPr="003D598A">
              <w:rPr>
                <w:b/>
                <w:sz w:val="20"/>
                <w:szCs w:val="20"/>
                <w:lang w:val="en-AU"/>
              </w:rPr>
              <w:tab/>
            </w:r>
            <w:r w:rsidRPr="003D598A">
              <w:rPr>
                <w:sz w:val="20"/>
                <w:szCs w:val="20"/>
                <w:lang w:val="en-AU"/>
              </w:rPr>
              <w:t>FIXED</w:t>
            </w:r>
          </w:p>
          <w:p w14:paraId="65F89D5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0DB9CEE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Mobile–satellite (space-to-Earth)  208A  208B  254  255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425C44"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387 – 390</w:t>
            </w:r>
          </w:p>
          <w:p w14:paraId="08DA5DF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3C53AE9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715D92DF"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(space-to-Earth)  208A  208B  254  255</w:t>
            </w:r>
          </w:p>
          <w:p w14:paraId="2DD861CF"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AUS101</w:t>
            </w:r>
          </w:p>
        </w:tc>
      </w:tr>
      <w:tr w:rsidR="00CF0BB1" w:rsidRPr="003D598A" w14:paraId="626386C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91E0E61"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390 – 399.9</w:t>
            </w:r>
            <w:r w:rsidRPr="003D598A">
              <w:rPr>
                <w:b/>
                <w:sz w:val="20"/>
                <w:szCs w:val="20"/>
                <w:lang w:val="en-AU"/>
              </w:rPr>
              <w:tab/>
            </w:r>
            <w:r w:rsidRPr="003D598A">
              <w:rPr>
                <w:sz w:val="20"/>
                <w:szCs w:val="20"/>
                <w:lang w:val="en-AU"/>
              </w:rPr>
              <w:t>FIXED</w:t>
            </w:r>
          </w:p>
          <w:p w14:paraId="311A592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w:t>
            </w:r>
          </w:p>
          <w:p w14:paraId="5ADB3D07"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7C12C2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8C7C29D"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390 – 399.9</w:t>
            </w:r>
          </w:p>
          <w:p w14:paraId="6281D0D5"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9356661"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w:t>
            </w:r>
          </w:p>
          <w:p w14:paraId="00A55967"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254  AUS101</w:t>
            </w:r>
          </w:p>
        </w:tc>
      </w:tr>
    </w:tbl>
    <w:p w14:paraId="1F376422" w14:textId="77777777" w:rsidR="00CF0BB1" w:rsidRPr="003D598A" w:rsidRDefault="00CF0BB1" w:rsidP="00CF0BB1">
      <w:pPr>
        <w:widowControl/>
        <w:spacing w:before="0" w:after="0"/>
        <w:rPr>
          <w:sz w:val="20"/>
          <w:szCs w:val="20"/>
          <w:lang w:val="en-AU" w:eastAsia="en-US"/>
        </w:rPr>
      </w:pPr>
    </w:p>
    <w:p w14:paraId="2B091C62" w14:textId="77777777" w:rsidR="00CF0BB1" w:rsidRPr="003D598A" w:rsidRDefault="00CF0BB1" w:rsidP="00CF0BB1">
      <w:pPr>
        <w:spacing w:before="0" w:after="0"/>
        <w:jc w:val="center"/>
        <w:rPr>
          <w:b/>
          <w:sz w:val="20"/>
          <w:szCs w:val="20"/>
          <w:lang w:val="en-AU"/>
        </w:rPr>
      </w:pPr>
      <w:r w:rsidRPr="003D598A">
        <w:rPr>
          <w:sz w:val="20"/>
          <w:szCs w:val="20"/>
        </w:rPr>
        <w:br w:type="page"/>
      </w:r>
      <w:r w:rsidRPr="003D598A">
        <w:rPr>
          <w:b/>
          <w:sz w:val="20"/>
          <w:szCs w:val="20"/>
          <w:lang w:val="en-AU"/>
        </w:rPr>
        <w:lastRenderedPageBreak/>
        <w:t>MHz</w:t>
      </w:r>
      <w:r w:rsidRPr="003D598A">
        <w:rPr>
          <w:b/>
          <w:sz w:val="20"/>
          <w:szCs w:val="20"/>
          <w:lang w:val="en-AU"/>
        </w:rPr>
        <w:br/>
        <w:t>399.9 – 402</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23E1169"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7929FA4"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03075B"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E598517" w14:textId="77777777" w:rsidTr="008F2625">
        <w:trPr>
          <w:cantSplit/>
          <w:tblHeader/>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22EE3F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EBD65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89B0A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49DAB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BD1826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B538F11" w14:textId="1503D766"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399.9 – 400.05</w:t>
            </w:r>
            <w:r w:rsidRPr="003D598A">
              <w:rPr>
                <w:b/>
                <w:sz w:val="20"/>
                <w:szCs w:val="20"/>
                <w:lang w:val="en-AU"/>
              </w:rPr>
              <w:tab/>
            </w:r>
            <w:r w:rsidRPr="003D598A">
              <w:rPr>
                <w:sz w:val="20"/>
                <w:szCs w:val="20"/>
                <w:lang w:val="en-AU"/>
              </w:rPr>
              <w:t>MOBILE–SATELLITE (Earth-to-space)  209</w:t>
            </w:r>
            <w:r>
              <w:rPr>
                <w:sz w:val="20"/>
                <w:szCs w:val="20"/>
                <w:lang w:val="en-AU"/>
              </w:rPr>
              <w:t xml:space="preserve">  220</w:t>
            </w:r>
            <w:ins w:id="247" w:author="Author">
              <w:r w:rsidR="0043501A">
                <w:rPr>
                  <w:sz w:val="20"/>
                  <w:szCs w:val="20"/>
                  <w:lang w:val="en-AU"/>
                </w:rPr>
                <w:t xml:space="preserve">  260A  260B</w:t>
              </w:r>
            </w:ins>
          </w:p>
          <w:p w14:paraId="7FA48136" w14:textId="77777777" w:rsidR="00CF0BB1" w:rsidRDefault="00CF0BB1" w:rsidP="008F2625">
            <w:pPr>
              <w:tabs>
                <w:tab w:val="left" w:pos="2693"/>
              </w:tabs>
              <w:spacing w:before="0" w:after="0"/>
              <w:rPr>
                <w:sz w:val="20"/>
                <w:szCs w:val="20"/>
                <w:lang w:val="en-AU"/>
              </w:rPr>
            </w:pPr>
            <w:r w:rsidRPr="003D598A">
              <w:rPr>
                <w:sz w:val="20"/>
                <w:szCs w:val="20"/>
                <w:lang w:val="en-AU"/>
              </w:rPr>
              <w:tab/>
            </w:r>
          </w:p>
          <w:p w14:paraId="64FDEAC7" w14:textId="77777777" w:rsidR="00CF0BB1" w:rsidRPr="003D598A" w:rsidRDefault="00CF0BB1" w:rsidP="008F2625">
            <w:pPr>
              <w:tabs>
                <w:tab w:val="left" w:pos="2693"/>
              </w:tabs>
              <w:spacing w:before="0" w:after="0"/>
              <w:rPr>
                <w:sz w:val="20"/>
                <w:szCs w:val="20"/>
                <w:lang w:val="en-AU"/>
              </w:rPr>
            </w:pPr>
            <w:r>
              <w:rPr>
                <w:sz w:val="20"/>
                <w:szCs w:val="20"/>
                <w:lang w:val="en-AU"/>
              </w:rPr>
              <w:tab/>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24BF5D"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399.9 – 400.05</w:t>
            </w:r>
          </w:p>
          <w:p w14:paraId="28CE4248" w14:textId="22BF66B0"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(Earth-to-space)  209</w:t>
            </w:r>
            <w:r>
              <w:rPr>
                <w:sz w:val="20"/>
                <w:szCs w:val="20"/>
                <w:lang w:val="en-AU"/>
              </w:rPr>
              <w:t xml:space="preserve">  220</w:t>
            </w:r>
            <w:ins w:id="248" w:author="Author">
              <w:r w:rsidR="0043501A">
                <w:rPr>
                  <w:sz w:val="20"/>
                  <w:szCs w:val="20"/>
                  <w:lang w:val="en-AU"/>
                </w:rPr>
                <w:t xml:space="preserve">  260A  260B</w:t>
              </w:r>
            </w:ins>
          </w:p>
        </w:tc>
      </w:tr>
      <w:tr w:rsidR="00CF0BB1" w:rsidRPr="003D598A" w14:paraId="4BB1371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F8540E6"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400.05 – 400.15</w:t>
            </w:r>
            <w:r w:rsidRPr="003D598A">
              <w:rPr>
                <w:b/>
                <w:sz w:val="20"/>
                <w:szCs w:val="20"/>
                <w:lang w:val="en-AU"/>
              </w:rPr>
              <w:tab/>
            </w:r>
            <w:r w:rsidRPr="003D598A">
              <w:rPr>
                <w:sz w:val="20"/>
                <w:szCs w:val="20"/>
                <w:lang w:val="en-AU"/>
              </w:rPr>
              <w:t>STANDARD FREQUENCY AND TIME SIGNAL–SATELLITE (400.1 MHz)</w:t>
            </w:r>
          </w:p>
          <w:p w14:paraId="3617A55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42E3F0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3D352CF6" w14:textId="77777777" w:rsidR="00CF0BB1" w:rsidRPr="003D598A" w:rsidRDefault="00CF0BB1" w:rsidP="008F2625">
            <w:pPr>
              <w:tabs>
                <w:tab w:val="left" w:pos="2693"/>
              </w:tabs>
              <w:spacing w:before="0" w:after="0"/>
              <w:ind w:left="2920" w:hanging="2920"/>
              <w:rPr>
                <w:b/>
                <w:sz w:val="20"/>
                <w:szCs w:val="20"/>
                <w:lang w:val="en-AU"/>
              </w:rPr>
            </w:pPr>
            <w:r w:rsidRPr="003D598A">
              <w:rPr>
                <w:sz w:val="20"/>
                <w:szCs w:val="20"/>
                <w:lang w:val="en-AU"/>
              </w:rPr>
              <w:tab/>
              <w:t>261  262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0ABA66"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400.05 – 400.15</w:t>
            </w:r>
          </w:p>
          <w:p w14:paraId="029DBD84"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STANDARD FREQUENCY AND TIME SIGNAL–SATELLITE (400.1 MHz)</w:t>
            </w:r>
          </w:p>
          <w:p w14:paraId="787C17FD" w14:textId="77777777" w:rsidR="00CF0BB1" w:rsidRPr="003D598A" w:rsidRDefault="00CF0BB1" w:rsidP="008F2625">
            <w:pPr>
              <w:tabs>
                <w:tab w:val="left" w:pos="425"/>
              </w:tabs>
              <w:spacing w:before="0" w:after="0"/>
              <w:ind w:left="227" w:hanging="227"/>
              <w:rPr>
                <w:b/>
                <w:sz w:val="20"/>
                <w:szCs w:val="20"/>
                <w:lang w:val="en-AU"/>
              </w:rPr>
            </w:pPr>
            <w:r w:rsidRPr="003D598A">
              <w:rPr>
                <w:sz w:val="20"/>
                <w:szCs w:val="20"/>
                <w:lang w:val="en-AU"/>
              </w:rPr>
              <w:t>261</w:t>
            </w:r>
          </w:p>
        </w:tc>
      </w:tr>
      <w:tr w:rsidR="00CF0BB1" w:rsidRPr="003D598A" w14:paraId="612F2DF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89BCA77"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400.15 – 401</w:t>
            </w:r>
            <w:r w:rsidRPr="003D598A">
              <w:rPr>
                <w:b/>
                <w:sz w:val="20"/>
                <w:szCs w:val="20"/>
                <w:lang w:val="en-AU"/>
              </w:rPr>
              <w:tab/>
            </w:r>
            <w:r w:rsidRPr="003D598A">
              <w:rPr>
                <w:sz w:val="20"/>
                <w:szCs w:val="20"/>
                <w:lang w:val="en-AU"/>
              </w:rPr>
              <w:t>METEOROLOGICAL AIDS</w:t>
            </w:r>
          </w:p>
          <w:p w14:paraId="3BB3384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METEOROLOGICAL–SATELLITE (space-to-Earth)</w:t>
            </w:r>
          </w:p>
          <w:p w14:paraId="65820D9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MOBILE–SATELLITE (space-to-Earth)  208A  208B  209</w:t>
            </w:r>
          </w:p>
          <w:p w14:paraId="494F92D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SPACE RESEARCH (space-to-Earth)  263</w:t>
            </w:r>
          </w:p>
          <w:p w14:paraId="0CC07B0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Space operation (space-to-Earth)</w:t>
            </w:r>
          </w:p>
          <w:p w14:paraId="4F3B7A6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37D2AAB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7ECE3C9"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45EB68A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31B2902"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401171A"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68E03781"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7CBE41D3"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29F0466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r>
          </w:p>
          <w:p w14:paraId="01CA6000"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262  264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D18D68"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400.15 – 401</w:t>
            </w:r>
          </w:p>
          <w:p w14:paraId="412AAB78"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METEOROLOGICAL AIDS</w:t>
            </w:r>
          </w:p>
          <w:p w14:paraId="1D00FF8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METEOROLOGICAL–SATELLITE (space-to-Earth)</w:t>
            </w:r>
          </w:p>
          <w:p w14:paraId="4A5784DB"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MOBILE–SATELLITE (space-to-Earth)  208A  208B  209</w:t>
            </w:r>
          </w:p>
          <w:p w14:paraId="1A90A2D9"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RESEARCH (space-to-Earth)  263</w:t>
            </w:r>
          </w:p>
          <w:p w14:paraId="39C417C7"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operation (space-to-Earth)</w:t>
            </w:r>
          </w:p>
          <w:p w14:paraId="32D108E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Radiolocation  AUS29  AUS101A</w:t>
            </w:r>
          </w:p>
          <w:p w14:paraId="185071E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264</w:t>
            </w:r>
          </w:p>
        </w:tc>
      </w:tr>
      <w:tr w:rsidR="00CF0BB1" w:rsidRPr="003D598A" w14:paraId="0CC2D64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A027421" w14:textId="77777777" w:rsidR="00CF0BB1" w:rsidRPr="003D598A" w:rsidRDefault="00CF0BB1" w:rsidP="008F2625">
            <w:pPr>
              <w:tabs>
                <w:tab w:val="left" w:pos="2693"/>
              </w:tabs>
              <w:spacing w:before="0" w:after="0"/>
              <w:ind w:left="2920" w:hanging="2920"/>
              <w:rPr>
                <w:sz w:val="20"/>
                <w:szCs w:val="20"/>
                <w:lang w:val="en-AU"/>
              </w:rPr>
            </w:pPr>
            <w:r w:rsidRPr="003D598A">
              <w:rPr>
                <w:b/>
                <w:sz w:val="20"/>
                <w:szCs w:val="20"/>
                <w:lang w:val="en-AU"/>
              </w:rPr>
              <w:t>401 – 402</w:t>
            </w:r>
            <w:r w:rsidRPr="003D598A">
              <w:rPr>
                <w:b/>
                <w:sz w:val="20"/>
                <w:szCs w:val="20"/>
                <w:lang w:val="en-AU"/>
              </w:rPr>
              <w:tab/>
            </w:r>
            <w:r w:rsidRPr="003D598A">
              <w:rPr>
                <w:sz w:val="20"/>
                <w:szCs w:val="20"/>
                <w:lang w:val="en-AU"/>
              </w:rPr>
              <w:t>METEOROLOGICAL AIDS</w:t>
            </w:r>
          </w:p>
          <w:p w14:paraId="7B2E004F"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SPACE OPERATION (space-to-Earth)</w:t>
            </w:r>
          </w:p>
          <w:p w14:paraId="2ECECD3D"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EARTH EXPLORATION–SATELLITE (Earth-to-space)</w:t>
            </w:r>
          </w:p>
          <w:p w14:paraId="4EA45E6C"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METEOROLOGICAL–SATELLITE (Earth-to-space)</w:t>
            </w:r>
          </w:p>
          <w:p w14:paraId="12C73718" w14:textId="77777777" w:rsidR="00CF0BB1" w:rsidRPr="003D598A" w:rsidRDefault="00CF0BB1" w:rsidP="008F2625">
            <w:pPr>
              <w:tabs>
                <w:tab w:val="left" w:pos="2693"/>
              </w:tabs>
              <w:spacing w:before="0" w:after="0"/>
              <w:ind w:left="2920" w:hanging="2920"/>
              <w:rPr>
                <w:sz w:val="20"/>
                <w:szCs w:val="20"/>
                <w:lang w:val="en-AU"/>
              </w:rPr>
            </w:pPr>
            <w:r w:rsidRPr="003D598A">
              <w:rPr>
                <w:sz w:val="20"/>
                <w:szCs w:val="20"/>
                <w:lang w:val="en-AU"/>
              </w:rPr>
              <w:tab/>
              <w:t>Fixed</w:t>
            </w:r>
          </w:p>
          <w:p w14:paraId="57BD56D1" w14:textId="77777777" w:rsidR="00CF0BB1" w:rsidRDefault="00CF0BB1" w:rsidP="008F2625">
            <w:pPr>
              <w:tabs>
                <w:tab w:val="left" w:pos="2693"/>
              </w:tabs>
              <w:spacing w:before="0" w:after="0"/>
              <w:ind w:left="2920" w:hanging="2920"/>
              <w:rPr>
                <w:ins w:id="249" w:author="Author"/>
                <w:sz w:val="20"/>
                <w:szCs w:val="20"/>
                <w:lang w:val="en-AU"/>
              </w:rPr>
            </w:pPr>
            <w:r w:rsidRPr="003D598A">
              <w:rPr>
                <w:sz w:val="20"/>
                <w:szCs w:val="20"/>
                <w:lang w:val="en-AU"/>
              </w:rPr>
              <w:tab/>
              <w:t>Mobile except aeronautical mobile</w:t>
            </w:r>
          </w:p>
          <w:p w14:paraId="309EF059" w14:textId="77777777" w:rsidR="00AC7482" w:rsidRDefault="00AC7482" w:rsidP="008F2625">
            <w:pPr>
              <w:tabs>
                <w:tab w:val="left" w:pos="2693"/>
              </w:tabs>
              <w:spacing w:before="0" w:after="0"/>
              <w:ind w:left="2920" w:hanging="2920"/>
              <w:rPr>
                <w:ins w:id="250" w:author="Author"/>
                <w:b/>
                <w:sz w:val="20"/>
                <w:szCs w:val="20"/>
                <w:lang w:val="en-AU"/>
              </w:rPr>
            </w:pPr>
          </w:p>
          <w:p w14:paraId="45FF0B3E" w14:textId="77777777" w:rsidR="00AC7482" w:rsidRDefault="00AC7482" w:rsidP="008F2625">
            <w:pPr>
              <w:tabs>
                <w:tab w:val="left" w:pos="2693"/>
              </w:tabs>
              <w:spacing w:before="0" w:after="0"/>
              <w:ind w:left="2920" w:hanging="2920"/>
              <w:rPr>
                <w:ins w:id="251" w:author="Author"/>
                <w:b/>
                <w:sz w:val="20"/>
                <w:szCs w:val="20"/>
                <w:lang w:val="en-AU"/>
              </w:rPr>
            </w:pPr>
          </w:p>
          <w:p w14:paraId="2843C962" w14:textId="77777777" w:rsidR="00AC7482" w:rsidRDefault="00AC7482" w:rsidP="008F2625">
            <w:pPr>
              <w:tabs>
                <w:tab w:val="left" w:pos="2693"/>
              </w:tabs>
              <w:spacing w:before="0" w:after="0"/>
              <w:ind w:left="2920" w:hanging="2920"/>
              <w:rPr>
                <w:ins w:id="252" w:author="Author"/>
                <w:b/>
                <w:sz w:val="20"/>
                <w:szCs w:val="20"/>
                <w:lang w:val="en-AU"/>
              </w:rPr>
            </w:pPr>
          </w:p>
          <w:p w14:paraId="20746DF1" w14:textId="3A9C6FC8" w:rsidR="00AC7482" w:rsidRDefault="00AC7482" w:rsidP="008F2625">
            <w:pPr>
              <w:tabs>
                <w:tab w:val="left" w:pos="2693"/>
              </w:tabs>
              <w:spacing w:before="0" w:after="0"/>
              <w:ind w:left="2920" w:hanging="2920"/>
              <w:rPr>
                <w:ins w:id="253" w:author="Author"/>
                <w:b/>
                <w:sz w:val="20"/>
                <w:szCs w:val="20"/>
                <w:lang w:val="en-AU"/>
              </w:rPr>
            </w:pPr>
          </w:p>
          <w:p w14:paraId="1E7924F9" w14:textId="053B745D" w:rsidR="00AC7482" w:rsidRDefault="00AC7482" w:rsidP="008F2625">
            <w:pPr>
              <w:tabs>
                <w:tab w:val="left" w:pos="2693"/>
              </w:tabs>
              <w:spacing w:before="0" w:after="0"/>
              <w:ind w:left="2920" w:hanging="2920"/>
              <w:rPr>
                <w:ins w:id="254" w:author="Author"/>
                <w:b/>
                <w:sz w:val="20"/>
                <w:szCs w:val="20"/>
                <w:lang w:val="en-AU"/>
              </w:rPr>
            </w:pPr>
          </w:p>
          <w:p w14:paraId="54EBC9E2" w14:textId="77777777" w:rsidR="00AC7482" w:rsidRDefault="00AC7482" w:rsidP="008F2625">
            <w:pPr>
              <w:tabs>
                <w:tab w:val="left" w:pos="2693"/>
              </w:tabs>
              <w:spacing w:before="0" w:after="0"/>
              <w:ind w:left="2920" w:hanging="2920"/>
              <w:rPr>
                <w:ins w:id="255" w:author="Author"/>
                <w:b/>
                <w:sz w:val="20"/>
                <w:szCs w:val="20"/>
                <w:lang w:val="en-AU"/>
              </w:rPr>
            </w:pPr>
          </w:p>
          <w:p w14:paraId="51C46BBC" w14:textId="77777777" w:rsidR="00AC7482" w:rsidRDefault="00AC7482" w:rsidP="008F2625">
            <w:pPr>
              <w:tabs>
                <w:tab w:val="left" w:pos="2693"/>
              </w:tabs>
              <w:spacing w:before="0" w:after="0"/>
              <w:ind w:left="2920" w:hanging="2920"/>
              <w:rPr>
                <w:ins w:id="256" w:author="Author"/>
                <w:b/>
                <w:sz w:val="20"/>
                <w:szCs w:val="20"/>
                <w:lang w:val="en-AU"/>
              </w:rPr>
            </w:pPr>
          </w:p>
          <w:p w14:paraId="1C86E53E" w14:textId="77777777" w:rsidR="00AC7482" w:rsidRDefault="00AC7482" w:rsidP="008F2625">
            <w:pPr>
              <w:tabs>
                <w:tab w:val="left" w:pos="2693"/>
              </w:tabs>
              <w:spacing w:before="0" w:after="0"/>
              <w:ind w:left="2920" w:hanging="2920"/>
              <w:rPr>
                <w:ins w:id="257" w:author="Author"/>
                <w:b/>
                <w:sz w:val="20"/>
                <w:szCs w:val="20"/>
                <w:lang w:val="en-AU"/>
              </w:rPr>
            </w:pPr>
          </w:p>
          <w:p w14:paraId="0885CDA8" w14:textId="77777777" w:rsidR="00AC7482" w:rsidRDefault="00AC7482" w:rsidP="008F2625">
            <w:pPr>
              <w:tabs>
                <w:tab w:val="left" w:pos="2693"/>
              </w:tabs>
              <w:spacing w:before="0" w:after="0"/>
              <w:ind w:left="2920" w:hanging="2920"/>
              <w:rPr>
                <w:ins w:id="258" w:author="Author"/>
                <w:b/>
                <w:sz w:val="20"/>
                <w:szCs w:val="20"/>
                <w:lang w:val="en-AU"/>
              </w:rPr>
            </w:pPr>
          </w:p>
          <w:p w14:paraId="7A2AAAAE" w14:textId="77777777" w:rsidR="00AC7482" w:rsidRDefault="00AC7482" w:rsidP="008F2625">
            <w:pPr>
              <w:tabs>
                <w:tab w:val="left" w:pos="2693"/>
              </w:tabs>
              <w:spacing w:before="0" w:after="0"/>
              <w:ind w:left="2920" w:hanging="2920"/>
              <w:rPr>
                <w:ins w:id="259" w:author="Author"/>
                <w:b/>
                <w:sz w:val="20"/>
                <w:szCs w:val="20"/>
                <w:lang w:val="en-AU"/>
              </w:rPr>
            </w:pPr>
          </w:p>
          <w:p w14:paraId="7F994FBC" w14:textId="42C46F14" w:rsidR="00AC7482" w:rsidRPr="00AC7482" w:rsidRDefault="00AC7482" w:rsidP="008F2625">
            <w:pPr>
              <w:tabs>
                <w:tab w:val="left" w:pos="2693"/>
              </w:tabs>
              <w:spacing w:before="0" w:after="0"/>
              <w:ind w:left="2920" w:hanging="2920"/>
              <w:rPr>
                <w:bCs/>
                <w:sz w:val="20"/>
                <w:szCs w:val="20"/>
                <w:lang w:val="en-AU"/>
              </w:rPr>
            </w:pPr>
            <w:ins w:id="260" w:author="Author">
              <w:r>
                <w:rPr>
                  <w:b/>
                  <w:sz w:val="20"/>
                  <w:szCs w:val="20"/>
                  <w:lang w:val="en-AU"/>
                </w:rPr>
                <w:tab/>
              </w:r>
              <w:r w:rsidRPr="00AC7482">
                <w:rPr>
                  <w:bCs/>
                  <w:sz w:val="20"/>
                  <w:szCs w:val="20"/>
                  <w:lang w:val="en-AU"/>
                </w:rPr>
                <w:t>264A  264B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94CC18" w14:textId="77777777" w:rsidR="00CF0BB1" w:rsidRPr="003D598A" w:rsidRDefault="00CF0BB1" w:rsidP="008F2625">
            <w:pPr>
              <w:tabs>
                <w:tab w:val="left" w:pos="425"/>
              </w:tabs>
              <w:spacing w:before="0" w:after="0"/>
              <w:ind w:left="227" w:hanging="227"/>
              <w:rPr>
                <w:b/>
                <w:sz w:val="20"/>
                <w:szCs w:val="20"/>
                <w:lang w:val="en-AU"/>
              </w:rPr>
            </w:pPr>
            <w:r w:rsidRPr="003D598A">
              <w:rPr>
                <w:b/>
                <w:sz w:val="20"/>
                <w:szCs w:val="20"/>
                <w:lang w:val="en-AU"/>
              </w:rPr>
              <w:t>401 – 402</w:t>
            </w:r>
          </w:p>
          <w:p w14:paraId="626684AA"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EARTH EXPLORATION–SATELLITE (Earth-to-space)</w:t>
            </w:r>
          </w:p>
          <w:p w14:paraId="11FC66B2"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METEOROLOGICAL AIDS</w:t>
            </w:r>
          </w:p>
          <w:p w14:paraId="1AFC7496"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METEOROLOGICAL–SATELLITE (Earth-to-space)</w:t>
            </w:r>
          </w:p>
          <w:p w14:paraId="621161A0"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SPACE OPERATION (space-to-Earth)</w:t>
            </w:r>
          </w:p>
          <w:p w14:paraId="4FDB2DBC"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Fixed</w:t>
            </w:r>
          </w:p>
          <w:p w14:paraId="267673BE" w14:textId="77777777" w:rsidR="00CF0BB1" w:rsidRPr="003D598A" w:rsidRDefault="00CF0BB1" w:rsidP="008F2625">
            <w:pPr>
              <w:tabs>
                <w:tab w:val="left" w:pos="425"/>
              </w:tabs>
              <w:spacing w:before="0" w:after="0"/>
              <w:ind w:left="227" w:hanging="227"/>
              <w:rPr>
                <w:sz w:val="20"/>
                <w:szCs w:val="20"/>
                <w:lang w:val="en-AU"/>
              </w:rPr>
            </w:pPr>
            <w:r w:rsidRPr="003D598A">
              <w:rPr>
                <w:sz w:val="20"/>
                <w:szCs w:val="20"/>
                <w:lang w:val="en-AU"/>
              </w:rPr>
              <w:t>Mobile except aeronautical mobile (R)</w:t>
            </w:r>
          </w:p>
          <w:p w14:paraId="0392D87E" w14:textId="77777777" w:rsidR="00CF0BB1" w:rsidRDefault="00CF0BB1" w:rsidP="008F2625">
            <w:pPr>
              <w:tabs>
                <w:tab w:val="left" w:pos="425"/>
              </w:tabs>
              <w:spacing w:before="0" w:after="0"/>
              <w:ind w:left="227" w:hanging="227"/>
              <w:rPr>
                <w:ins w:id="261" w:author="Author"/>
                <w:sz w:val="20"/>
                <w:szCs w:val="20"/>
                <w:lang w:val="en-AU"/>
              </w:rPr>
            </w:pPr>
            <w:r w:rsidRPr="003D598A">
              <w:rPr>
                <w:sz w:val="20"/>
                <w:szCs w:val="20"/>
                <w:lang w:val="en-AU"/>
              </w:rPr>
              <w:t>Radiolocation  AUS29  AUS101A</w:t>
            </w:r>
          </w:p>
          <w:p w14:paraId="5A8DE3EE" w14:textId="77777777" w:rsidR="00AC7482" w:rsidRDefault="00AC7482" w:rsidP="008F2625">
            <w:pPr>
              <w:tabs>
                <w:tab w:val="left" w:pos="425"/>
              </w:tabs>
              <w:spacing w:before="0" w:after="0"/>
              <w:ind w:left="227" w:hanging="227"/>
              <w:rPr>
                <w:ins w:id="262" w:author="Author"/>
                <w:sz w:val="20"/>
                <w:szCs w:val="20"/>
                <w:lang w:val="en-AU"/>
              </w:rPr>
            </w:pPr>
          </w:p>
          <w:p w14:paraId="29430FD3" w14:textId="5C347817" w:rsidR="00AC7482" w:rsidRPr="003D598A" w:rsidRDefault="00AC7482" w:rsidP="008F2625">
            <w:pPr>
              <w:tabs>
                <w:tab w:val="left" w:pos="425"/>
              </w:tabs>
              <w:spacing w:before="0" w:after="0"/>
              <w:ind w:left="227" w:hanging="227"/>
              <w:rPr>
                <w:sz w:val="20"/>
                <w:szCs w:val="20"/>
                <w:lang w:val="en-AU"/>
              </w:rPr>
            </w:pPr>
            <w:ins w:id="263" w:author="Author">
              <w:r w:rsidRPr="00AC7482">
                <w:rPr>
                  <w:bCs/>
                  <w:sz w:val="20"/>
                  <w:szCs w:val="20"/>
                  <w:lang w:val="en-AU"/>
                </w:rPr>
                <w:t>264A  264B</w:t>
              </w:r>
            </w:ins>
          </w:p>
        </w:tc>
      </w:tr>
    </w:tbl>
    <w:p w14:paraId="29A3970C" w14:textId="77777777" w:rsidR="00CF0BB1" w:rsidRPr="003D598A" w:rsidRDefault="00CF0BB1" w:rsidP="00CF0BB1">
      <w:pPr>
        <w:widowControl/>
        <w:spacing w:before="0" w:after="0"/>
        <w:rPr>
          <w:sz w:val="20"/>
          <w:szCs w:val="20"/>
          <w:lang w:val="en-AU" w:eastAsia="en-US"/>
        </w:rPr>
      </w:pPr>
    </w:p>
    <w:p w14:paraId="03E669C0"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402</w:t>
      </w:r>
      <w:r w:rsidRPr="003D598A">
        <w:rPr>
          <w:sz w:val="20"/>
          <w:szCs w:val="20"/>
          <w:lang w:val="en-AU" w:eastAsia="en-US"/>
        </w:rPr>
        <w:t> – </w:t>
      </w:r>
      <w:r w:rsidRPr="003D598A">
        <w:rPr>
          <w:b/>
          <w:sz w:val="20"/>
          <w:szCs w:val="20"/>
          <w:lang w:val="en-AU" w:eastAsia="en-US"/>
        </w:rPr>
        <w:t>430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7588A21" w14:textId="77777777" w:rsidTr="008F2625">
        <w:trPr>
          <w:cantSplit/>
          <w:tblHeade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9739BAE"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282D24"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B74608B"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AB7FBD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45378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6F25F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0FF69A"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71767A2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AA86BD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402 – 403</w:t>
            </w:r>
            <w:r w:rsidRPr="003D598A">
              <w:rPr>
                <w:b/>
                <w:sz w:val="20"/>
                <w:szCs w:val="20"/>
                <w:lang w:val="en-AU" w:eastAsia="en-US"/>
              </w:rPr>
              <w:tab/>
            </w:r>
            <w:r w:rsidRPr="003D598A">
              <w:rPr>
                <w:sz w:val="20"/>
                <w:szCs w:val="20"/>
                <w:lang w:val="en-AU" w:eastAsia="en-US"/>
              </w:rPr>
              <w:t>METEOROLOGICAL AIDS</w:t>
            </w:r>
          </w:p>
          <w:p w14:paraId="0A3F06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(Earth-to-space)</w:t>
            </w:r>
          </w:p>
          <w:p w14:paraId="2EE586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(Earth-to-space)</w:t>
            </w:r>
          </w:p>
          <w:p w14:paraId="366D16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38901964" w14:textId="77777777" w:rsidR="00CF0BB1" w:rsidRDefault="00CF0BB1" w:rsidP="008F2625">
            <w:pPr>
              <w:widowControl/>
              <w:tabs>
                <w:tab w:val="left" w:pos="2693"/>
              </w:tabs>
              <w:spacing w:before="0" w:after="0"/>
              <w:ind w:left="2920" w:hanging="2920"/>
              <w:rPr>
                <w:ins w:id="264" w:author="Author"/>
                <w:sz w:val="20"/>
                <w:szCs w:val="20"/>
                <w:lang w:val="en-AU" w:eastAsia="en-US"/>
              </w:rPr>
            </w:pPr>
            <w:r w:rsidRPr="003D598A">
              <w:rPr>
                <w:sz w:val="20"/>
                <w:szCs w:val="20"/>
                <w:lang w:val="en-AU" w:eastAsia="en-US"/>
              </w:rPr>
              <w:tab/>
              <w:t>Mobile except aeronautical mobile</w:t>
            </w:r>
          </w:p>
          <w:p w14:paraId="4ACEC851" w14:textId="77777777" w:rsidR="00AC7482" w:rsidRDefault="00AC7482" w:rsidP="00AC7482">
            <w:pPr>
              <w:tabs>
                <w:tab w:val="left" w:pos="2693"/>
              </w:tabs>
              <w:spacing w:before="0" w:after="0"/>
              <w:ind w:left="2920" w:hanging="2920"/>
              <w:rPr>
                <w:ins w:id="265" w:author="Author"/>
                <w:b/>
                <w:sz w:val="20"/>
                <w:szCs w:val="20"/>
                <w:lang w:val="en-AU"/>
              </w:rPr>
            </w:pPr>
          </w:p>
          <w:p w14:paraId="79E799F3" w14:textId="77777777" w:rsidR="00AC7482" w:rsidRDefault="00AC7482" w:rsidP="00AC7482">
            <w:pPr>
              <w:tabs>
                <w:tab w:val="left" w:pos="2693"/>
              </w:tabs>
              <w:spacing w:before="0" w:after="0"/>
              <w:ind w:left="2920" w:hanging="2920"/>
              <w:rPr>
                <w:ins w:id="266" w:author="Author"/>
                <w:b/>
                <w:sz w:val="20"/>
                <w:szCs w:val="20"/>
                <w:lang w:val="en-AU"/>
              </w:rPr>
            </w:pPr>
          </w:p>
          <w:p w14:paraId="4509FDE8" w14:textId="77777777" w:rsidR="00AC7482" w:rsidRDefault="00AC7482" w:rsidP="00AC7482">
            <w:pPr>
              <w:tabs>
                <w:tab w:val="left" w:pos="2693"/>
              </w:tabs>
              <w:spacing w:before="0" w:after="0"/>
              <w:ind w:left="2920" w:hanging="2920"/>
              <w:rPr>
                <w:ins w:id="267" w:author="Author"/>
                <w:b/>
                <w:sz w:val="20"/>
                <w:szCs w:val="20"/>
                <w:lang w:val="en-AU"/>
              </w:rPr>
            </w:pPr>
          </w:p>
          <w:p w14:paraId="2B5E8639" w14:textId="0509AD97" w:rsidR="00AC7482" w:rsidRDefault="00AC7482" w:rsidP="00AC7482">
            <w:pPr>
              <w:tabs>
                <w:tab w:val="left" w:pos="2693"/>
              </w:tabs>
              <w:spacing w:before="0" w:after="0"/>
              <w:ind w:left="2920" w:hanging="2920"/>
              <w:rPr>
                <w:ins w:id="268" w:author="Author"/>
                <w:b/>
                <w:sz w:val="20"/>
                <w:szCs w:val="20"/>
                <w:lang w:val="en-AU"/>
              </w:rPr>
            </w:pPr>
          </w:p>
          <w:p w14:paraId="5F5531C0" w14:textId="77777777" w:rsidR="00AC7482" w:rsidRDefault="00AC7482" w:rsidP="00AC7482">
            <w:pPr>
              <w:tabs>
                <w:tab w:val="left" w:pos="2693"/>
              </w:tabs>
              <w:spacing w:before="0" w:after="0"/>
              <w:ind w:left="2920" w:hanging="2920"/>
              <w:rPr>
                <w:ins w:id="269" w:author="Author"/>
                <w:b/>
                <w:sz w:val="20"/>
                <w:szCs w:val="20"/>
                <w:lang w:val="en-AU"/>
              </w:rPr>
            </w:pPr>
          </w:p>
          <w:p w14:paraId="6450037C" w14:textId="77777777" w:rsidR="00AC7482" w:rsidRDefault="00AC7482" w:rsidP="00AC7482">
            <w:pPr>
              <w:tabs>
                <w:tab w:val="left" w:pos="2693"/>
              </w:tabs>
              <w:spacing w:before="0" w:after="0"/>
              <w:ind w:left="2920" w:hanging="2920"/>
              <w:rPr>
                <w:ins w:id="270" w:author="Author"/>
                <w:b/>
                <w:sz w:val="20"/>
                <w:szCs w:val="20"/>
                <w:lang w:val="en-AU"/>
              </w:rPr>
            </w:pPr>
          </w:p>
          <w:p w14:paraId="6CA29086" w14:textId="77777777" w:rsidR="00AC7482" w:rsidRDefault="00AC7482" w:rsidP="00AC7482">
            <w:pPr>
              <w:tabs>
                <w:tab w:val="left" w:pos="2693"/>
              </w:tabs>
              <w:spacing w:before="0" w:after="0"/>
              <w:ind w:left="2920" w:hanging="2920"/>
              <w:rPr>
                <w:ins w:id="271" w:author="Author"/>
                <w:b/>
                <w:sz w:val="20"/>
                <w:szCs w:val="20"/>
                <w:lang w:val="en-AU"/>
              </w:rPr>
            </w:pPr>
          </w:p>
          <w:p w14:paraId="338F54C6" w14:textId="77777777" w:rsidR="00AC7482" w:rsidRDefault="00AC7482" w:rsidP="00AC7482">
            <w:pPr>
              <w:tabs>
                <w:tab w:val="left" w:pos="2693"/>
              </w:tabs>
              <w:spacing w:before="0" w:after="0"/>
              <w:ind w:left="2920" w:hanging="2920"/>
              <w:rPr>
                <w:ins w:id="272" w:author="Author"/>
                <w:b/>
                <w:sz w:val="20"/>
                <w:szCs w:val="20"/>
                <w:lang w:val="en-AU"/>
              </w:rPr>
            </w:pPr>
          </w:p>
          <w:p w14:paraId="1CB3FF95" w14:textId="77777777" w:rsidR="00AC7482" w:rsidRDefault="00AC7482" w:rsidP="00AC7482">
            <w:pPr>
              <w:tabs>
                <w:tab w:val="left" w:pos="2693"/>
              </w:tabs>
              <w:spacing w:before="0" w:after="0"/>
              <w:ind w:left="2920" w:hanging="2920"/>
              <w:rPr>
                <w:ins w:id="273" w:author="Author"/>
                <w:b/>
                <w:sz w:val="20"/>
                <w:szCs w:val="20"/>
                <w:lang w:val="en-AU"/>
              </w:rPr>
            </w:pPr>
          </w:p>
          <w:p w14:paraId="11F21F2D" w14:textId="4060ADD4" w:rsidR="00AC7482" w:rsidRPr="003D598A" w:rsidRDefault="00AC7482" w:rsidP="00AC7482">
            <w:pPr>
              <w:widowControl/>
              <w:tabs>
                <w:tab w:val="left" w:pos="2693"/>
              </w:tabs>
              <w:spacing w:before="0" w:after="0"/>
              <w:ind w:left="2920" w:hanging="2920"/>
              <w:rPr>
                <w:b/>
                <w:sz w:val="20"/>
                <w:szCs w:val="20"/>
                <w:lang w:val="en-AU" w:eastAsia="en-US"/>
              </w:rPr>
            </w:pPr>
            <w:ins w:id="274" w:author="Author">
              <w:r>
                <w:rPr>
                  <w:b/>
                  <w:sz w:val="20"/>
                  <w:szCs w:val="20"/>
                  <w:lang w:val="en-AU"/>
                </w:rPr>
                <w:tab/>
              </w:r>
              <w:r w:rsidRPr="00AC7482">
                <w:rPr>
                  <w:bCs/>
                  <w:sz w:val="20"/>
                  <w:szCs w:val="20"/>
                  <w:lang w:val="en-AU"/>
                </w:rPr>
                <w:t>264A  264B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A2A9A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402 – 403</w:t>
            </w:r>
          </w:p>
          <w:p w14:paraId="4B5387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w:t>
            </w:r>
          </w:p>
          <w:p w14:paraId="5E85AB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491DED8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(Earth-to-space)</w:t>
            </w:r>
          </w:p>
          <w:p w14:paraId="1C2D79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7AD5F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197D5E33" w14:textId="77777777" w:rsidR="00CF0BB1" w:rsidRDefault="00CF0BB1" w:rsidP="008F2625">
            <w:pPr>
              <w:widowControl/>
              <w:tabs>
                <w:tab w:val="left" w:pos="425"/>
              </w:tabs>
              <w:spacing w:before="0" w:after="0"/>
              <w:ind w:left="227" w:hanging="227"/>
              <w:rPr>
                <w:ins w:id="275" w:author="Author"/>
                <w:sz w:val="20"/>
                <w:szCs w:val="20"/>
                <w:lang w:val="en-AU" w:eastAsia="en-US"/>
              </w:rPr>
            </w:pPr>
            <w:r w:rsidRPr="003D598A">
              <w:rPr>
                <w:sz w:val="20"/>
                <w:szCs w:val="20"/>
                <w:lang w:val="en-AU" w:eastAsia="en-US"/>
              </w:rPr>
              <w:t>Radiolocation  AUS29  AUS101A</w:t>
            </w:r>
          </w:p>
          <w:p w14:paraId="0E252200" w14:textId="77777777" w:rsidR="00AC7482" w:rsidRDefault="00AC7482" w:rsidP="008F2625">
            <w:pPr>
              <w:widowControl/>
              <w:tabs>
                <w:tab w:val="left" w:pos="425"/>
              </w:tabs>
              <w:spacing w:before="0" w:after="0"/>
              <w:ind w:left="227" w:hanging="227"/>
              <w:rPr>
                <w:ins w:id="276" w:author="Author"/>
                <w:sz w:val="20"/>
                <w:szCs w:val="20"/>
                <w:lang w:val="en-AU" w:eastAsia="en-US"/>
              </w:rPr>
            </w:pPr>
          </w:p>
          <w:p w14:paraId="712D49D6" w14:textId="32FEB38F" w:rsidR="00AC7482" w:rsidRPr="003D598A" w:rsidRDefault="00AC7482" w:rsidP="008F2625">
            <w:pPr>
              <w:widowControl/>
              <w:tabs>
                <w:tab w:val="left" w:pos="425"/>
              </w:tabs>
              <w:spacing w:before="0" w:after="0"/>
              <w:ind w:left="227" w:hanging="227"/>
              <w:rPr>
                <w:sz w:val="20"/>
                <w:szCs w:val="20"/>
                <w:lang w:val="en-AU" w:eastAsia="en-US"/>
              </w:rPr>
            </w:pPr>
            <w:ins w:id="277" w:author="Author">
              <w:r w:rsidRPr="00AC7482">
                <w:rPr>
                  <w:bCs/>
                  <w:sz w:val="20"/>
                  <w:szCs w:val="20"/>
                  <w:lang w:val="en-AU"/>
                </w:rPr>
                <w:t>264A  264B</w:t>
              </w:r>
            </w:ins>
          </w:p>
        </w:tc>
      </w:tr>
      <w:tr w:rsidR="00CF0BB1" w:rsidRPr="003D598A" w14:paraId="397B610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939C5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403 – 406</w:t>
            </w:r>
            <w:r w:rsidRPr="003D598A">
              <w:rPr>
                <w:b/>
                <w:sz w:val="20"/>
                <w:szCs w:val="20"/>
                <w:lang w:val="en-AU" w:eastAsia="en-US"/>
              </w:rPr>
              <w:tab/>
            </w:r>
            <w:r w:rsidRPr="003D598A">
              <w:rPr>
                <w:sz w:val="20"/>
                <w:szCs w:val="20"/>
                <w:lang w:val="en-AU" w:eastAsia="en-US"/>
              </w:rPr>
              <w:t>METEOROLOGICAL AIDS</w:t>
            </w:r>
          </w:p>
          <w:p w14:paraId="6853C4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70B23A39"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007094AC"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7A04369D"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0EB024B8"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167D5347"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60F0999E" w14:textId="77777777" w:rsidR="00CF0BB1" w:rsidRPr="003D598A" w:rsidRDefault="00CF0BB1" w:rsidP="008F2625">
            <w:pPr>
              <w:widowControl/>
              <w:tabs>
                <w:tab w:val="left" w:pos="2693"/>
              </w:tabs>
              <w:spacing w:before="0" w:after="0"/>
              <w:ind w:left="2920" w:hanging="2920"/>
              <w:rPr>
                <w:b/>
                <w:sz w:val="20"/>
                <w:szCs w:val="20"/>
                <w:lang w:val="en-AU" w:eastAsia="en-US"/>
              </w:rPr>
            </w:pPr>
            <w:r>
              <w:rPr>
                <w:sz w:val="20"/>
                <w:szCs w:val="20"/>
                <w:lang w:val="en-AU" w:eastAsia="en-US"/>
              </w:rPr>
              <w:tab/>
              <w:t>265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421F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403 – 406</w:t>
            </w:r>
          </w:p>
          <w:p w14:paraId="48C09C24" w14:textId="4EC50E8F" w:rsidR="00CF0BB1" w:rsidRPr="003D598A" w:rsidRDefault="004935C7" w:rsidP="008F2625">
            <w:pPr>
              <w:widowControl/>
              <w:tabs>
                <w:tab w:val="left" w:pos="425"/>
              </w:tabs>
              <w:spacing w:before="0" w:after="0"/>
              <w:ind w:left="227" w:hanging="227"/>
              <w:rPr>
                <w:sz w:val="20"/>
                <w:szCs w:val="20"/>
                <w:lang w:val="en-AU" w:eastAsia="en-US"/>
              </w:rPr>
            </w:pPr>
            <w:r>
              <w:rPr>
                <w:sz w:val="20"/>
                <w:szCs w:val="20"/>
                <w:lang w:val="en-AU" w:eastAsia="en-US"/>
              </w:rPr>
              <w:t>FIXED</w:t>
            </w:r>
          </w:p>
          <w:p w14:paraId="2032F4F6" w14:textId="0EBE52C6" w:rsidR="00CF0BB1" w:rsidRPr="003D598A" w:rsidRDefault="00CF0BB1" w:rsidP="008F2625">
            <w:pPr>
              <w:widowControl/>
              <w:tabs>
                <w:tab w:val="left" w:pos="425"/>
              </w:tabs>
              <w:spacing w:before="0" w:after="0"/>
              <w:ind w:left="227" w:hanging="227"/>
              <w:rPr>
                <w:sz w:val="20"/>
                <w:szCs w:val="20"/>
                <w:lang w:val="en-AU" w:eastAsia="en-US"/>
              </w:rPr>
            </w:pPr>
            <w:r w:rsidRPr="004935C7">
              <w:rPr>
                <w:sz w:val="20"/>
                <w:szCs w:val="20"/>
                <w:lang w:val="en-AU" w:eastAsia="en-US"/>
              </w:rPr>
              <w:t>M</w:t>
            </w:r>
            <w:r w:rsidR="004935C7">
              <w:rPr>
                <w:sz w:val="20"/>
                <w:szCs w:val="20"/>
                <w:lang w:val="en-AU" w:eastAsia="en-US"/>
              </w:rPr>
              <w:t>OBILE</w:t>
            </w:r>
            <w:r w:rsidRPr="004935C7">
              <w:rPr>
                <w:sz w:val="20"/>
                <w:szCs w:val="20"/>
                <w:lang w:val="en-AU" w:eastAsia="en-US"/>
              </w:rPr>
              <w:t xml:space="preserve"> </w:t>
            </w:r>
            <w:r w:rsidRPr="003D598A">
              <w:rPr>
                <w:sz w:val="20"/>
                <w:szCs w:val="20"/>
                <w:lang w:val="en-AU" w:eastAsia="en-US"/>
              </w:rPr>
              <w:t>except aeronautical mobile (R)</w:t>
            </w:r>
          </w:p>
          <w:p w14:paraId="5DEC39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4A6EEB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  AUS101A</w:t>
            </w:r>
          </w:p>
          <w:p w14:paraId="1C56655D"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 xml:space="preserve">265  </w:t>
            </w:r>
            <w:r w:rsidRPr="003D598A">
              <w:rPr>
                <w:sz w:val="20"/>
                <w:szCs w:val="20"/>
                <w:lang w:val="en-AU" w:eastAsia="en-US"/>
              </w:rPr>
              <w:t>AUS98</w:t>
            </w:r>
          </w:p>
        </w:tc>
      </w:tr>
      <w:tr w:rsidR="00CF0BB1" w:rsidRPr="003D598A" w14:paraId="46F0A9E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D450A0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406 – 406.1</w:t>
            </w:r>
            <w:r w:rsidRPr="003D598A">
              <w:rPr>
                <w:b/>
                <w:sz w:val="20"/>
                <w:szCs w:val="20"/>
                <w:lang w:val="en-AU" w:eastAsia="en-US"/>
              </w:rPr>
              <w:tab/>
            </w:r>
            <w:r w:rsidRPr="003D598A">
              <w:rPr>
                <w:sz w:val="20"/>
                <w:szCs w:val="20"/>
                <w:lang w:val="en-AU" w:eastAsia="en-US"/>
              </w:rPr>
              <w:t>MOBILE–SATELLITE (Earth-to-space)</w:t>
            </w:r>
          </w:p>
          <w:p w14:paraId="6C9E7D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7507B6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59A134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r>
            <w:r>
              <w:rPr>
                <w:sz w:val="20"/>
                <w:szCs w:val="20"/>
                <w:lang w:val="en-AU" w:eastAsia="en-US"/>
              </w:rPr>
              <w:t xml:space="preserve">265  </w:t>
            </w:r>
            <w:r w:rsidRPr="003D598A">
              <w:rPr>
                <w:sz w:val="20"/>
                <w:szCs w:val="20"/>
                <w:lang w:val="en-AU" w:eastAsia="en-US"/>
              </w:rPr>
              <w:t>266  267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E258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406 – 406.1</w:t>
            </w:r>
          </w:p>
          <w:p w14:paraId="407820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5B90393C"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 xml:space="preserve">265  </w:t>
            </w:r>
            <w:r w:rsidRPr="003D598A">
              <w:rPr>
                <w:sz w:val="20"/>
                <w:szCs w:val="20"/>
                <w:lang w:val="en-AU" w:eastAsia="en-US"/>
              </w:rPr>
              <w:t>266  267</w:t>
            </w:r>
          </w:p>
        </w:tc>
      </w:tr>
      <w:tr w:rsidR="00CF0BB1" w:rsidRPr="003D598A" w14:paraId="6E8A0DC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9B408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406.1 – 410</w:t>
            </w:r>
            <w:r w:rsidRPr="003D598A">
              <w:rPr>
                <w:b/>
                <w:sz w:val="20"/>
                <w:szCs w:val="20"/>
                <w:lang w:val="en-AU" w:eastAsia="en-US"/>
              </w:rPr>
              <w:tab/>
            </w:r>
            <w:r w:rsidRPr="003D598A">
              <w:rPr>
                <w:sz w:val="20"/>
                <w:szCs w:val="20"/>
                <w:lang w:val="en-AU" w:eastAsia="en-US"/>
              </w:rPr>
              <w:t>FIXED</w:t>
            </w:r>
          </w:p>
          <w:p w14:paraId="2AB00B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3EA6D2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0D5A6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500C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F5B0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88320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r>
              <w:rPr>
                <w:sz w:val="20"/>
                <w:szCs w:val="20"/>
                <w:lang w:val="en-AU" w:eastAsia="en-US"/>
              </w:rPr>
              <w:t xml:space="preserve">  265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98AB9F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406.1 – 410</w:t>
            </w:r>
          </w:p>
          <w:p w14:paraId="3A0CF6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E49ED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1536BD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FFF9B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w:t>
            </w:r>
          </w:p>
          <w:p w14:paraId="3BF985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149  </w:t>
            </w:r>
            <w:r>
              <w:rPr>
                <w:sz w:val="20"/>
                <w:szCs w:val="20"/>
                <w:lang w:val="en-AU" w:eastAsia="en-US"/>
              </w:rPr>
              <w:t xml:space="preserve">265  </w:t>
            </w:r>
            <w:r w:rsidRPr="003D598A">
              <w:rPr>
                <w:sz w:val="20"/>
                <w:szCs w:val="20"/>
                <w:lang w:val="en-AU" w:eastAsia="en-US"/>
              </w:rPr>
              <w:t>AUS98</w:t>
            </w:r>
          </w:p>
        </w:tc>
      </w:tr>
      <w:tr w:rsidR="00CF0BB1" w:rsidRPr="003D598A" w14:paraId="6AE93BC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1401DA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410 – 420</w:t>
            </w:r>
            <w:r w:rsidRPr="003D598A">
              <w:rPr>
                <w:b/>
                <w:sz w:val="20"/>
                <w:szCs w:val="20"/>
                <w:lang w:val="en-AU" w:eastAsia="en-US"/>
              </w:rPr>
              <w:tab/>
            </w:r>
            <w:r w:rsidRPr="003D598A">
              <w:rPr>
                <w:sz w:val="20"/>
                <w:szCs w:val="20"/>
                <w:lang w:val="en-AU" w:eastAsia="en-US"/>
              </w:rPr>
              <w:t>FIXED</w:t>
            </w:r>
          </w:p>
          <w:p w14:paraId="53BF7C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741D97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(space-to-space</w:t>
            </w:r>
            <w:r w:rsidRPr="004A2DDA">
              <w:rPr>
                <w:sz w:val="20"/>
                <w:szCs w:val="20"/>
                <w:lang w:val="en-AU" w:eastAsia="en-US"/>
              </w:rPr>
              <w:t>)  268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E373C7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410 – 420</w:t>
            </w:r>
          </w:p>
          <w:p w14:paraId="181743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F8FD2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(R)</w:t>
            </w:r>
          </w:p>
          <w:p w14:paraId="5B9134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(space-to-space</w:t>
            </w:r>
            <w:r w:rsidRPr="004A2DDA">
              <w:rPr>
                <w:sz w:val="20"/>
                <w:szCs w:val="20"/>
                <w:lang w:val="en-AU" w:eastAsia="en-US"/>
              </w:rPr>
              <w:t>)  268</w:t>
            </w:r>
          </w:p>
          <w:p w14:paraId="6C9F7D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w:t>
            </w:r>
          </w:p>
          <w:p w14:paraId="3D9728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AUS98</w:t>
            </w:r>
          </w:p>
        </w:tc>
      </w:tr>
      <w:tr w:rsidR="00CF0BB1" w:rsidRPr="003D598A" w14:paraId="114A01C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0A79A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420 – 430</w:t>
            </w:r>
            <w:r w:rsidRPr="003D598A">
              <w:rPr>
                <w:b/>
                <w:sz w:val="20"/>
                <w:szCs w:val="20"/>
                <w:lang w:val="en-AU" w:eastAsia="en-US"/>
              </w:rPr>
              <w:tab/>
            </w:r>
            <w:r w:rsidRPr="003D598A">
              <w:rPr>
                <w:sz w:val="20"/>
                <w:szCs w:val="20"/>
                <w:lang w:val="en-AU" w:eastAsia="en-US"/>
              </w:rPr>
              <w:t>FIXED</w:t>
            </w:r>
          </w:p>
          <w:p w14:paraId="08EDBC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236634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22EB7C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26879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2CA6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0E15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269  270  271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6B9716"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420 – 430</w:t>
            </w:r>
          </w:p>
          <w:p w14:paraId="3590021B" w14:textId="18FE1711" w:rsidR="00CF0BB1" w:rsidRPr="003D598A" w:rsidRDefault="004935C7" w:rsidP="008F2625">
            <w:pPr>
              <w:widowControl/>
              <w:tabs>
                <w:tab w:val="left" w:pos="425"/>
              </w:tabs>
              <w:spacing w:before="0" w:after="0"/>
              <w:ind w:left="227" w:hanging="227"/>
              <w:rPr>
                <w:sz w:val="20"/>
                <w:szCs w:val="20"/>
                <w:lang w:val="de-DE" w:eastAsia="en-US"/>
              </w:rPr>
            </w:pPr>
            <w:r>
              <w:rPr>
                <w:sz w:val="20"/>
                <w:szCs w:val="20"/>
                <w:lang w:val="en-AU" w:eastAsia="en-US"/>
              </w:rPr>
              <w:t>RADIOLOCATION</w:t>
            </w:r>
            <w:r w:rsidR="00CF0BB1" w:rsidRPr="003D598A">
              <w:rPr>
                <w:caps/>
                <w:sz w:val="20"/>
                <w:szCs w:val="20"/>
                <w:lang w:val="de-DE" w:eastAsia="en-US"/>
              </w:rPr>
              <w:t xml:space="preserve">  AUS101A</w:t>
            </w:r>
          </w:p>
          <w:p w14:paraId="70ADA87D"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AUS91</w:t>
            </w:r>
          </w:p>
          <w:p w14:paraId="5125A5B7"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2C53434F" w14:textId="77777777" w:rsidR="00CF0BB1" w:rsidRPr="003D598A" w:rsidRDefault="00CF0BB1" w:rsidP="008F2625">
            <w:pPr>
              <w:widowControl/>
              <w:tabs>
                <w:tab w:val="left" w:pos="425"/>
              </w:tabs>
              <w:spacing w:before="0" w:after="0"/>
              <w:ind w:left="227" w:hanging="227"/>
              <w:rPr>
                <w:bCs/>
                <w:sz w:val="20"/>
                <w:szCs w:val="20"/>
                <w:lang w:val="en-AU" w:eastAsia="en-US"/>
              </w:rPr>
            </w:pPr>
            <w:r w:rsidRPr="003D598A">
              <w:rPr>
                <w:bCs/>
                <w:sz w:val="20"/>
                <w:szCs w:val="20"/>
                <w:lang w:val="en-AU" w:eastAsia="en-US"/>
              </w:rPr>
              <w:t>269  270  AUS94  AUS98  AUS99</w:t>
            </w:r>
          </w:p>
        </w:tc>
      </w:tr>
    </w:tbl>
    <w:p w14:paraId="5F32B4C3" w14:textId="77777777" w:rsidR="00CF0BB1" w:rsidRPr="003D598A" w:rsidRDefault="00CF0BB1" w:rsidP="00CF0BB1">
      <w:pPr>
        <w:widowControl/>
        <w:spacing w:before="0" w:after="0"/>
        <w:rPr>
          <w:sz w:val="20"/>
          <w:szCs w:val="20"/>
          <w:lang w:val="en-AU" w:eastAsia="en-US"/>
        </w:rPr>
      </w:pPr>
    </w:p>
    <w:p w14:paraId="374D80A5"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430 – 460</w:t>
      </w:r>
    </w:p>
    <w:tbl>
      <w:tblPr>
        <w:tblW w:w="10716" w:type="dxa"/>
        <w:tblInd w:w="-1" w:type="dxa"/>
        <w:shd w:val="clear" w:color="auto" w:fill="FDE9D9" w:themeFill="accent6" w:themeFillTint="33"/>
        <w:tblLayout w:type="fixed"/>
        <w:tblCellMar>
          <w:left w:w="107" w:type="dxa"/>
          <w:right w:w="107" w:type="dxa"/>
        </w:tblCellMar>
        <w:tblLook w:val="0000" w:firstRow="0" w:lastRow="0" w:firstColumn="0" w:lastColumn="0" w:noHBand="0" w:noVBand="0"/>
      </w:tblPr>
      <w:tblGrid>
        <w:gridCol w:w="2679"/>
        <w:gridCol w:w="2679"/>
        <w:gridCol w:w="2679"/>
        <w:gridCol w:w="2679"/>
      </w:tblGrid>
      <w:tr w:rsidR="00CF0BB1" w:rsidRPr="003D598A" w14:paraId="1F7827F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34D11A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EAC34F3"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0EA69AF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FA218D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9F5EA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FED3C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0F7273"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DF17F9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893D2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430 – 432</w:t>
            </w:r>
          </w:p>
          <w:p w14:paraId="4A0D60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7E2983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9AE2260" w14:textId="77777777" w:rsidR="00CF0BB1" w:rsidRPr="003D598A" w:rsidRDefault="00CF0BB1" w:rsidP="008F2625">
            <w:pPr>
              <w:widowControl/>
              <w:tabs>
                <w:tab w:val="left" w:pos="425"/>
              </w:tabs>
              <w:spacing w:before="0" w:after="0"/>
              <w:ind w:left="227" w:hanging="227"/>
              <w:rPr>
                <w:sz w:val="20"/>
                <w:szCs w:val="20"/>
                <w:lang w:val="en-AU" w:eastAsia="en-US"/>
              </w:rPr>
            </w:pPr>
          </w:p>
          <w:p w14:paraId="486987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271  274  275  276  277 </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1371D70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430 – 432</w:t>
            </w:r>
          </w:p>
          <w:p w14:paraId="1153F44D"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5CCFFAF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w:t>
            </w:r>
          </w:p>
          <w:p w14:paraId="31DCFE5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61683E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271  276  277  278  279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CE4FF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430 – 432</w:t>
            </w:r>
          </w:p>
          <w:p w14:paraId="0DDF83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52C13F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AB0712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AUS95</w:t>
            </w:r>
          </w:p>
        </w:tc>
      </w:tr>
      <w:tr w:rsidR="00CF0BB1" w:rsidRPr="003D598A" w14:paraId="338AF72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4B9AE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432 – 438</w:t>
            </w:r>
          </w:p>
          <w:p w14:paraId="12740F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9947B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04633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  279A</w:t>
            </w:r>
          </w:p>
          <w:p w14:paraId="402090E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138  271  276  277  280  281  282</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3C639CF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432 – 438</w:t>
            </w:r>
          </w:p>
          <w:p w14:paraId="5489D8F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47566EA0"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Amateur</w:t>
            </w:r>
          </w:p>
          <w:p w14:paraId="59DECE9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Earth exploration–satellite (active)  279A</w:t>
            </w:r>
          </w:p>
          <w:p w14:paraId="53A9126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833200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C6091FE"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271  276  277  278  279  281  282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CDBB3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432 – 438</w:t>
            </w:r>
          </w:p>
          <w:p w14:paraId="329486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0709DA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01C42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  279A</w:t>
            </w:r>
          </w:p>
          <w:p w14:paraId="773B28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282  AUS95</w:t>
            </w:r>
          </w:p>
        </w:tc>
      </w:tr>
      <w:tr w:rsidR="00CF0BB1" w:rsidRPr="003D598A" w14:paraId="3BAE7BBC"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537678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438 – 440</w:t>
            </w:r>
          </w:p>
          <w:p w14:paraId="698ABA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A2B07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FB988FC" w14:textId="77777777" w:rsidR="00CF0BB1" w:rsidRPr="003D598A" w:rsidRDefault="00CF0BB1" w:rsidP="008F2625">
            <w:pPr>
              <w:widowControl/>
              <w:tabs>
                <w:tab w:val="left" w:pos="425"/>
              </w:tabs>
              <w:spacing w:before="0" w:after="0"/>
              <w:ind w:left="227" w:hanging="227"/>
              <w:rPr>
                <w:sz w:val="20"/>
                <w:szCs w:val="20"/>
                <w:lang w:val="en-AU" w:eastAsia="en-US"/>
              </w:rPr>
            </w:pPr>
          </w:p>
          <w:p w14:paraId="7BC9058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271  274  275  276  277  283</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69E6386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438 – 440</w:t>
            </w:r>
          </w:p>
          <w:p w14:paraId="400DB26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68814EF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w:t>
            </w:r>
          </w:p>
          <w:p w14:paraId="43BE384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3812B78"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271  276  277  278  279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6D7F3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438 – 440</w:t>
            </w:r>
          </w:p>
          <w:p w14:paraId="2CB685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712A5B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0F7C0D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AUS95</w:t>
            </w:r>
          </w:p>
        </w:tc>
      </w:tr>
      <w:tr w:rsidR="00CF0BB1" w:rsidRPr="003D598A" w14:paraId="5EC6198C" w14:textId="77777777" w:rsidTr="008F2625">
        <w:tblPrEx>
          <w:tblCellMar>
            <w:left w:w="108" w:type="dxa"/>
            <w:right w:w="108" w:type="dxa"/>
          </w:tblCellMar>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FCD9D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440 – 450</w:t>
            </w:r>
            <w:r w:rsidRPr="003D598A">
              <w:rPr>
                <w:b/>
                <w:sz w:val="20"/>
                <w:szCs w:val="20"/>
                <w:lang w:val="en-AU" w:eastAsia="en-US"/>
              </w:rPr>
              <w:tab/>
            </w:r>
            <w:r w:rsidRPr="003D598A">
              <w:rPr>
                <w:sz w:val="20"/>
                <w:szCs w:val="20"/>
                <w:lang w:val="en-AU" w:eastAsia="en-US"/>
              </w:rPr>
              <w:t>FIXED</w:t>
            </w:r>
          </w:p>
          <w:p w14:paraId="7E21659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62431D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43BCB6C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BC12E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2F28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F2704E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269  270  271  284  285  286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F3BE81"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440 – 450</w:t>
            </w:r>
          </w:p>
          <w:p w14:paraId="6FE01142" w14:textId="79536344" w:rsidR="00CF0BB1" w:rsidRPr="003D598A" w:rsidRDefault="004935C7" w:rsidP="008F2625">
            <w:pPr>
              <w:widowControl/>
              <w:tabs>
                <w:tab w:val="left" w:pos="425"/>
              </w:tabs>
              <w:spacing w:before="0" w:after="0"/>
              <w:ind w:left="227" w:hanging="227"/>
              <w:rPr>
                <w:sz w:val="20"/>
                <w:szCs w:val="20"/>
                <w:lang w:val="de-DE" w:eastAsia="en-US"/>
              </w:rPr>
            </w:pPr>
            <w:r>
              <w:rPr>
                <w:sz w:val="20"/>
                <w:szCs w:val="20"/>
                <w:lang w:val="de-DE" w:eastAsia="en-US"/>
              </w:rPr>
              <w:t>RADIOLOCATION</w:t>
            </w:r>
            <w:r w:rsidR="00CF0BB1" w:rsidRPr="003D598A">
              <w:rPr>
                <w:caps/>
                <w:sz w:val="20"/>
                <w:szCs w:val="20"/>
                <w:lang w:val="de-DE" w:eastAsia="en-US"/>
              </w:rPr>
              <w:t xml:space="preserve">  AUS90  AUS101A</w:t>
            </w:r>
          </w:p>
          <w:p w14:paraId="02030C3D"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Amateur</w:t>
            </w:r>
          </w:p>
          <w:p w14:paraId="49F92BFE"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  AUS101A</w:t>
            </w:r>
          </w:p>
          <w:p w14:paraId="771993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AUS101A</w:t>
            </w:r>
          </w:p>
          <w:p w14:paraId="2B2C550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269  270  286</w:t>
            </w:r>
          </w:p>
        </w:tc>
      </w:tr>
      <w:tr w:rsidR="00CF0BB1" w:rsidRPr="003D598A" w14:paraId="00BDD2F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0CEF8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450 – 455</w:t>
            </w:r>
            <w:r w:rsidRPr="003D598A">
              <w:rPr>
                <w:b/>
                <w:sz w:val="20"/>
                <w:szCs w:val="20"/>
                <w:lang w:val="en-AU" w:eastAsia="en-US"/>
              </w:rPr>
              <w:tab/>
            </w:r>
            <w:r w:rsidRPr="003D598A">
              <w:rPr>
                <w:sz w:val="20"/>
                <w:szCs w:val="20"/>
                <w:lang w:val="en-AU" w:eastAsia="en-US"/>
              </w:rPr>
              <w:t>FIXED</w:t>
            </w:r>
          </w:p>
          <w:p w14:paraId="4F18D07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286AA</w:t>
            </w:r>
          </w:p>
          <w:p w14:paraId="0602DA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209  271  286  286A  286B  286C  286D  286E</w:t>
            </w:r>
          </w:p>
        </w:tc>
        <w:tc>
          <w:tcPr>
            <w:tcW w:w="1250" w:type="pct"/>
            <w:vMerge w:val="restart"/>
            <w:tcBorders>
              <w:top w:val="single" w:sz="4" w:space="0" w:color="auto"/>
              <w:left w:val="single" w:sz="4" w:space="0" w:color="auto"/>
              <w:right w:val="single" w:sz="4" w:space="0" w:color="auto"/>
            </w:tcBorders>
            <w:shd w:val="clear" w:color="auto" w:fill="auto"/>
          </w:tcPr>
          <w:p w14:paraId="36789B8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450 – 460</w:t>
            </w:r>
          </w:p>
          <w:p w14:paraId="4BF295A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4650AA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23578037" w14:textId="77777777" w:rsidR="00CF0BB1" w:rsidRPr="003D598A" w:rsidRDefault="00CF0BB1" w:rsidP="008F2625">
            <w:pPr>
              <w:widowControl/>
              <w:tabs>
                <w:tab w:val="left" w:pos="425"/>
              </w:tabs>
              <w:spacing w:before="0" w:after="0"/>
              <w:ind w:left="227" w:hanging="227"/>
              <w:rPr>
                <w:sz w:val="20"/>
                <w:szCs w:val="20"/>
                <w:lang w:val="en-AU" w:eastAsia="en-US"/>
              </w:rPr>
            </w:pPr>
          </w:p>
          <w:p w14:paraId="6EDE9100" w14:textId="77777777" w:rsidR="00CF0BB1" w:rsidRPr="003D598A" w:rsidRDefault="00CF0BB1" w:rsidP="008F2625">
            <w:pPr>
              <w:widowControl/>
              <w:tabs>
                <w:tab w:val="left" w:pos="425"/>
              </w:tabs>
              <w:spacing w:before="0" w:after="0"/>
              <w:ind w:left="227" w:hanging="227"/>
              <w:rPr>
                <w:sz w:val="20"/>
                <w:szCs w:val="20"/>
                <w:lang w:val="en-AU" w:eastAsia="en-US"/>
              </w:rPr>
            </w:pPr>
          </w:p>
          <w:p w14:paraId="6B6D90BA" w14:textId="77777777" w:rsidR="00CF0BB1" w:rsidRPr="003D598A" w:rsidRDefault="00CF0BB1" w:rsidP="008F2625">
            <w:pPr>
              <w:widowControl/>
              <w:tabs>
                <w:tab w:val="left" w:pos="425"/>
              </w:tabs>
              <w:spacing w:before="0" w:after="0"/>
              <w:ind w:left="227" w:hanging="227"/>
              <w:rPr>
                <w:sz w:val="20"/>
                <w:szCs w:val="20"/>
                <w:lang w:val="en-AU" w:eastAsia="en-US"/>
              </w:rPr>
            </w:pPr>
          </w:p>
          <w:p w14:paraId="655626C7" w14:textId="77777777" w:rsidR="00CF0BB1" w:rsidRPr="003D598A" w:rsidRDefault="00CF0BB1" w:rsidP="008F2625">
            <w:pPr>
              <w:widowControl/>
              <w:tabs>
                <w:tab w:val="left" w:pos="425"/>
              </w:tabs>
              <w:spacing w:before="0" w:after="0"/>
              <w:ind w:left="227" w:hanging="227"/>
              <w:rPr>
                <w:sz w:val="20"/>
                <w:szCs w:val="20"/>
                <w:lang w:val="en-AU" w:eastAsia="en-US"/>
              </w:rPr>
            </w:pPr>
          </w:p>
          <w:p w14:paraId="351AA032" w14:textId="77777777" w:rsidR="00CF0BB1" w:rsidRPr="003D598A" w:rsidRDefault="00CF0BB1" w:rsidP="008F2625">
            <w:pPr>
              <w:widowControl/>
              <w:tabs>
                <w:tab w:val="left" w:pos="425"/>
              </w:tabs>
              <w:spacing w:before="0" w:after="0"/>
              <w:ind w:left="227" w:hanging="227"/>
              <w:rPr>
                <w:sz w:val="20"/>
                <w:szCs w:val="20"/>
                <w:lang w:val="en-AU" w:eastAsia="en-US"/>
              </w:rPr>
            </w:pPr>
          </w:p>
          <w:p w14:paraId="59807A53" w14:textId="77777777" w:rsidR="00CF0BB1" w:rsidRPr="003D598A" w:rsidRDefault="00CF0BB1" w:rsidP="008F2625">
            <w:pPr>
              <w:widowControl/>
              <w:tabs>
                <w:tab w:val="left" w:pos="425"/>
              </w:tabs>
              <w:spacing w:before="0" w:after="0"/>
              <w:ind w:left="227" w:hanging="227"/>
              <w:rPr>
                <w:sz w:val="20"/>
                <w:szCs w:val="20"/>
                <w:lang w:val="en-AU" w:eastAsia="en-US"/>
              </w:rPr>
            </w:pPr>
          </w:p>
          <w:p w14:paraId="30E1AC07" w14:textId="77777777" w:rsidR="00CF0BB1" w:rsidRPr="003D598A" w:rsidRDefault="00CF0BB1" w:rsidP="008F2625">
            <w:pPr>
              <w:widowControl/>
              <w:tabs>
                <w:tab w:val="left" w:pos="425"/>
              </w:tabs>
              <w:spacing w:before="0" w:after="0"/>
              <w:ind w:left="227" w:hanging="227"/>
              <w:rPr>
                <w:sz w:val="20"/>
                <w:szCs w:val="20"/>
                <w:lang w:val="en-AU" w:eastAsia="en-US"/>
              </w:rPr>
            </w:pPr>
          </w:p>
          <w:p w14:paraId="5C915545" w14:textId="77777777" w:rsidR="00CF0BB1" w:rsidRPr="003D598A" w:rsidRDefault="00CF0BB1" w:rsidP="008F2625">
            <w:pPr>
              <w:widowControl/>
              <w:tabs>
                <w:tab w:val="left" w:pos="425"/>
              </w:tabs>
              <w:spacing w:before="0" w:after="0"/>
              <w:ind w:left="227" w:hanging="227"/>
              <w:rPr>
                <w:sz w:val="20"/>
                <w:szCs w:val="20"/>
                <w:lang w:val="en-AU" w:eastAsia="en-US"/>
              </w:rPr>
            </w:pPr>
          </w:p>
          <w:p w14:paraId="4E8111E8" w14:textId="77777777" w:rsidR="00CF0BB1" w:rsidRPr="003D598A" w:rsidRDefault="00CF0BB1" w:rsidP="008F2625">
            <w:pPr>
              <w:widowControl/>
              <w:tabs>
                <w:tab w:val="left" w:pos="425"/>
              </w:tabs>
              <w:spacing w:before="0" w:after="0"/>
              <w:ind w:left="227" w:hanging="227"/>
              <w:rPr>
                <w:sz w:val="20"/>
                <w:szCs w:val="20"/>
                <w:lang w:val="en-AU" w:eastAsia="en-US"/>
              </w:rPr>
            </w:pPr>
          </w:p>
          <w:p w14:paraId="4898C2F4" w14:textId="77777777" w:rsidR="00CF0BB1" w:rsidRPr="003D598A" w:rsidRDefault="00CF0BB1" w:rsidP="008F2625">
            <w:pPr>
              <w:widowControl/>
              <w:tabs>
                <w:tab w:val="left" w:pos="425"/>
              </w:tabs>
              <w:spacing w:before="0" w:after="0"/>
              <w:ind w:left="227" w:hanging="227"/>
              <w:rPr>
                <w:sz w:val="20"/>
                <w:szCs w:val="20"/>
                <w:lang w:val="en-AU" w:eastAsia="en-US"/>
              </w:rPr>
            </w:pPr>
          </w:p>
          <w:p w14:paraId="277BE408" w14:textId="77777777" w:rsidR="00CF0BB1" w:rsidRPr="003D598A" w:rsidRDefault="00CF0BB1" w:rsidP="008F2625">
            <w:pPr>
              <w:widowControl/>
              <w:tabs>
                <w:tab w:val="left" w:pos="425"/>
              </w:tabs>
              <w:spacing w:before="0" w:after="0"/>
              <w:ind w:left="227" w:hanging="227"/>
              <w:rPr>
                <w:sz w:val="20"/>
                <w:szCs w:val="20"/>
                <w:lang w:val="en-AU" w:eastAsia="en-US"/>
              </w:rPr>
            </w:pPr>
          </w:p>
          <w:p w14:paraId="56E7D521" w14:textId="77777777" w:rsidR="00CF0BB1" w:rsidRPr="003D598A" w:rsidRDefault="00CF0BB1" w:rsidP="008F2625">
            <w:pPr>
              <w:widowControl/>
              <w:tabs>
                <w:tab w:val="left" w:pos="425"/>
              </w:tabs>
              <w:spacing w:before="0" w:after="0"/>
              <w:ind w:left="227" w:hanging="227"/>
              <w:rPr>
                <w:sz w:val="20"/>
                <w:szCs w:val="20"/>
                <w:lang w:val="en-AU" w:eastAsia="en-US"/>
              </w:rPr>
            </w:pPr>
          </w:p>
          <w:p w14:paraId="16E8451B" w14:textId="77777777" w:rsidR="00CF0BB1" w:rsidRPr="003D598A" w:rsidRDefault="00CF0BB1" w:rsidP="008F2625">
            <w:pPr>
              <w:widowControl/>
              <w:tabs>
                <w:tab w:val="left" w:pos="425"/>
              </w:tabs>
              <w:spacing w:before="0" w:after="0"/>
              <w:ind w:left="227" w:hanging="227"/>
              <w:rPr>
                <w:sz w:val="20"/>
                <w:szCs w:val="20"/>
                <w:lang w:val="en-AU" w:eastAsia="en-US"/>
              </w:rPr>
            </w:pPr>
          </w:p>
          <w:p w14:paraId="67AFE8C9" w14:textId="77777777" w:rsidR="00CF0BB1" w:rsidRPr="003D598A" w:rsidRDefault="00CF0BB1" w:rsidP="008F2625">
            <w:pPr>
              <w:widowControl/>
              <w:tabs>
                <w:tab w:val="left" w:pos="425"/>
              </w:tabs>
              <w:spacing w:before="0" w:after="0"/>
              <w:ind w:left="227" w:hanging="227"/>
              <w:rPr>
                <w:sz w:val="20"/>
                <w:szCs w:val="20"/>
                <w:lang w:val="en-AU" w:eastAsia="en-US"/>
              </w:rPr>
            </w:pPr>
          </w:p>
          <w:p w14:paraId="628247E6" w14:textId="77777777" w:rsidR="00CF0BB1" w:rsidRPr="003D598A" w:rsidRDefault="00CF0BB1" w:rsidP="008F2625">
            <w:pPr>
              <w:widowControl/>
              <w:tabs>
                <w:tab w:val="left" w:pos="425"/>
              </w:tabs>
              <w:spacing w:before="0" w:after="0"/>
              <w:ind w:left="227" w:hanging="227"/>
              <w:rPr>
                <w:sz w:val="20"/>
                <w:szCs w:val="20"/>
                <w:lang w:val="en-AU" w:eastAsia="en-US"/>
              </w:rPr>
            </w:pPr>
          </w:p>
          <w:p w14:paraId="3B0D3D70" w14:textId="77777777" w:rsidR="00CF0BB1" w:rsidRPr="003D598A" w:rsidRDefault="00CF0BB1" w:rsidP="008F2625">
            <w:pPr>
              <w:widowControl/>
              <w:tabs>
                <w:tab w:val="left" w:pos="425"/>
              </w:tabs>
              <w:spacing w:before="0" w:after="0"/>
              <w:ind w:left="227" w:hanging="227"/>
              <w:rPr>
                <w:sz w:val="20"/>
                <w:szCs w:val="20"/>
                <w:lang w:val="en-AU" w:eastAsia="en-US"/>
              </w:rPr>
            </w:pPr>
          </w:p>
          <w:p w14:paraId="05FAC7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286  </w:t>
            </w:r>
            <w:r w:rsidRPr="00476295">
              <w:rPr>
                <w:sz w:val="20"/>
                <w:szCs w:val="20"/>
                <w:lang w:val="en-AU" w:eastAsia="en-US"/>
              </w:rPr>
              <w:t>286A  287</w:t>
            </w:r>
            <w:r w:rsidRPr="003D598A">
              <w:rPr>
                <w:sz w:val="20"/>
                <w:szCs w:val="20"/>
                <w:lang w:val="en-AU" w:eastAsia="en-US"/>
              </w:rPr>
              <w:t xml:space="preserve">  AUS98</w:t>
            </w:r>
          </w:p>
        </w:tc>
      </w:tr>
      <w:tr w:rsidR="00CF0BB1" w:rsidRPr="003D598A" w14:paraId="069BE22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D52DA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455 – 456</w:t>
            </w:r>
          </w:p>
          <w:p w14:paraId="3EA821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328B7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5C1E1E69" w14:textId="77777777" w:rsidR="00CF0BB1" w:rsidRPr="003D598A" w:rsidRDefault="00CF0BB1" w:rsidP="008F2625">
            <w:pPr>
              <w:widowControl/>
              <w:tabs>
                <w:tab w:val="left" w:pos="425"/>
              </w:tabs>
              <w:spacing w:before="0" w:after="0"/>
              <w:ind w:left="227" w:hanging="227"/>
              <w:rPr>
                <w:sz w:val="20"/>
                <w:szCs w:val="20"/>
                <w:lang w:val="en-AU" w:eastAsia="en-US"/>
              </w:rPr>
            </w:pPr>
          </w:p>
          <w:p w14:paraId="0A817DEF" w14:textId="77777777" w:rsidR="00CF0BB1" w:rsidRPr="003D598A" w:rsidRDefault="00CF0BB1" w:rsidP="008F2625">
            <w:pPr>
              <w:widowControl/>
              <w:tabs>
                <w:tab w:val="left" w:pos="425"/>
              </w:tabs>
              <w:spacing w:before="0" w:after="0"/>
              <w:ind w:left="227" w:hanging="227"/>
              <w:rPr>
                <w:sz w:val="20"/>
                <w:szCs w:val="20"/>
                <w:lang w:val="en-AU" w:eastAsia="en-US"/>
              </w:rPr>
            </w:pPr>
          </w:p>
          <w:p w14:paraId="24C900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209  271  286A  286B  286C  286E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32B2E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455 – 456</w:t>
            </w:r>
          </w:p>
          <w:p w14:paraId="0A05AC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6C2CB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49F398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286A  286B  286C</w:t>
            </w:r>
          </w:p>
          <w:p w14:paraId="213C67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209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69AD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455 – 456</w:t>
            </w:r>
          </w:p>
          <w:p w14:paraId="6221B4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1C43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5146635B" w14:textId="77777777" w:rsidR="00CF0BB1" w:rsidRPr="003D598A" w:rsidRDefault="00CF0BB1" w:rsidP="008F2625">
            <w:pPr>
              <w:widowControl/>
              <w:tabs>
                <w:tab w:val="left" w:pos="425"/>
              </w:tabs>
              <w:spacing w:before="0" w:after="0"/>
              <w:ind w:left="227" w:hanging="227"/>
              <w:rPr>
                <w:sz w:val="20"/>
                <w:szCs w:val="20"/>
                <w:lang w:val="en-AU" w:eastAsia="en-US"/>
              </w:rPr>
            </w:pPr>
          </w:p>
          <w:p w14:paraId="145E7506" w14:textId="77777777" w:rsidR="00CF0BB1" w:rsidRPr="003D598A" w:rsidRDefault="00CF0BB1" w:rsidP="008F2625">
            <w:pPr>
              <w:widowControl/>
              <w:tabs>
                <w:tab w:val="left" w:pos="425"/>
              </w:tabs>
              <w:spacing w:before="0" w:after="0"/>
              <w:ind w:left="227" w:hanging="227"/>
              <w:rPr>
                <w:sz w:val="20"/>
                <w:szCs w:val="20"/>
                <w:lang w:val="en-AU" w:eastAsia="en-US"/>
              </w:rPr>
            </w:pPr>
          </w:p>
          <w:p w14:paraId="06BC2E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209  271  286A  286B  286C  286E</w:t>
            </w:r>
          </w:p>
        </w:tc>
        <w:tc>
          <w:tcPr>
            <w:tcW w:w="1250" w:type="pct"/>
            <w:vMerge/>
            <w:tcBorders>
              <w:left w:val="single" w:sz="4" w:space="0" w:color="auto"/>
              <w:right w:val="single" w:sz="4" w:space="0" w:color="auto"/>
            </w:tcBorders>
            <w:shd w:val="clear" w:color="auto" w:fill="auto"/>
          </w:tcPr>
          <w:p w14:paraId="7C488ED1"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084414C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53F16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456 – 459</w:t>
            </w:r>
            <w:r w:rsidRPr="003D598A">
              <w:rPr>
                <w:b/>
                <w:sz w:val="20"/>
                <w:szCs w:val="20"/>
                <w:lang w:val="en-AU" w:eastAsia="en-US"/>
              </w:rPr>
              <w:tab/>
            </w:r>
            <w:r w:rsidRPr="003D598A">
              <w:rPr>
                <w:sz w:val="20"/>
                <w:szCs w:val="20"/>
                <w:lang w:val="en-AU" w:eastAsia="en-US"/>
              </w:rPr>
              <w:t>FIXED</w:t>
            </w:r>
          </w:p>
          <w:p w14:paraId="003EF4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286AA</w:t>
            </w:r>
          </w:p>
          <w:p w14:paraId="0A32E5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r w:rsidRPr="00476295">
              <w:rPr>
                <w:sz w:val="20"/>
                <w:szCs w:val="20"/>
                <w:lang w:val="en-AU" w:eastAsia="en-US"/>
              </w:rPr>
              <w:t>271  287</w:t>
            </w:r>
            <w:r w:rsidRPr="003D598A">
              <w:rPr>
                <w:sz w:val="20"/>
                <w:szCs w:val="20"/>
                <w:lang w:val="en-AU" w:eastAsia="en-US"/>
              </w:rPr>
              <w:t xml:space="preserve">  288</w:t>
            </w:r>
          </w:p>
        </w:tc>
        <w:tc>
          <w:tcPr>
            <w:tcW w:w="1250" w:type="pct"/>
            <w:vMerge/>
            <w:tcBorders>
              <w:left w:val="single" w:sz="4" w:space="0" w:color="auto"/>
              <w:right w:val="single" w:sz="4" w:space="0" w:color="auto"/>
            </w:tcBorders>
            <w:shd w:val="clear" w:color="auto" w:fill="auto"/>
          </w:tcPr>
          <w:p w14:paraId="5DAB1B53"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2844459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6DE452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459 – 460</w:t>
            </w:r>
          </w:p>
          <w:p w14:paraId="0810A7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ECAB7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286AA</w:t>
            </w:r>
          </w:p>
          <w:p w14:paraId="6F7B1267" w14:textId="77777777" w:rsidR="00CF0BB1" w:rsidRPr="003D598A" w:rsidRDefault="00CF0BB1" w:rsidP="008F2625">
            <w:pPr>
              <w:widowControl/>
              <w:tabs>
                <w:tab w:val="left" w:pos="425"/>
              </w:tabs>
              <w:spacing w:before="0" w:after="0"/>
              <w:ind w:left="227" w:hanging="227"/>
              <w:rPr>
                <w:sz w:val="20"/>
                <w:szCs w:val="20"/>
                <w:lang w:val="en-AU" w:eastAsia="en-US"/>
              </w:rPr>
            </w:pPr>
          </w:p>
          <w:p w14:paraId="5F7DE444" w14:textId="77777777" w:rsidR="00CF0BB1" w:rsidRPr="003D598A" w:rsidRDefault="00CF0BB1" w:rsidP="008F2625">
            <w:pPr>
              <w:widowControl/>
              <w:tabs>
                <w:tab w:val="left" w:pos="425"/>
              </w:tabs>
              <w:spacing w:before="0" w:after="0"/>
              <w:ind w:left="227" w:hanging="227"/>
              <w:rPr>
                <w:sz w:val="20"/>
                <w:szCs w:val="20"/>
                <w:lang w:val="en-AU" w:eastAsia="en-US"/>
              </w:rPr>
            </w:pPr>
          </w:p>
          <w:p w14:paraId="7BAAF6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209  271  286A  286B  286C  286E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BA63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459 – 460</w:t>
            </w:r>
          </w:p>
          <w:p w14:paraId="5176703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47BCCC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310972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286A  286B  286C</w:t>
            </w:r>
          </w:p>
          <w:p w14:paraId="527B2B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209 </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5164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459 – 460</w:t>
            </w:r>
          </w:p>
          <w:p w14:paraId="7F9A215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56FE75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7AF085CD" w14:textId="77777777" w:rsidR="00CF0BB1" w:rsidRPr="003D598A" w:rsidRDefault="00CF0BB1" w:rsidP="008F2625">
            <w:pPr>
              <w:widowControl/>
              <w:tabs>
                <w:tab w:val="left" w:pos="425"/>
              </w:tabs>
              <w:spacing w:before="0" w:after="0"/>
              <w:ind w:left="227" w:hanging="227"/>
              <w:rPr>
                <w:sz w:val="20"/>
                <w:szCs w:val="20"/>
                <w:lang w:val="en-AU" w:eastAsia="en-US"/>
              </w:rPr>
            </w:pPr>
          </w:p>
          <w:p w14:paraId="7849F2AB" w14:textId="77777777" w:rsidR="00CF0BB1" w:rsidRPr="003D598A" w:rsidRDefault="00CF0BB1" w:rsidP="008F2625">
            <w:pPr>
              <w:widowControl/>
              <w:tabs>
                <w:tab w:val="left" w:pos="425"/>
              </w:tabs>
              <w:spacing w:before="0" w:after="0"/>
              <w:ind w:left="227" w:hanging="227"/>
              <w:rPr>
                <w:sz w:val="20"/>
                <w:szCs w:val="20"/>
                <w:lang w:val="en-AU" w:eastAsia="en-US"/>
              </w:rPr>
            </w:pPr>
          </w:p>
          <w:p w14:paraId="47EF8B3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209  271  286A  286B  286C  286E</w:t>
            </w:r>
          </w:p>
        </w:tc>
        <w:tc>
          <w:tcPr>
            <w:tcW w:w="1250" w:type="pct"/>
            <w:vMerge/>
            <w:tcBorders>
              <w:left w:val="single" w:sz="4" w:space="0" w:color="auto"/>
              <w:bottom w:val="single" w:sz="4" w:space="0" w:color="auto"/>
              <w:right w:val="single" w:sz="4" w:space="0" w:color="auto"/>
            </w:tcBorders>
            <w:shd w:val="clear" w:color="auto" w:fill="00B0F0"/>
          </w:tcPr>
          <w:p w14:paraId="4BBCE259" w14:textId="77777777" w:rsidR="00CF0BB1" w:rsidRPr="003D598A" w:rsidRDefault="00CF0BB1" w:rsidP="008F2625">
            <w:pPr>
              <w:widowControl/>
              <w:tabs>
                <w:tab w:val="left" w:pos="425"/>
              </w:tabs>
              <w:spacing w:before="0" w:after="0"/>
              <w:ind w:left="227" w:hanging="227"/>
              <w:rPr>
                <w:b/>
                <w:sz w:val="20"/>
                <w:szCs w:val="20"/>
                <w:lang w:val="en-AU" w:eastAsia="en-US"/>
              </w:rPr>
            </w:pPr>
          </w:p>
        </w:tc>
      </w:tr>
    </w:tbl>
    <w:p w14:paraId="5E2EF38B" w14:textId="77777777" w:rsidR="00CF0BB1" w:rsidRPr="003D598A" w:rsidRDefault="00CF0BB1" w:rsidP="00CF0BB1">
      <w:pPr>
        <w:widowControl/>
        <w:spacing w:before="0" w:after="0"/>
        <w:rPr>
          <w:sz w:val="20"/>
          <w:szCs w:val="20"/>
          <w:lang w:val="en-AU" w:eastAsia="en-US"/>
        </w:rPr>
      </w:pPr>
    </w:p>
    <w:p w14:paraId="4A420A17"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460 – 890</w:t>
      </w:r>
    </w:p>
    <w:tbl>
      <w:tblPr>
        <w:tblW w:w="10716" w:type="dxa"/>
        <w:tblInd w:w="-1" w:type="dxa"/>
        <w:shd w:val="clear" w:color="auto" w:fill="FDE9D9" w:themeFill="accent6" w:themeFillTint="33"/>
        <w:tblLayout w:type="fixed"/>
        <w:tblCellMar>
          <w:left w:w="107" w:type="dxa"/>
          <w:right w:w="107" w:type="dxa"/>
        </w:tblCellMar>
        <w:tblLook w:val="0000" w:firstRow="0" w:lastRow="0" w:firstColumn="0" w:lastColumn="0" w:noHBand="0" w:noVBand="0"/>
      </w:tblPr>
      <w:tblGrid>
        <w:gridCol w:w="2679"/>
        <w:gridCol w:w="2679"/>
        <w:gridCol w:w="2679"/>
        <w:gridCol w:w="2679"/>
      </w:tblGrid>
      <w:tr w:rsidR="00CF0BB1" w:rsidRPr="003D598A" w14:paraId="2096FE7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89F217"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193F1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9F7054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BAC3D1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B1A2B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EBBC86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04F34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666F41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49143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460 – 470</w:t>
            </w:r>
            <w:r w:rsidRPr="003D598A">
              <w:rPr>
                <w:b/>
                <w:sz w:val="20"/>
                <w:szCs w:val="20"/>
                <w:lang w:val="en-AU" w:eastAsia="en-US"/>
              </w:rPr>
              <w:tab/>
            </w:r>
            <w:r w:rsidRPr="003D598A">
              <w:rPr>
                <w:sz w:val="20"/>
                <w:szCs w:val="20"/>
                <w:lang w:val="en-AU" w:eastAsia="en-US"/>
              </w:rPr>
              <w:t>FIXED</w:t>
            </w:r>
          </w:p>
          <w:p w14:paraId="03CF3B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286AA</w:t>
            </w:r>
          </w:p>
          <w:p w14:paraId="403C0A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(space-to-Earth)</w:t>
            </w:r>
          </w:p>
          <w:p w14:paraId="5A65410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7CCE2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3FDD7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r w:rsidRPr="00476295">
              <w:rPr>
                <w:sz w:val="20"/>
                <w:szCs w:val="20"/>
                <w:lang w:val="en-AU" w:eastAsia="en-US"/>
              </w:rPr>
              <w:t>287</w:t>
            </w:r>
            <w:r w:rsidRPr="003D598A">
              <w:rPr>
                <w:sz w:val="20"/>
                <w:szCs w:val="20"/>
                <w:lang w:val="en-AU" w:eastAsia="en-US"/>
              </w:rPr>
              <w:t xml:space="preserve">  288  289  290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35DDB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460 – 470</w:t>
            </w:r>
          </w:p>
          <w:p w14:paraId="398706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C1F9A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286AA</w:t>
            </w:r>
          </w:p>
          <w:p w14:paraId="336823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3D176ABF" w14:textId="77777777" w:rsidR="00CF0BB1" w:rsidRPr="003D598A" w:rsidRDefault="00CF0BB1" w:rsidP="008F2625">
            <w:pPr>
              <w:widowControl/>
              <w:tabs>
                <w:tab w:val="left" w:pos="425"/>
              </w:tabs>
              <w:spacing w:before="0" w:after="0"/>
              <w:ind w:left="227" w:hanging="227"/>
              <w:rPr>
                <w:b/>
                <w:sz w:val="20"/>
                <w:szCs w:val="20"/>
                <w:lang w:val="en-AU" w:eastAsia="en-US"/>
              </w:rPr>
            </w:pPr>
            <w:r w:rsidRPr="00476295">
              <w:rPr>
                <w:sz w:val="20"/>
                <w:szCs w:val="20"/>
                <w:lang w:val="en-AU" w:eastAsia="en-US"/>
              </w:rPr>
              <w:t>287</w:t>
            </w:r>
            <w:r w:rsidRPr="003D598A">
              <w:rPr>
                <w:sz w:val="20"/>
                <w:szCs w:val="20"/>
                <w:lang w:val="en-AU" w:eastAsia="en-US"/>
              </w:rPr>
              <w:t xml:space="preserve">  289  AUS98</w:t>
            </w:r>
          </w:p>
        </w:tc>
      </w:tr>
      <w:tr w:rsidR="00CF0BB1" w:rsidRPr="003D598A" w14:paraId="3D243BAC" w14:textId="77777777" w:rsidTr="008F2625">
        <w:trPr>
          <w:cantSplit/>
        </w:trPr>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76AF9E06"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470 – 694</w:t>
            </w:r>
          </w:p>
          <w:p w14:paraId="4A4E53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9F1B09F" w14:textId="77777777" w:rsidR="00CF0BB1" w:rsidRPr="003D598A" w:rsidRDefault="00CF0BB1" w:rsidP="008F2625">
            <w:pPr>
              <w:widowControl/>
              <w:tabs>
                <w:tab w:val="left" w:pos="425"/>
              </w:tabs>
              <w:spacing w:before="0" w:after="0"/>
              <w:ind w:left="227" w:hanging="227"/>
              <w:rPr>
                <w:sz w:val="20"/>
                <w:szCs w:val="20"/>
                <w:lang w:val="en-AU" w:eastAsia="en-US"/>
              </w:rPr>
            </w:pPr>
          </w:p>
          <w:p w14:paraId="081192BD" w14:textId="77777777" w:rsidR="00CF0BB1" w:rsidRPr="003D598A" w:rsidRDefault="00CF0BB1" w:rsidP="008F2625">
            <w:pPr>
              <w:widowControl/>
              <w:tabs>
                <w:tab w:val="left" w:pos="425"/>
              </w:tabs>
              <w:spacing w:before="0" w:after="0"/>
              <w:ind w:left="227" w:hanging="227"/>
              <w:rPr>
                <w:sz w:val="20"/>
                <w:szCs w:val="20"/>
                <w:lang w:val="en-AU" w:eastAsia="en-US"/>
              </w:rPr>
            </w:pPr>
          </w:p>
          <w:p w14:paraId="2537215F" w14:textId="77777777" w:rsidR="00CF0BB1" w:rsidRPr="003D598A" w:rsidRDefault="00CF0BB1" w:rsidP="008F2625">
            <w:pPr>
              <w:widowControl/>
              <w:tabs>
                <w:tab w:val="left" w:pos="425"/>
              </w:tabs>
              <w:spacing w:before="0" w:after="0"/>
              <w:ind w:left="227" w:hanging="227"/>
              <w:rPr>
                <w:sz w:val="20"/>
                <w:szCs w:val="20"/>
                <w:lang w:val="en-AU" w:eastAsia="en-US"/>
              </w:rPr>
            </w:pPr>
          </w:p>
          <w:p w14:paraId="4F0802A4" w14:textId="77777777" w:rsidR="00CF0BB1" w:rsidRPr="003D598A" w:rsidRDefault="00CF0BB1" w:rsidP="008F2625">
            <w:pPr>
              <w:widowControl/>
              <w:tabs>
                <w:tab w:val="left" w:pos="425"/>
              </w:tabs>
              <w:spacing w:before="0" w:after="0"/>
              <w:ind w:left="227" w:hanging="227"/>
              <w:rPr>
                <w:sz w:val="20"/>
                <w:szCs w:val="20"/>
                <w:lang w:val="en-AU" w:eastAsia="en-US"/>
              </w:rPr>
            </w:pPr>
          </w:p>
          <w:p w14:paraId="015A3236" w14:textId="77777777" w:rsidR="00CF0BB1" w:rsidRPr="003D598A" w:rsidRDefault="00CF0BB1" w:rsidP="008F2625">
            <w:pPr>
              <w:widowControl/>
              <w:tabs>
                <w:tab w:val="left" w:pos="425"/>
              </w:tabs>
              <w:spacing w:before="0" w:after="0"/>
              <w:ind w:left="227" w:hanging="227"/>
              <w:rPr>
                <w:sz w:val="20"/>
                <w:szCs w:val="20"/>
                <w:lang w:val="en-AU" w:eastAsia="en-US"/>
              </w:rPr>
            </w:pPr>
          </w:p>
          <w:p w14:paraId="7C44F2EB" w14:textId="77777777" w:rsidR="00CF0BB1" w:rsidRPr="003D598A" w:rsidRDefault="00CF0BB1" w:rsidP="008F2625">
            <w:pPr>
              <w:widowControl/>
              <w:tabs>
                <w:tab w:val="left" w:pos="425"/>
              </w:tabs>
              <w:spacing w:before="0" w:after="0"/>
              <w:ind w:left="227" w:hanging="227"/>
              <w:rPr>
                <w:sz w:val="20"/>
                <w:szCs w:val="20"/>
                <w:lang w:val="en-AU" w:eastAsia="en-US"/>
              </w:rPr>
            </w:pPr>
          </w:p>
          <w:p w14:paraId="7C280F24" w14:textId="77777777" w:rsidR="00CF0BB1" w:rsidRPr="003D598A" w:rsidRDefault="00CF0BB1" w:rsidP="008F2625">
            <w:pPr>
              <w:widowControl/>
              <w:tabs>
                <w:tab w:val="left" w:pos="425"/>
              </w:tabs>
              <w:spacing w:before="0" w:after="0"/>
              <w:ind w:left="227" w:hanging="227"/>
              <w:rPr>
                <w:sz w:val="20"/>
                <w:szCs w:val="20"/>
                <w:lang w:val="en-AU" w:eastAsia="en-US"/>
              </w:rPr>
            </w:pPr>
          </w:p>
          <w:p w14:paraId="27D9C181" w14:textId="77777777" w:rsidR="00CF0BB1" w:rsidRPr="003D598A" w:rsidRDefault="00CF0BB1" w:rsidP="008F2625">
            <w:pPr>
              <w:widowControl/>
              <w:tabs>
                <w:tab w:val="left" w:pos="425"/>
              </w:tabs>
              <w:spacing w:before="0" w:after="0"/>
              <w:ind w:left="227" w:hanging="227"/>
              <w:rPr>
                <w:sz w:val="20"/>
                <w:szCs w:val="20"/>
                <w:lang w:val="en-AU" w:eastAsia="en-US"/>
              </w:rPr>
            </w:pPr>
          </w:p>
          <w:p w14:paraId="67E13B37" w14:textId="77777777" w:rsidR="00CF0BB1" w:rsidRDefault="00CF0BB1" w:rsidP="008F2625">
            <w:pPr>
              <w:widowControl/>
              <w:tabs>
                <w:tab w:val="left" w:pos="425"/>
              </w:tabs>
              <w:spacing w:before="0" w:after="0"/>
              <w:ind w:left="227" w:hanging="227"/>
              <w:rPr>
                <w:sz w:val="20"/>
                <w:szCs w:val="20"/>
                <w:lang w:val="en-AU" w:eastAsia="en-US"/>
              </w:rPr>
            </w:pPr>
          </w:p>
          <w:p w14:paraId="46A9A684" w14:textId="77777777" w:rsidR="00CF0BB1" w:rsidRDefault="00CF0BB1" w:rsidP="008F2625">
            <w:pPr>
              <w:widowControl/>
              <w:tabs>
                <w:tab w:val="left" w:pos="425"/>
              </w:tabs>
              <w:spacing w:before="0" w:after="0"/>
              <w:ind w:left="227" w:hanging="227"/>
              <w:rPr>
                <w:sz w:val="20"/>
                <w:szCs w:val="20"/>
                <w:lang w:val="en-AU" w:eastAsia="en-US"/>
              </w:rPr>
            </w:pPr>
          </w:p>
          <w:p w14:paraId="7565E141" w14:textId="77777777" w:rsidR="00CF0BB1" w:rsidRPr="003D598A" w:rsidRDefault="00CF0BB1" w:rsidP="008F2625">
            <w:pPr>
              <w:widowControl/>
              <w:tabs>
                <w:tab w:val="left" w:pos="425"/>
              </w:tabs>
              <w:spacing w:before="0" w:after="0"/>
              <w:ind w:left="227" w:hanging="227"/>
              <w:rPr>
                <w:sz w:val="20"/>
                <w:szCs w:val="20"/>
                <w:lang w:val="en-AU" w:eastAsia="en-US"/>
              </w:rPr>
            </w:pPr>
          </w:p>
          <w:p w14:paraId="607F6981" w14:textId="77777777" w:rsidR="00CF0BB1" w:rsidRPr="003D598A" w:rsidRDefault="00CF0BB1" w:rsidP="008F2625">
            <w:pPr>
              <w:widowControl/>
              <w:tabs>
                <w:tab w:val="left" w:pos="425"/>
              </w:tabs>
              <w:spacing w:before="0" w:after="0"/>
              <w:ind w:left="227" w:hanging="227"/>
              <w:rPr>
                <w:sz w:val="20"/>
                <w:szCs w:val="20"/>
                <w:lang w:val="en-AU" w:eastAsia="en-US"/>
              </w:rPr>
            </w:pPr>
          </w:p>
          <w:p w14:paraId="12FF737A" w14:textId="60B0138B"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149  291A  294  296  300  304  306  </w:t>
            </w:r>
            <w:del w:id="278" w:author="Author">
              <w:r w:rsidRPr="003D598A" w:rsidDel="00F64E56">
                <w:rPr>
                  <w:sz w:val="20"/>
                  <w:szCs w:val="20"/>
                  <w:lang w:val="en-AU" w:eastAsia="en-US"/>
                </w:rPr>
                <w:delText xml:space="preserve">311A  </w:delText>
              </w:r>
            </w:del>
            <w:r w:rsidRPr="00257504">
              <w:rPr>
                <w:sz w:val="20"/>
                <w:szCs w:val="20"/>
                <w:lang w:val="en-AU" w:eastAsia="en-US"/>
              </w:rPr>
              <w:t>312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FDBB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470 – 512</w:t>
            </w:r>
          </w:p>
          <w:p w14:paraId="5D048A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124F54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85CA4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531DC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292  </w:t>
            </w:r>
            <w:r w:rsidRPr="0069309D">
              <w:rPr>
                <w:sz w:val="20"/>
                <w:szCs w:val="20"/>
                <w:lang w:val="en-AU" w:eastAsia="en-US"/>
              </w:rPr>
              <w:t>293</w:t>
            </w:r>
            <w:r>
              <w:rPr>
                <w:sz w:val="20"/>
                <w:szCs w:val="20"/>
                <w:lang w:val="en-AU" w:eastAsia="en-US"/>
              </w:rPr>
              <w:t xml:space="preserve">  295</w:t>
            </w:r>
          </w:p>
        </w:tc>
        <w:tc>
          <w:tcPr>
            <w:tcW w:w="1250" w:type="pct"/>
            <w:vMerge w:val="restart"/>
            <w:tcBorders>
              <w:top w:val="single" w:sz="4" w:space="0" w:color="auto"/>
              <w:left w:val="single" w:sz="4" w:space="0" w:color="auto"/>
              <w:right w:val="single" w:sz="4" w:space="0" w:color="auto"/>
            </w:tcBorders>
            <w:shd w:val="clear" w:color="auto" w:fill="auto"/>
          </w:tcPr>
          <w:p w14:paraId="44F30684" w14:textId="77777777" w:rsidR="00CF0BB1" w:rsidRPr="0069309D" w:rsidRDefault="00CF0BB1" w:rsidP="008F2625">
            <w:pPr>
              <w:widowControl/>
              <w:tabs>
                <w:tab w:val="left" w:pos="425"/>
              </w:tabs>
              <w:spacing w:before="0" w:after="0"/>
              <w:ind w:left="227" w:hanging="227"/>
              <w:rPr>
                <w:b/>
                <w:sz w:val="20"/>
                <w:szCs w:val="20"/>
                <w:lang w:val="en-AU" w:eastAsia="en-US"/>
              </w:rPr>
            </w:pPr>
            <w:r w:rsidRPr="0069309D">
              <w:rPr>
                <w:b/>
                <w:sz w:val="20"/>
                <w:szCs w:val="20"/>
                <w:lang w:val="en-AU" w:eastAsia="en-US"/>
              </w:rPr>
              <w:t>470 – 585</w:t>
            </w:r>
          </w:p>
          <w:p w14:paraId="3A4DD5F0"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FIXED</w:t>
            </w:r>
          </w:p>
          <w:p w14:paraId="571525D0"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MOBILE</w:t>
            </w:r>
            <w:r>
              <w:rPr>
                <w:sz w:val="20"/>
                <w:szCs w:val="20"/>
                <w:lang w:val="en-AU" w:eastAsia="en-US"/>
              </w:rPr>
              <w:t xml:space="preserve">  296A</w:t>
            </w:r>
          </w:p>
          <w:p w14:paraId="61587D4B"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BROADCASTING</w:t>
            </w:r>
          </w:p>
          <w:p w14:paraId="1ACB9332" w14:textId="77777777" w:rsidR="00CF0BB1" w:rsidRDefault="00CF0BB1" w:rsidP="008F2625">
            <w:pPr>
              <w:widowControl/>
              <w:tabs>
                <w:tab w:val="left" w:pos="425"/>
              </w:tabs>
              <w:spacing w:before="0" w:after="0"/>
              <w:ind w:left="227" w:hanging="227"/>
              <w:rPr>
                <w:sz w:val="20"/>
                <w:szCs w:val="20"/>
                <w:lang w:val="en-AU" w:eastAsia="en-US"/>
              </w:rPr>
            </w:pPr>
          </w:p>
          <w:p w14:paraId="0EDA9CB0" w14:textId="77777777" w:rsidR="00CF0BB1" w:rsidRPr="0069309D" w:rsidRDefault="00CF0BB1" w:rsidP="008F2625">
            <w:pPr>
              <w:widowControl/>
              <w:tabs>
                <w:tab w:val="left" w:pos="425"/>
              </w:tabs>
              <w:spacing w:before="0" w:after="0"/>
              <w:ind w:left="227" w:hanging="227"/>
              <w:rPr>
                <w:sz w:val="20"/>
                <w:szCs w:val="20"/>
                <w:lang w:val="en-AU" w:eastAsia="en-US"/>
              </w:rPr>
            </w:pPr>
          </w:p>
          <w:p w14:paraId="73B9D643" w14:textId="77777777" w:rsidR="00CF0BB1" w:rsidRPr="0069309D" w:rsidRDefault="00CF0BB1" w:rsidP="008F2625">
            <w:pPr>
              <w:widowControl/>
              <w:tabs>
                <w:tab w:val="left" w:pos="425"/>
              </w:tabs>
              <w:spacing w:before="0" w:after="0"/>
              <w:ind w:left="227" w:hanging="227"/>
              <w:rPr>
                <w:b/>
                <w:sz w:val="20"/>
                <w:szCs w:val="20"/>
                <w:lang w:val="en-AU" w:eastAsia="en-US"/>
              </w:rPr>
            </w:pPr>
            <w:r w:rsidRPr="0069309D">
              <w:rPr>
                <w:sz w:val="20"/>
                <w:szCs w:val="20"/>
                <w:lang w:val="en-AU" w:eastAsia="en-US"/>
              </w:rPr>
              <w:t>291  298</w:t>
            </w:r>
          </w:p>
        </w:tc>
        <w:tc>
          <w:tcPr>
            <w:tcW w:w="1250" w:type="pct"/>
            <w:vMerge w:val="restart"/>
            <w:tcBorders>
              <w:top w:val="single" w:sz="4" w:space="0" w:color="auto"/>
              <w:left w:val="single" w:sz="4" w:space="0" w:color="auto"/>
              <w:right w:val="single" w:sz="4" w:space="0" w:color="auto"/>
            </w:tcBorders>
            <w:shd w:val="clear" w:color="auto" w:fill="auto"/>
          </w:tcPr>
          <w:p w14:paraId="3B5DCFB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470 – 520</w:t>
            </w:r>
          </w:p>
          <w:p w14:paraId="18F741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0A536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r>
      <w:tr w:rsidR="00CF0BB1" w:rsidRPr="003D598A" w14:paraId="08B44A53" w14:textId="77777777" w:rsidTr="008F2625">
        <w:trPr>
          <w:cantSplit/>
          <w:trHeight w:val="230"/>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321208CE"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78E8A01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512 – 608</w:t>
            </w:r>
          </w:p>
          <w:p w14:paraId="0F51DF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52FA1EBB"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 xml:space="preserve">295  </w:t>
            </w:r>
            <w:r w:rsidRPr="0069309D">
              <w:rPr>
                <w:sz w:val="20"/>
                <w:szCs w:val="20"/>
                <w:lang w:val="en-AU" w:eastAsia="en-US"/>
              </w:rPr>
              <w:t>297</w:t>
            </w:r>
          </w:p>
        </w:tc>
        <w:tc>
          <w:tcPr>
            <w:tcW w:w="1250" w:type="pct"/>
            <w:vMerge/>
            <w:tcBorders>
              <w:left w:val="single" w:sz="4" w:space="0" w:color="auto"/>
              <w:right w:val="single" w:sz="4" w:space="0" w:color="auto"/>
            </w:tcBorders>
            <w:shd w:val="clear" w:color="auto" w:fill="auto"/>
          </w:tcPr>
          <w:p w14:paraId="6079C519" w14:textId="77777777" w:rsidR="00CF0BB1" w:rsidRPr="0069309D"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3A8B2FC4"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7B6458AB" w14:textId="77777777" w:rsidTr="008F2625">
        <w:trPr>
          <w:cantSplit/>
          <w:trHeight w:val="230"/>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0793F6A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5269DD06"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42511B27" w14:textId="77777777" w:rsidR="00CF0BB1" w:rsidRPr="0069309D" w:rsidRDefault="00CF0BB1" w:rsidP="008F2625">
            <w:pPr>
              <w:widowControl/>
              <w:tabs>
                <w:tab w:val="left" w:pos="425"/>
              </w:tabs>
              <w:spacing w:before="0" w:after="0"/>
              <w:ind w:left="227" w:hanging="227"/>
              <w:rPr>
                <w:b/>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3C8B773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520 – 694</w:t>
            </w:r>
          </w:p>
          <w:p w14:paraId="4D686C5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3A1121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4946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C1239FF" w14:textId="77777777" w:rsidR="00CF0BB1" w:rsidRPr="003D598A" w:rsidRDefault="00CF0BB1" w:rsidP="008F2625">
            <w:pPr>
              <w:widowControl/>
              <w:tabs>
                <w:tab w:val="left" w:pos="425"/>
              </w:tabs>
              <w:spacing w:before="0" w:after="0"/>
              <w:ind w:left="227" w:hanging="227"/>
              <w:rPr>
                <w:sz w:val="20"/>
                <w:szCs w:val="20"/>
                <w:lang w:val="en-AU" w:eastAsia="en-US"/>
              </w:rPr>
            </w:pPr>
          </w:p>
          <w:p w14:paraId="02479F1E" w14:textId="77777777" w:rsidR="00CF0BB1" w:rsidRPr="003D598A" w:rsidRDefault="00CF0BB1" w:rsidP="008F2625">
            <w:pPr>
              <w:widowControl/>
              <w:tabs>
                <w:tab w:val="left" w:pos="425"/>
              </w:tabs>
              <w:spacing w:before="0" w:after="0"/>
              <w:ind w:left="227" w:hanging="227"/>
              <w:rPr>
                <w:sz w:val="20"/>
                <w:szCs w:val="20"/>
                <w:lang w:val="en-AU" w:eastAsia="en-US"/>
              </w:rPr>
            </w:pPr>
          </w:p>
          <w:p w14:paraId="10AFED36" w14:textId="77777777" w:rsidR="00CF0BB1" w:rsidRPr="003D598A" w:rsidRDefault="00CF0BB1" w:rsidP="008F2625">
            <w:pPr>
              <w:widowControl/>
              <w:tabs>
                <w:tab w:val="left" w:pos="425"/>
              </w:tabs>
              <w:spacing w:before="0" w:after="0"/>
              <w:ind w:left="227" w:hanging="227"/>
              <w:rPr>
                <w:sz w:val="20"/>
                <w:szCs w:val="20"/>
                <w:lang w:val="en-AU" w:eastAsia="en-US"/>
              </w:rPr>
            </w:pPr>
          </w:p>
          <w:p w14:paraId="482BE3A5" w14:textId="77777777" w:rsidR="00CF0BB1" w:rsidRPr="003D598A" w:rsidRDefault="00CF0BB1" w:rsidP="008F2625">
            <w:pPr>
              <w:widowControl/>
              <w:tabs>
                <w:tab w:val="left" w:pos="425"/>
              </w:tabs>
              <w:spacing w:before="0" w:after="0"/>
              <w:ind w:left="227" w:hanging="227"/>
              <w:rPr>
                <w:sz w:val="20"/>
                <w:szCs w:val="20"/>
                <w:lang w:val="en-AU" w:eastAsia="en-US"/>
              </w:rPr>
            </w:pPr>
          </w:p>
          <w:p w14:paraId="56C9162B" w14:textId="3DA86A09"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149  306  </w:t>
            </w:r>
            <w:del w:id="279" w:author="Author">
              <w:r w:rsidRPr="003D598A" w:rsidDel="00F64E56">
                <w:rPr>
                  <w:sz w:val="20"/>
                  <w:szCs w:val="20"/>
                  <w:lang w:val="en-AU" w:eastAsia="en-US"/>
                </w:rPr>
                <w:delText xml:space="preserve">311A  </w:delText>
              </w:r>
            </w:del>
            <w:r w:rsidRPr="003D598A">
              <w:rPr>
                <w:sz w:val="20"/>
                <w:szCs w:val="20"/>
                <w:lang w:val="en-AU" w:eastAsia="en-US"/>
              </w:rPr>
              <w:t>AUS103  AUS104</w:t>
            </w:r>
          </w:p>
        </w:tc>
      </w:tr>
      <w:tr w:rsidR="00CF0BB1" w:rsidRPr="003D598A" w14:paraId="50A4E847" w14:textId="77777777" w:rsidTr="008F2625">
        <w:trPr>
          <w:cantSplit/>
          <w:trHeight w:val="276"/>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53AA8B4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0AE5067"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4A4F53F0"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b/>
                <w:sz w:val="20"/>
                <w:szCs w:val="20"/>
                <w:lang w:val="en-AU" w:eastAsia="en-US"/>
              </w:rPr>
              <w:t>585 – 610</w:t>
            </w:r>
          </w:p>
          <w:p w14:paraId="6053F3D4"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FIXED</w:t>
            </w:r>
          </w:p>
          <w:p w14:paraId="0FBDFD76"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MOBILE</w:t>
            </w:r>
            <w:r>
              <w:rPr>
                <w:sz w:val="20"/>
                <w:szCs w:val="20"/>
                <w:lang w:val="en-AU" w:eastAsia="en-US"/>
              </w:rPr>
              <w:t xml:space="preserve">  296A</w:t>
            </w:r>
          </w:p>
          <w:p w14:paraId="06B14B7F"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BROADCASTING</w:t>
            </w:r>
          </w:p>
          <w:p w14:paraId="5AAA0061"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RADIONAVIGATION</w:t>
            </w:r>
          </w:p>
          <w:p w14:paraId="46DD80C0"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149  305  306  307</w:t>
            </w:r>
          </w:p>
        </w:tc>
        <w:tc>
          <w:tcPr>
            <w:tcW w:w="1250" w:type="pct"/>
            <w:vMerge/>
            <w:tcBorders>
              <w:left w:val="single" w:sz="4" w:space="0" w:color="auto"/>
              <w:right w:val="single" w:sz="4" w:space="0" w:color="auto"/>
            </w:tcBorders>
            <w:shd w:val="clear" w:color="auto" w:fill="auto"/>
          </w:tcPr>
          <w:p w14:paraId="3AA114BA"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262E4B99" w14:textId="77777777" w:rsidTr="008F2625">
        <w:trPr>
          <w:cantSplit/>
          <w:trHeight w:val="1109"/>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616FDB4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1B3C64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608 – 614</w:t>
            </w:r>
          </w:p>
          <w:p w14:paraId="76DADD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56F325D" w14:textId="77777777" w:rsidR="00CF0BB1" w:rsidRPr="003D598A" w:rsidRDefault="00CF0BB1" w:rsidP="008F2625">
            <w:pPr>
              <w:widowControl/>
              <w:tabs>
                <w:tab w:val="left" w:pos="425"/>
              </w:tabs>
              <w:spacing w:before="0" w:after="0"/>
              <w:ind w:left="227" w:right="-107" w:hanging="227"/>
              <w:rPr>
                <w:b/>
                <w:sz w:val="20"/>
                <w:szCs w:val="20"/>
                <w:lang w:val="en-AU" w:eastAsia="en-US"/>
              </w:rPr>
            </w:pPr>
            <w:r w:rsidRPr="003D598A">
              <w:rPr>
                <w:sz w:val="20"/>
                <w:szCs w:val="20"/>
                <w:lang w:val="en-AU" w:eastAsia="en-US"/>
              </w:rPr>
              <w:t>Mobile–satellite except aeronautical mobile–satellite (Earth-to-space)</w:t>
            </w:r>
          </w:p>
        </w:tc>
        <w:tc>
          <w:tcPr>
            <w:tcW w:w="1250" w:type="pct"/>
            <w:vMerge/>
            <w:tcBorders>
              <w:left w:val="single" w:sz="4" w:space="0" w:color="auto"/>
              <w:bottom w:val="single" w:sz="4" w:space="0" w:color="auto"/>
              <w:right w:val="single" w:sz="4" w:space="0" w:color="auto"/>
            </w:tcBorders>
            <w:shd w:val="clear" w:color="auto" w:fill="auto"/>
          </w:tcPr>
          <w:p w14:paraId="55EBF7AB" w14:textId="77777777" w:rsidR="00CF0BB1" w:rsidRPr="0069309D"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58894BD0"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2DD63E1F" w14:textId="77777777" w:rsidTr="008F2625">
        <w:trPr>
          <w:cantSplit/>
          <w:trHeight w:val="230"/>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5916E8AC"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EE9023F"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2C081D14"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b/>
                <w:sz w:val="20"/>
                <w:szCs w:val="20"/>
                <w:lang w:val="en-AU" w:eastAsia="en-US"/>
              </w:rPr>
              <w:t>610 – 890</w:t>
            </w:r>
          </w:p>
          <w:p w14:paraId="4E505B36"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FIXED</w:t>
            </w:r>
          </w:p>
          <w:p w14:paraId="7BC80360"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 xml:space="preserve">MOBILE  </w:t>
            </w:r>
            <w:r>
              <w:rPr>
                <w:sz w:val="20"/>
                <w:szCs w:val="20"/>
                <w:lang w:val="en-AU" w:eastAsia="en-US"/>
              </w:rPr>
              <w:t xml:space="preserve">296A  </w:t>
            </w:r>
            <w:r w:rsidRPr="0069309D">
              <w:rPr>
                <w:sz w:val="20"/>
                <w:szCs w:val="20"/>
                <w:lang w:val="en-AU" w:eastAsia="en-US"/>
              </w:rPr>
              <w:t>313A  317A</w:t>
            </w:r>
          </w:p>
          <w:p w14:paraId="43367522" w14:textId="77777777" w:rsidR="00CF0BB1" w:rsidRPr="0069309D"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BROADCASTING</w:t>
            </w:r>
          </w:p>
          <w:p w14:paraId="1B386B8D" w14:textId="77777777" w:rsidR="00CF0BB1" w:rsidRPr="0069309D" w:rsidRDefault="00CF0BB1" w:rsidP="008F2625">
            <w:pPr>
              <w:widowControl/>
              <w:tabs>
                <w:tab w:val="left" w:pos="425"/>
              </w:tabs>
              <w:spacing w:before="0" w:after="0"/>
              <w:ind w:left="227" w:hanging="227"/>
              <w:rPr>
                <w:sz w:val="20"/>
                <w:szCs w:val="20"/>
                <w:lang w:val="en-AU" w:eastAsia="en-US"/>
              </w:rPr>
            </w:pPr>
          </w:p>
          <w:p w14:paraId="5E82BDAA" w14:textId="77777777" w:rsidR="00CF0BB1" w:rsidRPr="0069309D" w:rsidRDefault="00CF0BB1" w:rsidP="008F2625">
            <w:pPr>
              <w:widowControl/>
              <w:tabs>
                <w:tab w:val="left" w:pos="425"/>
              </w:tabs>
              <w:spacing w:before="0" w:after="0"/>
              <w:ind w:left="227" w:hanging="227"/>
              <w:rPr>
                <w:sz w:val="20"/>
                <w:szCs w:val="20"/>
                <w:lang w:val="en-AU" w:eastAsia="en-US"/>
              </w:rPr>
            </w:pPr>
          </w:p>
          <w:p w14:paraId="58B2FA7F" w14:textId="77777777" w:rsidR="00CF0BB1" w:rsidRPr="0069309D" w:rsidRDefault="00CF0BB1" w:rsidP="008F2625">
            <w:pPr>
              <w:widowControl/>
              <w:tabs>
                <w:tab w:val="left" w:pos="425"/>
              </w:tabs>
              <w:spacing w:before="0" w:after="0"/>
              <w:ind w:left="227" w:hanging="227"/>
              <w:rPr>
                <w:sz w:val="20"/>
                <w:szCs w:val="20"/>
                <w:lang w:val="en-AU" w:eastAsia="en-US"/>
              </w:rPr>
            </w:pPr>
          </w:p>
          <w:p w14:paraId="6540CEDF" w14:textId="77777777" w:rsidR="00CF0BB1" w:rsidRPr="0069309D" w:rsidRDefault="00CF0BB1" w:rsidP="008F2625">
            <w:pPr>
              <w:widowControl/>
              <w:tabs>
                <w:tab w:val="left" w:pos="425"/>
              </w:tabs>
              <w:spacing w:before="0" w:after="0"/>
              <w:ind w:left="227" w:hanging="227"/>
              <w:rPr>
                <w:sz w:val="20"/>
                <w:szCs w:val="20"/>
                <w:lang w:val="en-AU" w:eastAsia="en-US"/>
              </w:rPr>
            </w:pPr>
          </w:p>
          <w:p w14:paraId="024D4111" w14:textId="77777777" w:rsidR="00CF0BB1" w:rsidRPr="0069309D" w:rsidRDefault="00CF0BB1" w:rsidP="008F2625">
            <w:pPr>
              <w:widowControl/>
              <w:tabs>
                <w:tab w:val="left" w:pos="425"/>
              </w:tabs>
              <w:spacing w:before="0" w:after="0"/>
              <w:ind w:left="227" w:hanging="227"/>
              <w:rPr>
                <w:sz w:val="20"/>
                <w:szCs w:val="20"/>
                <w:lang w:val="en-AU" w:eastAsia="en-US"/>
              </w:rPr>
            </w:pPr>
          </w:p>
          <w:p w14:paraId="68C5ECE9" w14:textId="77777777" w:rsidR="00CF0BB1" w:rsidRPr="0069309D" w:rsidRDefault="00CF0BB1" w:rsidP="008F2625">
            <w:pPr>
              <w:widowControl/>
              <w:tabs>
                <w:tab w:val="left" w:pos="425"/>
              </w:tabs>
              <w:spacing w:before="0" w:after="0"/>
              <w:ind w:left="227" w:hanging="227"/>
              <w:rPr>
                <w:sz w:val="20"/>
                <w:szCs w:val="20"/>
                <w:lang w:val="en-AU" w:eastAsia="en-US"/>
              </w:rPr>
            </w:pPr>
          </w:p>
          <w:p w14:paraId="0C1E8848" w14:textId="77777777" w:rsidR="00CF0BB1" w:rsidRPr="0069309D" w:rsidRDefault="00CF0BB1" w:rsidP="008F2625">
            <w:pPr>
              <w:widowControl/>
              <w:tabs>
                <w:tab w:val="left" w:pos="425"/>
              </w:tabs>
              <w:spacing w:before="0" w:after="0"/>
              <w:ind w:left="227" w:hanging="227"/>
              <w:rPr>
                <w:sz w:val="20"/>
                <w:szCs w:val="20"/>
                <w:lang w:val="en-AU" w:eastAsia="en-US"/>
              </w:rPr>
            </w:pPr>
          </w:p>
          <w:p w14:paraId="0A5EF047" w14:textId="77777777" w:rsidR="00CF0BB1" w:rsidRPr="0069309D" w:rsidRDefault="00CF0BB1" w:rsidP="008F2625">
            <w:pPr>
              <w:widowControl/>
              <w:tabs>
                <w:tab w:val="left" w:pos="425"/>
              </w:tabs>
              <w:spacing w:before="0" w:after="0"/>
              <w:ind w:left="227" w:hanging="227"/>
              <w:rPr>
                <w:sz w:val="20"/>
                <w:szCs w:val="20"/>
                <w:lang w:val="en-AU" w:eastAsia="en-US"/>
              </w:rPr>
            </w:pPr>
          </w:p>
          <w:p w14:paraId="77347728" w14:textId="77777777" w:rsidR="00CF0BB1" w:rsidRPr="0069309D" w:rsidRDefault="00CF0BB1" w:rsidP="008F2625">
            <w:pPr>
              <w:widowControl/>
              <w:tabs>
                <w:tab w:val="left" w:pos="425"/>
              </w:tabs>
              <w:spacing w:before="0" w:after="0"/>
              <w:ind w:left="227" w:hanging="227"/>
              <w:rPr>
                <w:sz w:val="20"/>
                <w:szCs w:val="20"/>
                <w:lang w:val="en-AU" w:eastAsia="en-US"/>
              </w:rPr>
            </w:pPr>
          </w:p>
          <w:p w14:paraId="32CC2F8B" w14:textId="77777777" w:rsidR="00CF0BB1" w:rsidRPr="0069309D" w:rsidRDefault="00CF0BB1" w:rsidP="008F2625">
            <w:pPr>
              <w:widowControl/>
              <w:tabs>
                <w:tab w:val="left" w:pos="425"/>
              </w:tabs>
              <w:spacing w:before="0" w:after="0"/>
              <w:ind w:left="227" w:hanging="227"/>
              <w:rPr>
                <w:sz w:val="20"/>
                <w:szCs w:val="20"/>
                <w:lang w:val="en-AU" w:eastAsia="en-US"/>
              </w:rPr>
            </w:pPr>
          </w:p>
          <w:p w14:paraId="5E48C4A1" w14:textId="77777777" w:rsidR="00CF0BB1" w:rsidRPr="0069309D" w:rsidRDefault="00CF0BB1" w:rsidP="008F2625">
            <w:pPr>
              <w:widowControl/>
              <w:tabs>
                <w:tab w:val="left" w:pos="425"/>
              </w:tabs>
              <w:spacing w:before="0" w:after="0"/>
              <w:ind w:left="227" w:hanging="227"/>
              <w:rPr>
                <w:sz w:val="20"/>
                <w:szCs w:val="20"/>
                <w:lang w:val="en-AU" w:eastAsia="en-US"/>
              </w:rPr>
            </w:pPr>
          </w:p>
          <w:p w14:paraId="28AC4C3A" w14:textId="77777777" w:rsidR="00CF0BB1" w:rsidRPr="0069309D" w:rsidRDefault="00CF0BB1" w:rsidP="008F2625">
            <w:pPr>
              <w:widowControl/>
              <w:tabs>
                <w:tab w:val="left" w:pos="425"/>
              </w:tabs>
              <w:spacing w:before="0" w:after="0"/>
              <w:ind w:left="227" w:hanging="227"/>
              <w:rPr>
                <w:sz w:val="20"/>
                <w:szCs w:val="20"/>
                <w:lang w:val="en-AU" w:eastAsia="en-US"/>
              </w:rPr>
            </w:pPr>
          </w:p>
          <w:p w14:paraId="74F50A95" w14:textId="77777777" w:rsidR="00CF0BB1" w:rsidRPr="0069309D" w:rsidRDefault="00CF0BB1" w:rsidP="008F2625">
            <w:pPr>
              <w:widowControl/>
              <w:tabs>
                <w:tab w:val="left" w:pos="425"/>
              </w:tabs>
              <w:spacing w:before="0" w:after="0"/>
              <w:ind w:left="227" w:hanging="227"/>
              <w:rPr>
                <w:sz w:val="20"/>
                <w:szCs w:val="20"/>
                <w:lang w:val="en-AU" w:eastAsia="en-US"/>
              </w:rPr>
            </w:pPr>
          </w:p>
          <w:p w14:paraId="77A3FB33" w14:textId="77777777" w:rsidR="00CF0BB1" w:rsidRPr="0069309D" w:rsidRDefault="00CF0BB1" w:rsidP="008F2625">
            <w:pPr>
              <w:widowControl/>
              <w:tabs>
                <w:tab w:val="left" w:pos="425"/>
              </w:tabs>
              <w:spacing w:before="0" w:after="0"/>
              <w:ind w:left="227" w:hanging="227"/>
              <w:rPr>
                <w:sz w:val="20"/>
                <w:szCs w:val="20"/>
                <w:lang w:val="en-AU" w:eastAsia="en-US"/>
              </w:rPr>
            </w:pPr>
          </w:p>
          <w:p w14:paraId="68E8C424" w14:textId="77777777" w:rsidR="00CF0BB1" w:rsidRPr="0069309D" w:rsidRDefault="00CF0BB1" w:rsidP="008F2625">
            <w:pPr>
              <w:widowControl/>
              <w:tabs>
                <w:tab w:val="left" w:pos="425"/>
              </w:tabs>
              <w:spacing w:before="0" w:after="0"/>
              <w:ind w:left="227" w:hanging="227"/>
              <w:rPr>
                <w:sz w:val="20"/>
                <w:szCs w:val="20"/>
                <w:lang w:val="en-AU" w:eastAsia="en-US"/>
              </w:rPr>
            </w:pPr>
          </w:p>
          <w:p w14:paraId="44B99995" w14:textId="77777777" w:rsidR="00CF0BB1" w:rsidRPr="0069309D" w:rsidRDefault="00CF0BB1" w:rsidP="008F2625">
            <w:pPr>
              <w:widowControl/>
              <w:tabs>
                <w:tab w:val="left" w:pos="425"/>
              </w:tabs>
              <w:spacing w:before="0" w:after="0"/>
              <w:ind w:left="227" w:hanging="227"/>
              <w:rPr>
                <w:sz w:val="20"/>
                <w:szCs w:val="20"/>
                <w:lang w:val="en-AU" w:eastAsia="en-US"/>
              </w:rPr>
            </w:pPr>
          </w:p>
          <w:p w14:paraId="1F45B050" w14:textId="77777777" w:rsidR="00CF0BB1" w:rsidRPr="0069309D" w:rsidRDefault="00CF0BB1" w:rsidP="008F2625">
            <w:pPr>
              <w:widowControl/>
              <w:tabs>
                <w:tab w:val="left" w:pos="425"/>
              </w:tabs>
              <w:spacing w:before="0" w:after="0"/>
              <w:ind w:left="227" w:hanging="227"/>
              <w:rPr>
                <w:sz w:val="20"/>
                <w:szCs w:val="20"/>
                <w:lang w:val="en-AU" w:eastAsia="en-US"/>
              </w:rPr>
            </w:pPr>
          </w:p>
          <w:p w14:paraId="4F89B5F8" w14:textId="77777777" w:rsidR="00CF0BB1" w:rsidRDefault="00CF0BB1" w:rsidP="008F2625">
            <w:pPr>
              <w:widowControl/>
              <w:tabs>
                <w:tab w:val="left" w:pos="425"/>
              </w:tabs>
              <w:spacing w:before="0" w:after="0"/>
              <w:ind w:left="227" w:hanging="227"/>
              <w:rPr>
                <w:sz w:val="20"/>
                <w:szCs w:val="20"/>
                <w:lang w:val="en-AU" w:eastAsia="en-US"/>
              </w:rPr>
            </w:pPr>
          </w:p>
          <w:p w14:paraId="7116BAD1" w14:textId="77777777" w:rsidR="00CF0BB1" w:rsidRDefault="00CF0BB1" w:rsidP="008F2625">
            <w:pPr>
              <w:widowControl/>
              <w:tabs>
                <w:tab w:val="left" w:pos="425"/>
              </w:tabs>
              <w:spacing w:before="0" w:after="0"/>
              <w:ind w:left="227" w:hanging="227"/>
              <w:rPr>
                <w:sz w:val="20"/>
                <w:szCs w:val="20"/>
                <w:lang w:val="en-AU" w:eastAsia="en-US"/>
              </w:rPr>
            </w:pPr>
          </w:p>
          <w:p w14:paraId="1009C7F5" w14:textId="77777777" w:rsidR="00CF0BB1" w:rsidRDefault="00CF0BB1" w:rsidP="008F2625">
            <w:pPr>
              <w:widowControl/>
              <w:tabs>
                <w:tab w:val="left" w:pos="425"/>
              </w:tabs>
              <w:spacing w:before="0" w:after="0"/>
              <w:ind w:left="227" w:hanging="227"/>
              <w:rPr>
                <w:sz w:val="20"/>
                <w:szCs w:val="20"/>
                <w:lang w:val="en-AU" w:eastAsia="en-US"/>
              </w:rPr>
            </w:pPr>
          </w:p>
          <w:p w14:paraId="6248C85C" w14:textId="77777777" w:rsidR="00CF0BB1" w:rsidRDefault="00CF0BB1" w:rsidP="008F2625">
            <w:pPr>
              <w:widowControl/>
              <w:tabs>
                <w:tab w:val="left" w:pos="425"/>
              </w:tabs>
              <w:spacing w:before="0" w:after="0"/>
              <w:ind w:left="227" w:hanging="227"/>
              <w:rPr>
                <w:sz w:val="20"/>
                <w:szCs w:val="20"/>
                <w:lang w:val="en-AU" w:eastAsia="en-US"/>
              </w:rPr>
            </w:pPr>
          </w:p>
          <w:p w14:paraId="1D3B60C5" w14:textId="77777777" w:rsidR="00CF0BB1" w:rsidRDefault="00CF0BB1" w:rsidP="008F2625">
            <w:pPr>
              <w:widowControl/>
              <w:tabs>
                <w:tab w:val="left" w:pos="425"/>
              </w:tabs>
              <w:spacing w:before="0" w:after="0"/>
              <w:ind w:left="227" w:hanging="227"/>
              <w:rPr>
                <w:sz w:val="20"/>
                <w:szCs w:val="20"/>
                <w:lang w:val="en-AU" w:eastAsia="en-US"/>
              </w:rPr>
            </w:pPr>
          </w:p>
          <w:p w14:paraId="09FC15E6" w14:textId="77777777" w:rsidR="00CF0BB1" w:rsidRDefault="00CF0BB1" w:rsidP="008F2625">
            <w:pPr>
              <w:widowControl/>
              <w:tabs>
                <w:tab w:val="left" w:pos="425"/>
              </w:tabs>
              <w:spacing w:before="0" w:after="0"/>
              <w:ind w:left="227" w:hanging="227"/>
              <w:rPr>
                <w:sz w:val="20"/>
                <w:szCs w:val="20"/>
                <w:lang w:val="en-AU" w:eastAsia="en-US"/>
              </w:rPr>
            </w:pPr>
          </w:p>
          <w:p w14:paraId="26E0D21A" w14:textId="77777777" w:rsidR="00CF0BB1" w:rsidRDefault="00CF0BB1" w:rsidP="008F2625">
            <w:pPr>
              <w:widowControl/>
              <w:tabs>
                <w:tab w:val="left" w:pos="425"/>
              </w:tabs>
              <w:spacing w:before="0" w:after="0"/>
              <w:ind w:left="227" w:hanging="227"/>
              <w:rPr>
                <w:sz w:val="20"/>
                <w:szCs w:val="20"/>
                <w:lang w:val="en-AU" w:eastAsia="en-US"/>
              </w:rPr>
            </w:pPr>
          </w:p>
          <w:p w14:paraId="19E8F61B" w14:textId="77777777" w:rsidR="00CF0BB1" w:rsidRPr="0069309D" w:rsidRDefault="00CF0BB1" w:rsidP="008F2625">
            <w:pPr>
              <w:widowControl/>
              <w:tabs>
                <w:tab w:val="left" w:pos="425"/>
              </w:tabs>
              <w:spacing w:before="0" w:after="0"/>
              <w:ind w:left="227" w:hanging="227"/>
              <w:rPr>
                <w:sz w:val="20"/>
                <w:szCs w:val="20"/>
                <w:lang w:val="en-AU" w:eastAsia="en-US"/>
              </w:rPr>
            </w:pPr>
          </w:p>
          <w:p w14:paraId="1936284D" w14:textId="504F1BF3" w:rsidR="00CF0BB1" w:rsidRPr="0069309D" w:rsidRDefault="00CF0BB1" w:rsidP="008F2625">
            <w:pPr>
              <w:widowControl/>
              <w:tabs>
                <w:tab w:val="left" w:pos="425"/>
              </w:tabs>
              <w:spacing w:before="0" w:after="0"/>
              <w:ind w:left="227" w:right="-107" w:hanging="227"/>
              <w:rPr>
                <w:b/>
                <w:sz w:val="20"/>
                <w:szCs w:val="20"/>
                <w:lang w:val="en-AU" w:eastAsia="en-US"/>
              </w:rPr>
            </w:pPr>
            <w:r w:rsidRPr="0069309D">
              <w:rPr>
                <w:sz w:val="20"/>
                <w:szCs w:val="20"/>
                <w:lang w:val="en-AU" w:eastAsia="en-US"/>
              </w:rPr>
              <w:t xml:space="preserve">149  305  306  307  </w:t>
            </w:r>
            <w:del w:id="280" w:author="Author">
              <w:r w:rsidRPr="0069309D" w:rsidDel="00F64E56">
                <w:rPr>
                  <w:sz w:val="20"/>
                  <w:szCs w:val="20"/>
                  <w:lang w:val="en-AU" w:eastAsia="en-US"/>
                </w:rPr>
                <w:delText xml:space="preserve">311A  </w:delText>
              </w:r>
            </w:del>
            <w:r w:rsidRPr="0069309D">
              <w:rPr>
                <w:sz w:val="20"/>
                <w:szCs w:val="20"/>
                <w:lang w:val="en-AU" w:eastAsia="en-US"/>
              </w:rPr>
              <w:t>320</w:t>
            </w:r>
          </w:p>
        </w:tc>
        <w:tc>
          <w:tcPr>
            <w:tcW w:w="1250" w:type="pct"/>
            <w:vMerge/>
            <w:tcBorders>
              <w:left w:val="single" w:sz="4" w:space="0" w:color="auto"/>
              <w:right w:val="single" w:sz="4" w:space="0" w:color="auto"/>
            </w:tcBorders>
            <w:shd w:val="clear" w:color="auto" w:fill="auto"/>
          </w:tcPr>
          <w:p w14:paraId="4DB4D82E"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BA875D0" w14:textId="77777777" w:rsidTr="008F2625">
        <w:trPr>
          <w:cantSplit/>
          <w:trHeight w:val="468"/>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0F19E3D6"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6F4641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614 – 698</w:t>
            </w:r>
          </w:p>
          <w:p w14:paraId="754D18D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29BE8B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ED47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2CB0560" w14:textId="3A9790D7" w:rsidR="00CF0BB1" w:rsidRPr="003D598A" w:rsidRDefault="00CF0BB1" w:rsidP="008F2625">
            <w:pPr>
              <w:widowControl/>
              <w:tabs>
                <w:tab w:val="left" w:pos="425"/>
              </w:tabs>
              <w:spacing w:before="0" w:after="0"/>
              <w:ind w:left="227" w:hanging="227"/>
              <w:rPr>
                <w:sz w:val="20"/>
                <w:szCs w:val="20"/>
                <w:lang w:val="en-AU" w:eastAsia="en-US"/>
              </w:rPr>
            </w:pPr>
            <w:r w:rsidRPr="0069309D">
              <w:rPr>
                <w:sz w:val="20"/>
                <w:szCs w:val="20"/>
                <w:lang w:val="en-AU" w:eastAsia="en-US"/>
              </w:rPr>
              <w:t>293</w:t>
            </w:r>
            <w:r w:rsidRPr="003D598A">
              <w:rPr>
                <w:sz w:val="20"/>
                <w:szCs w:val="20"/>
                <w:lang w:val="en-AU" w:eastAsia="en-US"/>
              </w:rPr>
              <w:t xml:space="preserve">  </w:t>
            </w:r>
            <w:r>
              <w:rPr>
                <w:sz w:val="20"/>
                <w:szCs w:val="20"/>
                <w:lang w:val="en-AU" w:eastAsia="en-US"/>
              </w:rPr>
              <w:t xml:space="preserve">308  308A  </w:t>
            </w:r>
            <w:r w:rsidRPr="003D598A">
              <w:rPr>
                <w:sz w:val="20"/>
                <w:szCs w:val="20"/>
                <w:lang w:val="en-AU" w:eastAsia="en-US"/>
              </w:rPr>
              <w:t xml:space="preserve">309 </w:t>
            </w:r>
            <w:del w:id="281" w:author="Author">
              <w:r w:rsidRPr="003D598A" w:rsidDel="00F64E56">
                <w:rPr>
                  <w:sz w:val="20"/>
                  <w:szCs w:val="20"/>
                  <w:lang w:val="en-AU" w:eastAsia="en-US"/>
                </w:rPr>
                <w:delText xml:space="preserve"> 311A</w:delText>
              </w:r>
            </w:del>
          </w:p>
        </w:tc>
        <w:tc>
          <w:tcPr>
            <w:tcW w:w="1250" w:type="pct"/>
            <w:vMerge/>
            <w:tcBorders>
              <w:left w:val="single" w:sz="4" w:space="0" w:color="auto"/>
              <w:right w:val="single" w:sz="4" w:space="0" w:color="auto"/>
            </w:tcBorders>
            <w:shd w:val="clear" w:color="auto" w:fill="auto"/>
          </w:tcPr>
          <w:p w14:paraId="219A1D4D" w14:textId="77777777" w:rsidR="00CF0BB1" w:rsidRPr="003D598A" w:rsidRDefault="00CF0BB1" w:rsidP="008F2625">
            <w:pPr>
              <w:widowControl/>
              <w:tabs>
                <w:tab w:val="left" w:pos="425"/>
              </w:tabs>
              <w:spacing w:before="0" w:after="0"/>
              <w:ind w:left="227" w:right="-10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3062DC41"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1BB2A5B" w14:textId="77777777" w:rsidTr="008F2625">
        <w:trPr>
          <w:cantSplit/>
          <w:trHeight w:val="230"/>
        </w:trPr>
        <w:tc>
          <w:tcPr>
            <w:tcW w:w="1250" w:type="pct"/>
            <w:vMerge w:val="restart"/>
            <w:tcBorders>
              <w:top w:val="single" w:sz="4" w:space="0" w:color="auto"/>
              <w:left w:val="single" w:sz="4" w:space="0" w:color="auto"/>
              <w:right w:val="single" w:sz="4" w:space="0" w:color="auto"/>
            </w:tcBorders>
            <w:shd w:val="clear" w:color="auto" w:fill="auto"/>
          </w:tcPr>
          <w:p w14:paraId="68BCA259"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694</w:t>
            </w:r>
            <w:r w:rsidRPr="003D598A">
              <w:rPr>
                <w:b/>
                <w:sz w:val="20"/>
                <w:szCs w:val="20"/>
                <w:lang w:val="en-AU" w:eastAsia="en-US"/>
              </w:rPr>
              <w:t> – 79</w:t>
            </w:r>
            <w:r>
              <w:rPr>
                <w:b/>
                <w:sz w:val="20"/>
                <w:szCs w:val="20"/>
                <w:lang w:val="en-AU" w:eastAsia="en-US"/>
              </w:rPr>
              <w:t>0</w:t>
            </w:r>
          </w:p>
          <w:p w14:paraId="27AD1EDA"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MOBILE except aeronautical mobile  312A  317A</w:t>
            </w:r>
          </w:p>
          <w:p w14:paraId="378567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13F22F3F" w14:textId="40316541"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300  </w:t>
            </w:r>
            <w:del w:id="282" w:author="Author">
              <w:r w:rsidRPr="003D598A" w:rsidDel="00F64E56">
                <w:rPr>
                  <w:sz w:val="20"/>
                  <w:szCs w:val="20"/>
                  <w:lang w:val="en-AU" w:eastAsia="en-US"/>
                </w:rPr>
                <w:delText xml:space="preserve">311A  </w:delText>
              </w:r>
            </w:del>
            <w:r>
              <w:rPr>
                <w:sz w:val="20"/>
                <w:szCs w:val="20"/>
                <w:lang w:val="en-AU" w:eastAsia="en-US"/>
              </w:rPr>
              <w:t>312</w:t>
            </w:r>
          </w:p>
        </w:tc>
        <w:tc>
          <w:tcPr>
            <w:tcW w:w="1250" w:type="pct"/>
            <w:vMerge/>
            <w:tcBorders>
              <w:left w:val="single" w:sz="4" w:space="0" w:color="auto"/>
              <w:bottom w:val="single" w:sz="4" w:space="0" w:color="auto"/>
              <w:right w:val="single" w:sz="4" w:space="0" w:color="auto"/>
            </w:tcBorders>
            <w:shd w:val="clear" w:color="auto" w:fill="auto"/>
          </w:tcPr>
          <w:p w14:paraId="4D0B466C"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right w:val="single" w:sz="4" w:space="0" w:color="auto"/>
            </w:tcBorders>
            <w:shd w:val="clear" w:color="auto" w:fill="auto"/>
          </w:tcPr>
          <w:p w14:paraId="44998276" w14:textId="77777777" w:rsidR="00CF0BB1" w:rsidRPr="003D598A" w:rsidRDefault="00CF0BB1" w:rsidP="008F2625">
            <w:pPr>
              <w:widowControl/>
              <w:tabs>
                <w:tab w:val="left" w:pos="425"/>
              </w:tabs>
              <w:spacing w:before="0" w:after="0"/>
              <w:ind w:left="227" w:right="-10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502ED1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694 – 8</w:t>
            </w:r>
            <w:r>
              <w:rPr>
                <w:b/>
                <w:sz w:val="20"/>
                <w:szCs w:val="20"/>
                <w:lang w:val="en-AU" w:eastAsia="en-US"/>
              </w:rPr>
              <w:t>5</w:t>
            </w:r>
            <w:r w:rsidRPr="003D598A">
              <w:rPr>
                <w:b/>
                <w:sz w:val="20"/>
                <w:szCs w:val="20"/>
                <w:lang w:val="en-AU" w:eastAsia="en-US"/>
              </w:rPr>
              <w:t>0</w:t>
            </w:r>
          </w:p>
          <w:p w14:paraId="2F37F1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02C05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w:t>
            </w:r>
            <w:r>
              <w:rPr>
                <w:sz w:val="20"/>
                <w:szCs w:val="20"/>
                <w:lang w:val="en-AU" w:eastAsia="en-US"/>
              </w:rPr>
              <w:t>OBILE  313A  317A</w:t>
            </w:r>
          </w:p>
          <w:p w14:paraId="03E70A4D" w14:textId="77777777" w:rsidR="00CF0BB1" w:rsidRPr="003D598A" w:rsidRDefault="00CF0BB1" w:rsidP="008F2625">
            <w:pPr>
              <w:widowControl/>
              <w:tabs>
                <w:tab w:val="left" w:pos="425"/>
              </w:tabs>
              <w:spacing w:before="0" w:after="0"/>
              <w:ind w:left="227" w:hanging="227"/>
              <w:rPr>
                <w:sz w:val="20"/>
                <w:szCs w:val="20"/>
                <w:lang w:val="en-AU" w:eastAsia="en-US"/>
              </w:rPr>
            </w:pPr>
          </w:p>
          <w:p w14:paraId="5182DF5F" w14:textId="77777777" w:rsidR="00CF0BB1" w:rsidRPr="003D598A" w:rsidRDefault="00CF0BB1" w:rsidP="008F2625">
            <w:pPr>
              <w:widowControl/>
              <w:tabs>
                <w:tab w:val="left" w:pos="425"/>
              </w:tabs>
              <w:spacing w:before="0" w:after="0"/>
              <w:ind w:left="227" w:hanging="227"/>
              <w:rPr>
                <w:sz w:val="20"/>
                <w:szCs w:val="20"/>
                <w:lang w:val="en-AU" w:eastAsia="en-US"/>
              </w:rPr>
            </w:pPr>
          </w:p>
          <w:p w14:paraId="24C03095" w14:textId="77777777" w:rsidR="00CF0BB1" w:rsidRPr="003D598A" w:rsidRDefault="00CF0BB1" w:rsidP="008F2625">
            <w:pPr>
              <w:widowControl/>
              <w:tabs>
                <w:tab w:val="left" w:pos="425"/>
              </w:tabs>
              <w:spacing w:before="0" w:after="0"/>
              <w:ind w:left="227" w:hanging="227"/>
              <w:rPr>
                <w:sz w:val="20"/>
                <w:szCs w:val="20"/>
                <w:lang w:val="en-AU" w:eastAsia="en-US"/>
              </w:rPr>
            </w:pPr>
          </w:p>
          <w:p w14:paraId="7C147B46" w14:textId="77777777" w:rsidR="00CF0BB1" w:rsidRDefault="00CF0BB1" w:rsidP="008F2625">
            <w:pPr>
              <w:widowControl/>
              <w:tabs>
                <w:tab w:val="left" w:pos="425"/>
              </w:tabs>
              <w:spacing w:before="0" w:after="0"/>
              <w:ind w:left="227" w:hanging="227"/>
              <w:rPr>
                <w:sz w:val="20"/>
                <w:szCs w:val="20"/>
                <w:lang w:val="en-AU" w:eastAsia="en-US"/>
              </w:rPr>
            </w:pPr>
          </w:p>
          <w:p w14:paraId="38CA20A5" w14:textId="77777777" w:rsidR="00CF0BB1" w:rsidRDefault="00CF0BB1" w:rsidP="008F2625">
            <w:pPr>
              <w:widowControl/>
              <w:tabs>
                <w:tab w:val="left" w:pos="425"/>
              </w:tabs>
              <w:spacing w:before="0" w:after="0"/>
              <w:ind w:left="227" w:hanging="227"/>
              <w:rPr>
                <w:sz w:val="20"/>
                <w:szCs w:val="20"/>
                <w:lang w:val="en-AU" w:eastAsia="en-US"/>
              </w:rPr>
            </w:pPr>
          </w:p>
          <w:p w14:paraId="3D53294A" w14:textId="77777777" w:rsidR="00CF0BB1" w:rsidRDefault="00CF0BB1" w:rsidP="008F2625">
            <w:pPr>
              <w:widowControl/>
              <w:tabs>
                <w:tab w:val="left" w:pos="425"/>
              </w:tabs>
              <w:spacing w:before="0" w:after="0"/>
              <w:ind w:left="227" w:hanging="227"/>
              <w:rPr>
                <w:sz w:val="20"/>
                <w:szCs w:val="20"/>
                <w:lang w:val="en-AU" w:eastAsia="en-US"/>
              </w:rPr>
            </w:pPr>
          </w:p>
          <w:p w14:paraId="3A63E36F" w14:textId="77777777" w:rsidR="00CF0BB1" w:rsidRDefault="00CF0BB1" w:rsidP="008F2625">
            <w:pPr>
              <w:widowControl/>
              <w:tabs>
                <w:tab w:val="left" w:pos="425"/>
              </w:tabs>
              <w:spacing w:before="0" w:after="0"/>
              <w:ind w:left="227" w:hanging="227"/>
              <w:rPr>
                <w:sz w:val="20"/>
                <w:szCs w:val="20"/>
                <w:lang w:val="en-AU" w:eastAsia="en-US"/>
              </w:rPr>
            </w:pPr>
          </w:p>
          <w:p w14:paraId="2518F437" w14:textId="77777777" w:rsidR="00CF0BB1" w:rsidRDefault="00CF0BB1" w:rsidP="008F2625">
            <w:pPr>
              <w:widowControl/>
              <w:tabs>
                <w:tab w:val="left" w:pos="425"/>
              </w:tabs>
              <w:spacing w:before="0" w:after="0"/>
              <w:ind w:left="227" w:hanging="227"/>
              <w:rPr>
                <w:sz w:val="20"/>
                <w:szCs w:val="20"/>
                <w:lang w:val="en-AU" w:eastAsia="en-US"/>
              </w:rPr>
            </w:pPr>
          </w:p>
          <w:p w14:paraId="495DA21E" w14:textId="77777777" w:rsidR="00CF0BB1" w:rsidRDefault="00CF0BB1" w:rsidP="008F2625">
            <w:pPr>
              <w:widowControl/>
              <w:tabs>
                <w:tab w:val="left" w:pos="425"/>
              </w:tabs>
              <w:spacing w:before="0" w:after="0"/>
              <w:ind w:left="227" w:hanging="227"/>
              <w:rPr>
                <w:sz w:val="20"/>
                <w:szCs w:val="20"/>
                <w:lang w:val="en-AU" w:eastAsia="en-US"/>
              </w:rPr>
            </w:pPr>
          </w:p>
          <w:p w14:paraId="28214552" w14:textId="77777777" w:rsidR="00CF0BB1" w:rsidRDefault="00CF0BB1" w:rsidP="008F2625">
            <w:pPr>
              <w:widowControl/>
              <w:tabs>
                <w:tab w:val="left" w:pos="425"/>
              </w:tabs>
              <w:spacing w:before="0" w:after="0"/>
              <w:ind w:left="227" w:hanging="227"/>
              <w:rPr>
                <w:sz w:val="20"/>
                <w:szCs w:val="20"/>
                <w:lang w:val="en-AU" w:eastAsia="en-US"/>
              </w:rPr>
            </w:pPr>
          </w:p>
          <w:p w14:paraId="1F6D2E43" w14:textId="77777777" w:rsidR="00CF0BB1" w:rsidRDefault="00CF0BB1" w:rsidP="008F2625">
            <w:pPr>
              <w:widowControl/>
              <w:tabs>
                <w:tab w:val="left" w:pos="425"/>
              </w:tabs>
              <w:spacing w:before="0" w:after="0"/>
              <w:ind w:left="227" w:hanging="227"/>
              <w:rPr>
                <w:sz w:val="20"/>
                <w:szCs w:val="20"/>
                <w:lang w:val="en-AU" w:eastAsia="en-US"/>
              </w:rPr>
            </w:pPr>
          </w:p>
          <w:p w14:paraId="3A948127" w14:textId="77777777" w:rsidR="00CF0BB1" w:rsidRDefault="00CF0BB1" w:rsidP="008F2625">
            <w:pPr>
              <w:widowControl/>
              <w:tabs>
                <w:tab w:val="left" w:pos="425"/>
              </w:tabs>
              <w:spacing w:before="0" w:after="0"/>
              <w:ind w:left="227" w:hanging="227"/>
              <w:rPr>
                <w:sz w:val="20"/>
                <w:szCs w:val="20"/>
                <w:lang w:val="en-AU" w:eastAsia="en-US"/>
              </w:rPr>
            </w:pPr>
          </w:p>
          <w:p w14:paraId="6E2B9393" w14:textId="77777777" w:rsidR="00CF0BB1" w:rsidRDefault="00CF0BB1" w:rsidP="008F2625">
            <w:pPr>
              <w:widowControl/>
              <w:tabs>
                <w:tab w:val="left" w:pos="425"/>
              </w:tabs>
              <w:spacing w:before="0" w:after="0"/>
              <w:ind w:left="227" w:hanging="227"/>
              <w:rPr>
                <w:sz w:val="20"/>
                <w:szCs w:val="20"/>
                <w:lang w:val="en-AU" w:eastAsia="en-US"/>
              </w:rPr>
            </w:pPr>
          </w:p>
          <w:p w14:paraId="18C96983" w14:textId="77777777" w:rsidR="00CF0BB1" w:rsidRDefault="00CF0BB1" w:rsidP="008F2625">
            <w:pPr>
              <w:widowControl/>
              <w:tabs>
                <w:tab w:val="left" w:pos="425"/>
              </w:tabs>
              <w:spacing w:before="0" w:after="0"/>
              <w:ind w:left="227" w:hanging="227"/>
              <w:rPr>
                <w:sz w:val="20"/>
                <w:szCs w:val="20"/>
                <w:lang w:val="en-AU" w:eastAsia="en-US"/>
              </w:rPr>
            </w:pPr>
          </w:p>
          <w:p w14:paraId="01E18ADB" w14:textId="77777777" w:rsidR="00CF0BB1" w:rsidRDefault="00CF0BB1" w:rsidP="008F2625">
            <w:pPr>
              <w:widowControl/>
              <w:tabs>
                <w:tab w:val="left" w:pos="425"/>
              </w:tabs>
              <w:spacing w:before="0" w:after="0"/>
              <w:ind w:left="227" w:hanging="227"/>
              <w:rPr>
                <w:sz w:val="20"/>
                <w:szCs w:val="20"/>
                <w:lang w:val="en-AU" w:eastAsia="en-US"/>
              </w:rPr>
            </w:pPr>
          </w:p>
          <w:p w14:paraId="449892E1" w14:textId="77777777" w:rsidR="00CF0BB1" w:rsidRPr="003D598A" w:rsidRDefault="00CF0BB1" w:rsidP="008F2625">
            <w:pPr>
              <w:widowControl/>
              <w:tabs>
                <w:tab w:val="left" w:pos="425"/>
              </w:tabs>
              <w:spacing w:before="0" w:after="0"/>
              <w:ind w:left="227" w:hanging="227"/>
              <w:rPr>
                <w:sz w:val="20"/>
                <w:szCs w:val="20"/>
                <w:lang w:val="en-AU" w:eastAsia="en-US"/>
              </w:rPr>
            </w:pPr>
          </w:p>
          <w:p w14:paraId="2C4798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311A  320  AUS103</w:t>
            </w:r>
          </w:p>
        </w:tc>
      </w:tr>
      <w:tr w:rsidR="00CF0BB1" w:rsidRPr="003D598A" w14:paraId="4E65A08E" w14:textId="77777777" w:rsidTr="008F2625">
        <w:trPr>
          <w:cantSplit/>
          <w:trHeight w:val="580"/>
        </w:trPr>
        <w:tc>
          <w:tcPr>
            <w:tcW w:w="1250" w:type="pct"/>
            <w:vMerge/>
            <w:tcBorders>
              <w:left w:val="single" w:sz="4" w:space="0" w:color="auto"/>
              <w:bottom w:val="single" w:sz="4" w:space="0" w:color="auto"/>
              <w:right w:val="single" w:sz="4" w:space="0" w:color="auto"/>
            </w:tcBorders>
            <w:shd w:val="clear" w:color="auto" w:fill="auto"/>
          </w:tcPr>
          <w:p w14:paraId="1454B888"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1137FA3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698 – 806</w:t>
            </w:r>
          </w:p>
          <w:p w14:paraId="2B8714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783404D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7EAB30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861610A" w14:textId="07151EB3"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293  309</w:t>
            </w:r>
            <w:del w:id="283" w:author="Author">
              <w:r w:rsidRPr="003D598A" w:rsidDel="00F64E56">
                <w:rPr>
                  <w:sz w:val="20"/>
                  <w:szCs w:val="20"/>
                  <w:lang w:val="en-AU" w:eastAsia="en-US"/>
                </w:rPr>
                <w:delText xml:space="preserve">  311A</w:delText>
              </w:r>
            </w:del>
          </w:p>
        </w:tc>
        <w:tc>
          <w:tcPr>
            <w:tcW w:w="1250" w:type="pct"/>
            <w:vMerge/>
            <w:tcBorders>
              <w:left w:val="single" w:sz="4" w:space="0" w:color="auto"/>
              <w:right w:val="single" w:sz="4" w:space="0" w:color="auto"/>
            </w:tcBorders>
            <w:shd w:val="clear" w:color="auto" w:fill="auto"/>
          </w:tcPr>
          <w:p w14:paraId="1AD47F66" w14:textId="77777777" w:rsidR="00CF0BB1" w:rsidRPr="003D598A" w:rsidRDefault="00CF0BB1" w:rsidP="008F2625">
            <w:pPr>
              <w:widowControl/>
              <w:tabs>
                <w:tab w:val="left" w:pos="425"/>
              </w:tabs>
              <w:spacing w:before="0" w:after="0"/>
              <w:ind w:left="227" w:right="-108"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65281976" w14:textId="77777777" w:rsidR="00CF0BB1" w:rsidRPr="003D598A" w:rsidRDefault="00CF0BB1" w:rsidP="008F2625">
            <w:pPr>
              <w:tabs>
                <w:tab w:val="left" w:pos="425"/>
              </w:tabs>
              <w:spacing w:before="0" w:after="0"/>
              <w:ind w:left="227" w:hanging="227"/>
              <w:rPr>
                <w:sz w:val="20"/>
                <w:szCs w:val="20"/>
                <w:lang w:val="en-AU" w:eastAsia="en-US"/>
              </w:rPr>
            </w:pPr>
          </w:p>
        </w:tc>
      </w:tr>
      <w:tr w:rsidR="00CF0BB1" w:rsidRPr="003D598A" w14:paraId="41584BCA" w14:textId="77777777" w:rsidTr="008F2625">
        <w:trPr>
          <w:cantSplit/>
          <w:trHeight w:val="234"/>
        </w:trPr>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2BCD358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790 – 862</w:t>
            </w:r>
          </w:p>
          <w:p w14:paraId="7A8AB8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E19FD7" w14:textId="77777777" w:rsidR="00CF0BB1" w:rsidRPr="00250EE5"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w:t>
            </w:r>
            <w:r w:rsidRPr="00250EE5">
              <w:rPr>
                <w:sz w:val="20"/>
                <w:szCs w:val="20"/>
                <w:lang w:val="en-AU" w:eastAsia="en-US"/>
              </w:rPr>
              <w:t>bile  316B  317A</w:t>
            </w:r>
          </w:p>
          <w:p w14:paraId="08BDDAA5" w14:textId="77777777" w:rsidR="00CF0BB1" w:rsidRPr="00250EE5" w:rsidRDefault="00CF0BB1" w:rsidP="008F2625">
            <w:pPr>
              <w:widowControl/>
              <w:tabs>
                <w:tab w:val="left" w:pos="425"/>
              </w:tabs>
              <w:spacing w:before="0" w:after="0"/>
              <w:ind w:left="227" w:hanging="227"/>
              <w:rPr>
                <w:sz w:val="20"/>
                <w:szCs w:val="20"/>
                <w:lang w:val="en-AU" w:eastAsia="en-US"/>
              </w:rPr>
            </w:pPr>
            <w:r w:rsidRPr="00250EE5">
              <w:rPr>
                <w:sz w:val="20"/>
                <w:szCs w:val="20"/>
                <w:lang w:val="en-AU" w:eastAsia="en-US"/>
              </w:rPr>
              <w:t>BROADCASTING</w:t>
            </w:r>
          </w:p>
          <w:p w14:paraId="76798FC1" w14:textId="77777777" w:rsidR="00CF0BB1" w:rsidRDefault="00CF0BB1" w:rsidP="008F2625">
            <w:pPr>
              <w:widowControl/>
              <w:tabs>
                <w:tab w:val="left" w:pos="425"/>
              </w:tabs>
              <w:spacing w:before="0" w:after="0"/>
              <w:ind w:left="227" w:hanging="227"/>
              <w:rPr>
                <w:sz w:val="20"/>
                <w:szCs w:val="20"/>
                <w:lang w:val="en-AU" w:eastAsia="en-US"/>
              </w:rPr>
            </w:pPr>
          </w:p>
          <w:p w14:paraId="308CD893" w14:textId="77777777" w:rsidR="00CF0BB1" w:rsidRDefault="00CF0BB1" w:rsidP="008F2625">
            <w:pPr>
              <w:widowControl/>
              <w:tabs>
                <w:tab w:val="left" w:pos="425"/>
              </w:tabs>
              <w:spacing w:before="0" w:after="0"/>
              <w:ind w:left="227" w:hanging="227"/>
              <w:rPr>
                <w:sz w:val="20"/>
                <w:szCs w:val="20"/>
                <w:lang w:val="en-AU" w:eastAsia="en-US"/>
              </w:rPr>
            </w:pPr>
          </w:p>
          <w:p w14:paraId="265D43D0" w14:textId="77777777" w:rsidR="00CF0BB1" w:rsidRDefault="00CF0BB1" w:rsidP="008F2625">
            <w:pPr>
              <w:widowControl/>
              <w:tabs>
                <w:tab w:val="left" w:pos="425"/>
              </w:tabs>
              <w:spacing w:before="0" w:after="0"/>
              <w:ind w:left="227" w:hanging="227"/>
              <w:rPr>
                <w:sz w:val="20"/>
                <w:szCs w:val="20"/>
                <w:lang w:val="en-AU" w:eastAsia="en-US"/>
              </w:rPr>
            </w:pPr>
          </w:p>
          <w:p w14:paraId="62FF562E" w14:textId="77777777" w:rsidR="00CF0BB1" w:rsidRDefault="00CF0BB1" w:rsidP="008F2625">
            <w:pPr>
              <w:widowControl/>
              <w:tabs>
                <w:tab w:val="left" w:pos="425"/>
              </w:tabs>
              <w:spacing w:before="0" w:after="0"/>
              <w:ind w:left="227" w:hanging="227"/>
              <w:rPr>
                <w:sz w:val="20"/>
                <w:szCs w:val="20"/>
                <w:lang w:val="en-AU" w:eastAsia="en-US"/>
              </w:rPr>
            </w:pPr>
          </w:p>
          <w:p w14:paraId="789A17D2" w14:textId="77777777" w:rsidR="00CF0BB1" w:rsidRDefault="00CF0BB1" w:rsidP="008F2625">
            <w:pPr>
              <w:widowControl/>
              <w:tabs>
                <w:tab w:val="left" w:pos="425"/>
              </w:tabs>
              <w:spacing w:before="0" w:after="0"/>
              <w:ind w:left="227" w:hanging="227"/>
              <w:rPr>
                <w:sz w:val="20"/>
                <w:szCs w:val="20"/>
                <w:lang w:val="en-AU" w:eastAsia="en-US"/>
              </w:rPr>
            </w:pPr>
          </w:p>
          <w:p w14:paraId="4A90CFD2" w14:textId="77777777" w:rsidR="00CF0BB1" w:rsidRDefault="00CF0BB1" w:rsidP="008F2625">
            <w:pPr>
              <w:widowControl/>
              <w:tabs>
                <w:tab w:val="left" w:pos="425"/>
              </w:tabs>
              <w:spacing w:before="0" w:after="0"/>
              <w:ind w:left="227" w:hanging="227"/>
              <w:rPr>
                <w:sz w:val="20"/>
                <w:szCs w:val="20"/>
                <w:lang w:val="en-AU" w:eastAsia="en-US"/>
              </w:rPr>
            </w:pPr>
          </w:p>
          <w:p w14:paraId="308180EF" w14:textId="77777777" w:rsidR="00CF0BB1" w:rsidRDefault="00CF0BB1" w:rsidP="008F2625">
            <w:pPr>
              <w:widowControl/>
              <w:tabs>
                <w:tab w:val="left" w:pos="425"/>
              </w:tabs>
              <w:spacing w:before="0" w:after="0"/>
              <w:ind w:left="227" w:hanging="227"/>
              <w:rPr>
                <w:sz w:val="20"/>
                <w:szCs w:val="20"/>
                <w:lang w:val="en-AU" w:eastAsia="en-US"/>
              </w:rPr>
            </w:pPr>
          </w:p>
          <w:p w14:paraId="733C1BE6" w14:textId="77777777" w:rsidR="00CF0BB1" w:rsidRPr="00250EE5" w:rsidRDefault="00CF0BB1" w:rsidP="008F2625">
            <w:pPr>
              <w:widowControl/>
              <w:tabs>
                <w:tab w:val="left" w:pos="425"/>
              </w:tabs>
              <w:spacing w:before="0" w:after="0"/>
              <w:ind w:left="227" w:hanging="227"/>
              <w:rPr>
                <w:sz w:val="20"/>
                <w:szCs w:val="20"/>
                <w:lang w:val="en-AU" w:eastAsia="en-US"/>
              </w:rPr>
            </w:pPr>
          </w:p>
          <w:p w14:paraId="640746E8" w14:textId="77777777" w:rsidR="00CF0BB1" w:rsidRPr="00250EE5" w:rsidRDefault="00CF0BB1" w:rsidP="008F2625">
            <w:pPr>
              <w:widowControl/>
              <w:tabs>
                <w:tab w:val="left" w:pos="425"/>
              </w:tabs>
              <w:spacing w:before="0" w:after="0"/>
              <w:ind w:left="227" w:hanging="227"/>
              <w:rPr>
                <w:sz w:val="20"/>
                <w:szCs w:val="20"/>
                <w:lang w:val="en-AU" w:eastAsia="en-US"/>
              </w:rPr>
            </w:pPr>
          </w:p>
          <w:p w14:paraId="063811F8" w14:textId="77777777" w:rsidR="00CF0BB1" w:rsidRPr="003D598A" w:rsidRDefault="00CF0BB1" w:rsidP="008F2625">
            <w:pPr>
              <w:widowControl/>
              <w:tabs>
                <w:tab w:val="left" w:pos="425"/>
              </w:tabs>
              <w:spacing w:before="0" w:after="0"/>
              <w:ind w:left="227" w:hanging="227"/>
              <w:rPr>
                <w:sz w:val="20"/>
                <w:szCs w:val="20"/>
                <w:lang w:val="en-AU" w:eastAsia="en-US"/>
              </w:rPr>
            </w:pPr>
            <w:r w:rsidRPr="00250EE5">
              <w:rPr>
                <w:sz w:val="20"/>
                <w:szCs w:val="20"/>
                <w:lang w:val="en-AU" w:eastAsia="en-US"/>
              </w:rPr>
              <w:t>312</w:t>
            </w:r>
            <w:r w:rsidRPr="003D598A">
              <w:rPr>
                <w:sz w:val="20"/>
                <w:szCs w:val="20"/>
                <w:lang w:val="en-AU" w:eastAsia="en-US"/>
              </w:rPr>
              <w:t xml:space="preserve">  319</w:t>
            </w:r>
          </w:p>
        </w:tc>
        <w:tc>
          <w:tcPr>
            <w:tcW w:w="1250" w:type="pct"/>
            <w:vMerge/>
            <w:tcBorders>
              <w:left w:val="single" w:sz="4" w:space="0" w:color="auto"/>
              <w:bottom w:val="single" w:sz="4" w:space="0" w:color="auto"/>
              <w:right w:val="single" w:sz="4" w:space="0" w:color="auto"/>
            </w:tcBorders>
            <w:shd w:val="clear" w:color="auto" w:fill="auto"/>
          </w:tcPr>
          <w:p w14:paraId="301608D9"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right w:val="single" w:sz="4" w:space="0" w:color="auto"/>
            </w:tcBorders>
            <w:shd w:val="clear" w:color="auto" w:fill="auto"/>
          </w:tcPr>
          <w:p w14:paraId="585E37AF" w14:textId="77777777" w:rsidR="00CF0BB1" w:rsidRPr="003D598A" w:rsidRDefault="00CF0BB1" w:rsidP="008F2625">
            <w:pPr>
              <w:widowControl/>
              <w:tabs>
                <w:tab w:val="left" w:pos="425"/>
              </w:tabs>
              <w:spacing w:before="0" w:after="0"/>
              <w:ind w:left="227" w:right="-108"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318B2006" w14:textId="77777777" w:rsidR="00CF0BB1" w:rsidRPr="003D598A" w:rsidRDefault="00CF0BB1" w:rsidP="008F2625">
            <w:pPr>
              <w:tabs>
                <w:tab w:val="left" w:pos="425"/>
              </w:tabs>
              <w:spacing w:before="0" w:after="0"/>
              <w:ind w:left="227" w:hanging="227"/>
              <w:rPr>
                <w:sz w:val="20"/>
                <w:szCs w:val="20"/>
                <w:lang w:val="en-AU" w:eastAsia="en-US"/>
              </w:rPr>
            </w:pPr>
          </w:p>
        </w:tc>
      </w:tr>
      <w:tr w:rsidR="00CF0BB1" w:rsidRPr="003D598A" w14:paraId="1D58ACDF" w14:textId="77777777" w:rsidTr="008F2625">
        <w:trPr>
          <w:cantSplit/>
          <w:trHeight w:val="2760"/>
        </w:trPr>
        <w:tc>
          <w:tcPr>
            <w:tcW w:w="1250" w:type="pct"/>
            <w:vMerge/>
            <w:tcBorders>
              <w:top w:val="single" w:sz="6" w:space="0" w:color="auto"/>
              <w:left w:val="single" w:sz="4" w:space="0" w:color="auto"/>
              <w:bottom w:val="single" w:sz="6" w:space="0" w:color="auto"/>
              <w:right w:val="single" w:sz="4" w:space="0" w:color="auto"/>
            </w:tcBorders>
            <w:shd w:val="clear" w:color="auto" w:fill="auto"/>
          </w:tcPr>
          <w:p w14:paraId="73605467"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5192F35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806 – 890</w:t>
            </w:r>
          </w:p>
          <w:p w14:paraId="0D8D6D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59C70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w:t>
            </w:r>
            <w:r w:rsidRPr="00476295">
              <w:rPr>
                <w:sz w:val="20"/>
                <w:szCs w:val="20"/>
                <w:lang w:val="en-AU" w:eastAsia="en-US"/>
              </w:rPr>
              <w:t>317A</w:t>
            </w:r>
          </w:p>
          <w:p w14:paraId="5D825E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w:t>
            </w:r>
          </w:p>
          <w:p w14:paraId="6D7B1F3B" w14:textId="77777777" w:rsidR="00CF0BB1" w:rsidRPr="003D598A" w:rsidRDefault="00CF0BB1" w:rsidP="008F2625">
            <w:pPr>
              <w:widowControl/>
              <w:tabs>
                <w:tab w:val="left" w:pos="425"/>
              </w:tabs>
              <w:spacing w:before="0" w:after="0"/>
              <w:ind w:left="227" w:hanging="227"/>
              <w:rPr>
                <w:sz w:val="20"/>
                <w:szCs w:val="20"/>
                <w:lang w:val="en-AU" w:eastAsia="en-US"/>
              </w:rPr>
            </w:pPr>
          </w:p>
          <w:p w14:paraId="276A0EF3" w14:textId="77777777" w:rsidR="00CF0BB1" w:rsidRPr="003D598A" w:rsidRDefault="00CF0BB1" w:rsidP="008F2625">
            <w:pPr>
              <w:widowControl/>
              <w:tabs>
                <w:tab w:val="left" w:pos="425"/>
              </w:tabs>
              <w:spacing w:before="0" w:after="0"/>
              <w:ind w:left="227" w:hanging="227"/>
              <w:rPr>
                <w:sz w:val="20"/>
                <w:szCs w:val="20"/>
                <w:lang w:val="en-AU" w:eastAsia="en-US"/>
              </w:rPr>
            </w:pPr>
          </w:p>
          <w:p w14:paraId="2ACC4523" w14:textId="77777777" w:rsidR="00CF0BB1" w:rsidRPr="003D598A" w:rsidRDefault="00CF0BB1" w:rsidP="008F2625">
            <w:pPr>
              <w:widowControl/>
              <w:tabs>
                <w:tab w:val="left" w:pos="425"/>
              </w:tabs>
              <w:spacing w:before="0" w:after="0"/>
              <w:ind w:left="227" w:hanging="227"/>
              <w:rPr>
                <w:sz w:val="20"/>
                <w:szCs w:val="20"/>
                <w:lang w:val="en-AU" w:eastAsia="en-US"/>
              </w:rPr>
            </w:pPr>
          </w:p>
          <w:p w14:paraId="798526C7" w14:textId="77777777" w:rsidR="00CF0BB1" w:rsidRPr="003D598A" w:rsidRDefault="00CF0BB1" w:rsidP="008F2625">
            <w:pPr>
              <w:widowControl/>
              <w:tabs>
                <w:tab w:val="left" w:pos="425"/>
              </w:tabs>
              <w:spacing w:before="0" w:after="0"/>
              <w:ind w:left="227" w:hanging="227"/>
              <w:rPr>
                <w:sz w:val="20"/>
                <w:szCs w:val="20"/>
                <w:lang w:val="en-AU" w:eastAsia="en-US"/>
              </w:rPr>
            </w:pPr>
          </w:p>
          <w:p w14:paraId="042DA30C" w14:textId="77777777" w:rsidR="00CF0BB1" w:rsidRPr="003D598A" w:rsidRDefault="00CF0BB1" w:rsidP="008F2625">
            <w:pPr>
              <w:widowControl/>
              <w:tabs>
                <w:tab w:val="left" w:pos="425"/>
              </w:tabs>
              <w:spacing w:before="0" w:after="0"/>
              <w:ind w:left="227" w:hanging="227"/>
              <w:rPr>
                <w:sz w:val="20"/>
                <w:szCs w:val="20"/>
                <w:lang w:val="en-AU" w:eastAsia="en-US"/>
              </w:rPr>
            </w:pPr>
          </w:p>
          <w:p w14:paraId="65D4B57C" w14:textId="77777777" w:rsidR="00CF0BB1" w:rsidRDefault="00CF0BB1" w:rsidP="008F2625">
            <w:pPr>
              <w:widowControl/>
              <w:tabs>
                <w:tab w:val="left" w:pos="425"/>
              </w:tabs>
              <w:spacing w:before="0" w:after="0"/>
              <w:ind w:left="227" w:hanging="227"/>
              <w:rPr>
                <w:sz w:val="20"/>
                <w:szCs w:val="20"/>
                <w:lang w:val="en-AU" w:eastAsia="en-US"/>
              </w:rPr>
            </w:pPr>
          </w:p>
          <w:p w14:paraId="2C4343BE" w14:textId="77777777" w:rsidR="00CF0BB1" w:rsidRDefault="00CF0BB1" w:rsidP="008F2625">
            <w:pPr>
              <w:widowControl/>
              <w:tabs>
                <w:tab w:val="left" w:pos="425"/>
              </w:tabs>
              <w:spacing w:before="0" w:after="0"/>
              <w:ind w:left="227" w:hanging="227"/>
              <w:rPr>
                <w:sz w:val="20"/>
                <w:szCs w:val="20"/>
                <w:lang w:val="en-AU" w:eastAsia="en-US"/>
              </w:rPr>
            </w:pPr>
          </w:p>
          <w:p w14:paraId="2B8AA6DE" w14:textId="77777777" w:rsidR="00CF0BB1" w:rsidRDefault="00CF0BB1" w:rsidP="008F2625">
            <w:pPr>
              <w:widowControl/>
              <w:tabs>
                <w:tab w:val="left" w:pos="425"/>
              </w:tabs>
              <w:spacing w:before="0" w:after="0"/>
              <w:ind w:left="227" w:hanging="227"/>
              <w:rPr>
                <w:sz w:val="20"/>
                <w:szCs w:val="20"/>
                <w:lang w:val="en-AU" w:eastAsia="en-US"/>
              </w:rPr>
            </w:pPr>
          </w:p>
          <w:p w14:paraId="01305A22" w14:textId="77777777" w:rsidR="00CF0BB1" w:rsidRDefault="00CF0BB1" w:rsidP="008F2625">
            <w:pPr>
              <w:widowControl/>
              <w:tabs>
                <w:tab w:val="left" w:pos="425"/>
              </w:tabs>
              <w:spacing w:before="0" w:after="0"/>
              <w:ind w:left="227" w:hanging="227"/>
              <w:rPr>
                <w:sz w:val="20"/>
                <w:szCs w:val="20"/>
                <w:lang w:val="en-AU" w:eastAsia="en-US"/>
              </w:rPr>
            </w:pPr>
          </w:p>
          <w:p w14:paraId="36FE88C5" w14:textId="77777777" w:rsidR="00CF0BB1" w:rsidRDefault="00CF0BB1" w:rsidP="008F2625">
            <w:pPr>
              <w:widowControl/>
              <w:tabs>
                <w:tab w:val="left" w:pos="425"/>
              </w:tabs>
              <w:spacing w:before="0" w:after="0"/>
              <w:ind w:left="227" w:hanging="227"/>
              <w:rPr>
                <w:sz w:val="20"/>
                <w:szCs w:val="20"/>
                <w:lang w:val="en-AU" w:eastAsia="en-US"/>
              </w:rPr>
            </w:pPr>
          </w:p>
          <w:p w14:paraId="5DD1ACCE" w14:textId="77777777" w:rsidR="00CF0BB1" w:rsidRDefault="00CF0BB1" w:rsidP="008F2625">
            <w:pPr>
              <w:widowControl/>
              <w:tabs>
                <w:tab w:val="left" w:pos="425"/>
              </w:tabs>
              <w:spacing w:before="0" w:after="0"/>
              <w:ind w:left="227" w:hanging="227"/>
              <w:rPr>
                <w:sz w:val="20"/>
                <w:szCs w:val="20"/>
                <w:lang w:val="en-AU" w:eastAsia="en-US"/>
              </w:rPr>
            </w:pPr>
          </w:p>
          <w:p w14:paraId="4FDF4BD4" w14:textId="77777777" w:rsidR="00CF0BB1" w:rsidRDefault="00CF0BB1" w:rsidP="008F2625">
            <w:pPr>
              <w:widowControl/>
              <w:tabs>
                <w:tab w:val="left" w:pos="425"/>
              </w:tabs>
              <w:spacing w:before="0" w:after="0"/>
              <w:ind w:left="227" w:hanging="227"/>
              <w:rPr>
                <w:sz w:val="20"/>
                <w:szCs w:val="20"/>
                <w:lang w:val="en-AU" w:eastAsia="en-US"/>
              </w:rPr>
            </w:pPr>
          </w:p>
          <w:p w14:paraId="446CDA8F" w14:textId="77777777" w:rsidR="00CF0BB1" w:rsidRPr="003D598A" w:rsidRDefault="00CF0BB1" w:rsidP="008F2625">
            <w:pPr>
              <w:widowControl/>
              <w:tabs>
                <w:tab w:val="left" w:pos="425"/>
              </w:tabs>
              <w:spacing w:before="0" w:after="0"/>
              <w:ind w:left="227" w:hanging="227"/>
              <w:rPr>
                <w:sz w:val="20"/>
                <w:szCs w:val="20"/>
                <w:lang w:val="en-AU" w:eastAsia="en-US"/>
              </w:rPr>
            </w:pPr>
          </w:p>
          <w:p w14:paraId="1F0971EC" w14:textId="77777777" w:rsidR="00CF0BB1" w:rsidRPr="003D598A" w:rsidRDefault="00CF0BB1" w:rsidP="008F2625">
            <w:pPr>
              <w:widowControl/>
              <w:tabs>
                <w:tab w:val="left" w:pos="425"/>
              </w:tabs>
              <w:spacing w:before="0" w:after="0"/>
              <w:ind w:left="227" w:hanging="227"/>
              <w:rPr>
                <w:sz w:val="20"/>
                <w:szCs w:val="20"/>
                <w:lang w:val="en-AU" w:eastAsia="en-US"/>
              </w:rPr>
            </w:pPr>
          </w:p>
          <w:p w14:paraId="486439A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317  318</w:t>
            </w:r>
          </w:p>
        </w:tc>
        <w:tc>
          <w:tcPr>
            <w:tcW w:w="1250" w:type="pct"/>
            <w:vMerge/>
            <w:tcBorders>
              <w:left w:val="single" w:sz="4" w:space="0" w:color="auto"/>
              <w:bottom w:val="nil"/>
              <w:right w:val="single" w:sz="4" w:space="0" w:color="auto"/>
            </w:tcBorders>
            <w:shd w:val="clear" w:color="auto" w:fill="auto"/>
          </w:tcPr>
          <w:p w14:paraId="4803DFF5" w14:textId="77777777" w:rsidR="00CF0BB1" w:rsidRPr="003D598A" w:rsidRDefault="00CF0BB1" w:rsidP="008F2625">
            <w:pPr>
              <w:widowControl/>
              <w:tabs>
                <w:tab w:val="left" w:pos="425"/>
              </w:tabs>
              <w:spacing w:before="0" w:after="0"/>
              <w:ind w:left="227" w:right="-108"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7B38741" w14:textId="77777777" w:rsidR="00CF0BB1" w:rsidRPr="003D598A" w:rsidRDefault="00CF0BB1" w:rsidP="008F2625">
            <w:pPr>
              <w:tabs>
                <w:tab w:val="left" w:pos="425"/>
              </w:tabs>
              <w:spacing w:before="0" w:after="0"/>
              <w:ind w:left="227" w:hanging="227"/>
              <w:rPr>
                <w:sz w:val="20"/>
                <w:szCs w:val="20"/>
                <w:lang w:val="en-AU" w:eastAsia="en-US"/>
              </w:rPr>
            </w:pPr>
          </w:p>
        </w:tc>
      </w:tr>
      <w:tr w:rsidR="00CF0BB1" w:rsidRPr="003D598A" w14:paraId="31F35C58" w14:textId="77777777" w:rsidTr="008F2625">
        <w:trPr>
          <w:cantSplit/>
          <w:trHeight w:val="230"/>
        </w:trPr>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6DEC9BD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29233CC1"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47DE940D" w14:textId="77777777" w:rsidR="00CF0BB1" w:rsidRPr="003D598A" w:rsidRDefault="00CF0BB1" w:rsidP="008F2625">
            <w:pPr>
              <w:widowControl/>
              <w:tabs>
                <w:tab w:val="left" w:pos="425"/>
              </w:tabs>
              <w:spacing w:before="0" w:after="0"/>
              <w:ind w:left="227" w:right="-108"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40E28BB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850 – 890</w:t>
            </w:r>
          </w:p>
          <w:p w14:paraId="4E15DE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8017B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2BDA31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  AUS101A</w:t>
            </w:r>
          </w:p>
          <w:p w14:paraId="6C9F9546" w14:textId="77777777" w:rsidR="00CF0BB1" w:rsidRPr="003D598A" w:rsidRDefault="00CF0BB1" w:rsidP="008F2625">
            <w:pPr>
              <w:widowControl/>
              <w:tabs>
                <w:tab w:val="left" w:pos="425"/>
              </w:tabs>
              <w:spacing w:before="0" w:after="0"/>
              <w:ind w:left="227" w:hanging="227"/>
              <w:rPr>
                <w:sz w:val="20"/>
                <w:szCs w:val="20"/>
                <w:lang w:val="en-AU" w:eastAsia="en-US"/>
              </w:rPr>
            </w:pPr>
          </w:p>
          <w:p w14:paraId="412E8D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320  AUS103</w:t>
            </w:r>
          </w:p>
        </w:tc>
      </w:tr>
      <w:tr w:rsidR="00CF0BB1" w:rsidRPr="003D598A" w14:paraId="49E0CDB7" w14:textId="77777777" w:rsidTr="008F2625">
        <w:trPr>
          <w:cantSplit/>
          <w:trHeight w:val="136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02A711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862 – 890</w:t>
            </w:r>
          </w:p>
          <w:p w14:paraId="574140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D41D049" w14:textId="77777777" w:rsidR="00CF0BB1" w:rsidRPr="00476295"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except aeronautical mobile  </w:t>
            </w:r>
            <w:r w:rsidRPr="00476295">
              <w:rPr>
                <w:sz w:val="20"/>
                <w:szCs w:val="20"/>
                <w:lang w:val="en-AU" w:eastAsia="en-US"/>
              </w:rPr>
              <w:t>317A</w:t>
            </w:r>
          </w:p>
          <w:p w14:paraId="60E083DE" w14:textId="77777777" w:rsidR="00CF0BB1" w:rsidRPr="003D598A" w:rsidRDefault="00CF0BB1" w:rsidP="008F2625">
            <w:pPr>
              <w:widowControl/>
              <w:tabs>
                <w:tab w:val="left" w:pos="425"/>
              </w:tabs>
              <w:spacing w:before="0" w:after="0"/>
              <w:ind w:left="227" w:hanging="227"/>
              <w:rPr>
                <w:sz w:val="20"/>
                <w:szCs w:val="20"/>
                <w:lang w:val="en-AU" w:eastAsia="en-US"/>
              </w:rPr>
            </w:pPr>
            <w:r w:rsidRPr="00476295">
              <w:rPr>
                <w:sz w:val="20"/>
                <w:szCs w:val="20"/>
                <w:lang w:val="en-AU" w:eastAsia="en-US"/>
              </w:rPr>
              <w:t>BROADCASTING</w:t>
            </w:r>
            <w:r w:rsidRPr="003D598A">
              <w:rPr>
                <w:sz w:val="20"/>
                <w:szCs w:val="20"/>
                <w:lang w:val="en-AU" w:eastAsia="en-US"/>
              </w:rPr>
              <w:t xml:space="preserve">  322</w:t>
            </w:r>
          </w:p>
          <w:p w14:paraId="202FC5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319  323</w:t>
            </w:r>
          </w:p>
        </w:tc>
        <w:tc>
          <w:tcPr>
            <w:tcW w:w="1250" w:type="pct"/>
            <w:vMerge/>
            <w:tcBorders>
              <w:top w:val="single" w:sz="4" w:space="0" w:color="auto"/>
              <w:left w:val="single" w:sz="4" w:space="0" w:color="auto"/>
              <w:bottom w:val="single" w:sz="4" w:space="0" w:color="auto"/>
              <w:right w:val="single" w:sz="4" w:space="0" w:color="auto"/>
            </w:tcBorders>
            <w:shd w:val="clear" w:color="auto" w:fill="FBD4B4" w:themeFill="accent6" w:themeFillTint="66"/>
          </w:tcPr>
          <w:p w14:paraId="63B97268"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FFFF00"/>
          </w:tcPr>
          <w:p w14:paraId="5C66D99E" w14:textId="77777777" w:rsidR="00CF0BB1" w:rsidRPr="003D598A" w:rsidRDefault="00CF0BB1" w:rsidP="008F2625">
            <w:pPr>
              <w:widowControl/>
              <w:tabs>
                <w:tab w:val="left" w:pos="425"/>
              </w:tabs>
              <w:spacing w:before="0" w:after="0"/>
              <w:ind w:left="227" w:right="-108"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FFFF00"/>
          </w:tcPr>
          <w:p w14:paraId="70B77A6E" w14:textId="77777777" w:rsidR="00CF0BB1" w:rsidRPr="003D598A" w:rsidRDefault="00CF0BB1" w:rsidP="008F2625">
            <w:pPr>
              <w:widowControl/>
              <w:tabs>
                <w:tab w:val="left" w:pos="425"/>
              </w:tabs>
              <w:spacing w:before="0" w:after="0"/>
              <w:ind w:left="227" w:hanging="227"/>
              <w:rPr>
                <w:sz w:val="20"/>
                <w:szCs w:val="20"/>
                <w:lang w:val="en-AU" w:eastAsia="en-US"/>
              </w:rPr>
            </w:pPr>
          </w:p>
        </w:tc>
      </w:tr>
    </w:tbl>
    <w:p w14:paraId="5040B3C8" w14:textId="77777777" w:rsidR="00CF0BB1" w:rsidRPr="003D598A" w:rsidRDefault="00CF0BB1" w:rsidP="00CF0BB1">
      <w:pPr>
        <w:widowControl/>
        <w:spacing w:before="0" w:after="0"/>
        <w:rPr>
          <w:sz w:val="20"/>
          <w:szCs w:val="20"/>
          <w:lang w:val="en-AU" w:eastAsia="en-US"/>
        </w:rPr>
      </w:pPr>
    </w:p>
    <w:p w14:paraId="5D3DD260"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890 – 1 215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78A8EFD1" w14:textId="77777777" w:rsidTr="008F2625">
        <w:trPr>
          <w:cantSplit/>
        </w:trPr>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27BC9B1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0996C8FB"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5216E8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4050C5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B6BF7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DC26F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D00A21"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341DF30" w14:textId="77777777" w:rsidTr="008F2625">
        <w:tblPrEx>
          <w:tblCellMar>
            <w:left w:w="107" w:type="dxa"/>
            <w:right w:w="107" w:type="dxa"/>
          </w:tblCellMar>
        </w:tblPrEx>
        <w:trPr>
          <w:cantSplit/>
        </w:trPr>
        <w:tc>
          <w:tcPr>
            <w:tcW w:w="1250" w:type="pct"/>
            <w:vMerge w:val="restart"/>
            <w:tcBorders>
              <w:top w:val="single" w:sz="4" w:space="0" w:color="auto"/>
              <w:left w:val="single" w:sz="4" w:space="0" w:color="auto"/>
              <w:right w:val="single" w:sz="4" w:space="0" w:color="auto"/>
            </w:tcBorders>
            <w:shd w:val="clear" w:color="auto" w:fill="auto"/>
          </w:tcPr>
          <w:p w14:paraId="5E990E8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890 – 942</w:t>
            </w:r>
          </w:p>
          <w:p w14:paraId="30CF05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10CD2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317A</w:t>
            </w:r>
          </w:p>
          <w:p w14:paraId="33F6D7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322</w:t>
            </w:r>
          </w:p>
          <w:p w14:paraId="1FA6AC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831C356" w14:textId="77777777" w:rsidR="00CF0BB1" w:rsidRPr="003D598A" w:rsidRDefault="00CF0BB1" w:rsidP="008F2625">
            <w:pPr>
              <w:widowControl/>
              <w:tabs>
                <w:tab w:val="left" w:pos="425"/>
              </w:tabs>
              <w:spacing w:before="0" w:after="0"/>
              <w:ind w:left="227" w:hanging="227"/>
              <w:rPr>
                <w:sz w:val="20"/>
                <w:szCs w:val="20"/>
                <w:lang w:val="en-AU" w:eastAsia="en-US"/>
              </w:rPr>
            </w:pPr>
          </w:p>
          <w:p w14:paraId="081FB01C" w14:textId="77777777" w:rsidR="00CF0BB1" w:rsidRPr="003D598A" w:rsidRDefault="00CF0BB1" w:rsidP="008F2625">
            <w:pPr>
              <w:widowControl/>
              <w:tabs>
                <w:tab w:val="left" w:pos="425"/>
              </w:tabs>
              <w:spacing w:before="0" w:after="0"/>
              <w:ind w:left="227" w:hanging="227"/>
              <w:rPr>
                <w:sz w:val="20"/>
                <w:szCs w:val="20"/>
                <w:lang w:val="en-AU" w:eastAsia="en-US"/>
              </w:rPr>
            </w:pPr>
          </w:p>
          <w:p w14:paraId="42B3CAEF" w14:textId="77777777" w:rsidR="00CF0BB1" w:rsidRPr="003D598A" w:rsidRDefault="00CF0BB1" w:rsidP="008F2625">
            <w:pPr>
              <w:widowControl/>
              <w:tabs>
                <w:tab w:val="left" w:pos="425"/>
              </w:tabs>
              <w:spacing w:before="0" w:after="0"/>
              <w:ind w:left="227" w:hanging="227"/>
              <w:rPr>
                <w:sz w:val="20"/>
                <w:szCs w:val="20"/>
                <w:lang w:val="en-AU" w:eastAsia="en-US"/>
              </w:rPr>
            </w:pPr>
          </w:p>
          <w:p w14:paraId="067D0579" w14:textId="77777777" w:rsidR="00CF0BB1" w:rsidRPr="003D598A" w:rsidRDefault="00CF0BB1" w:rsidP="008F2625">
            <w:pPr>
              <w:widowControl/>
              <w:tabs>
                <w:tab w:val="left" w:pos="425"/>
              </w:tabs>
              <w:spacing w:before="0" w:after="0"/>
              <w:ind w:left="227" w:hanging="227"/>
              <w:rPr>
                <w:sz w:val="20"/>
                <w:szCs w:val="20"/>
                <w:lang w:val="en-AU" w:eastAsia="en-US"/>
              </w:rPr>
            </w:pPr>
          </w:p>
          <w:p w14:paraId="0547B3D9" w14:textId="77777777" w:rsidR="00CF0BB1" w:rsidRPr="003D598A" w:rsidRDefault="00CF0BB1" w:rsidP="008F2625">
            <w:pPr>
              <w:widowControl/>
              <w:tabs>
                <w:tab w:val="left" w:pos="425"/>
              </w:tabs>
              <w:spacing w:before="0" w:after="0"/>
              <w:ind w:left="227" w:hanging="227"/>
              <w:rPr>
                <w:sz w:val="20"/>
                <w:szCs w:val="20"/>
                <w:lang w:val="en-AU" w:eastAsia="en-US"/>
              </w:rPr>
            </w:pPr>
          </w:p>
          <w:p w14:paraId="2ACB4AD9" w14:textId="77777777" w:rsidR="00CF0BB1" w:rsidRPr="003D598A" w:rsidRDefault="00CF0BB1" w:rsidP="008F2625">
            <w:pPr>
              <w:widowControl/>
              <w:tabs>
                <w:tab w:val="left" w:pos="425"/>
              </w:tabs>
              <w:spacing w:before="0" w:after="0"/>
              <w:ind w:left="227" w:hanging="227"/>
              <w:rPr>
                <w:sz w:val="20"/>
                <w:szCs w:val="20"/>
                <w:lang w:val="en-AU" w:eastAsia="en-US"/>
              </w:rPr>
            </w:pPr>
          </w:p>
          <w:p w14:paraId="54033774" w14:textId="77777777" w:rsidR="00CF0BB1" w:rsidRPr="003D598A" w:rsidRDefault="00CF0BB1" w:rsidP="008F2625">
            <w:pPr>
              <w:widowControl/>
              <w:tabs>
                <w:tab w:val="left" w:pos="425"/>
              </w:tabs>
              <w:spacing w:before="0" w:after="0"/>
              <w:ind w:left="227" w:hanging="227"/>
              <w:rPr>
                <w:sz w:val="20"/>
                <w:szCs w:val="20"/>
                <w:lang w:val="en-AU" w:eastAsia="en-US"/>
              </w:rPr>
            </w:pPr>
          </w:p>
          <w:p w14:paraId="1A734811" w14:textId="77777777" w:rsidR="00CF0BB1" w:rsidRPr="003D598A" w:rsidRDefault="00CF0BB1" w:rsidP="008F2625">
            <w:pPr>
              <w:widowControl/>
              <w:tabs>
                <w:tab w:val="left" w:pos="425"/>
              </w:tabs>
              <w:spacing w:before="0" w:after="0"/>
              <w:ind w:left="227" w:hanging="227"/>
              <w:rPr>
                <w:sz w:val="20"/>
                <w:szCs w:val="20"/>
                <w:lang w:val="en-AU" w:eastAsia="en-US"/>
              </w:rPr>
            </w:pPr>
          </w:p>
          <w:p w14:paraId="53A06F5E" w14:textId="77777777" w:rsidR="00CF0BB1" w:rsidRPr="003D598A" w:rsidRDefault="00CF0BB1" w:rsidP="008F2625">
            <w:pPr>
              <w:widowControl/>
              <w:tabs>
                <w:tab w:val="left" w:pos="425"/>
              </w:tabs>
              <w:spacing w:before="0" w:after="0"/>
              <w:ind w:left="227" w:hanging="227"/>
              <w:rPr>
                <w:sz w:val="20"/>
                <w:szCs w:val="20"/>
                <w:lang w:val="en-AU" w:eastAsia="en-US"/>
              </w:rPr>
            </w:pPr>
          </w:p>
          <w:p w14:paraId="4CDD5605" w14:textId="77777777" w:rsidR="00CF0BB1" w:rsidRPr="003D598A" w:rsidRDefault="00CF0BB1" w:rsidP="008F2625">
            <w:pPr>
              <w:widowControl/>
              <w:tabs>
                <w:tab w:val="left" w:pos="425"/>
              </w:tabs>
              <w:spacing w:before="0" w:after="0"/>
              <w:ind w:left="227" w:hanging="227"/>
              <w:rPr>
                <w:sz w:val="20"/>
                <w:szCs w:val="20"/>
                <w:lang w:val="en-AU" w:eastAsia="en-US"/>
              </w:rPr>
            </w:pPr>
          </w:p>
          <w:p w14:paraId="6239D4BB" w14:textId="77777777" w:rsidR="00CF0BB1" w:rsidRPr="003D598A" w:rsidRDefault="00CF0BB1" w:rsidP="008F2625">
            <w:pPr>
              <w:widowControl/>
              <w:tabs>
                <w:tab w:val="left" w:pos="425"/>
              </w:tabs>
              <w:spacing w:before="0" w:after="0"/>
              <w:ind w:left="227" w:hanging="227"/>
              <w:rPr>
                <w:sz w:val="20"/>
                <w:szCs w:val="20"/>
                <w:lang w:val="en-AU" w:eastAsia="en-US"/>
              </w:rPr>
            </w:pPr>
          </w:p>
          <w:p w14:paraId="5FA2FEBF" w14:textId="77777777" w:rsidR="00CF0BB1" w:rsidRPr="003D598A" w:rsidRDefault="00CF0BB1" w:rsidP="008F2625">
            <w:pPr>
              <w:widowControl/>
              <w:tabs>
                <w:tab w:val="left" w:pos="425"/>
              </w:tabs>
              <w:spacing w:before="0" w:after="0"/>
              <w:ind w:left="227" w:hanging="227"/>
              <w:rPr>
                <w:sz w:val="20"/>
                <w:szCs w:val="20"/>
                <w:lang w:val="en-AU" w:eastAsia="en-US"/>
              </w:rPr>
            </w:pPr>
          </w:p>
          <w:p w14:paraId="0B13C6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323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A179F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890 – 902</w:t>
            </w:r>
          </w:p>
          <w:p w14:paraId="1DD127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E3CA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317A</w:t>
            </w:r>
          </w:p>
          <w:p w14:paraId="6CD051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ED85E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318  325</w:t>
            </w:r>
          </w:p>
        </w:tc>
        <w:tc>
          <w:tcPr>
            <w:tcW w:w="1250" w:type="pct"/>
            <w:vMerge w:val="restart"/>
            <w:tcBorders>
              <w:top w:val="single" w:sz="4" w:space="0" w:color="auto"/>
              <w:left w:val="single" w:sz="4" w:space="0" w:color="auto"/>
              <w:right w:val="single" w:sz="4" w:space="0" w:color="auto"/>
            </w:tcBorders>
            <w:shd w:val="clear" w:color="auto" w:fill="auto"/>
          </w:tcPr>
          <w:p w14:paraId="1DA7E2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890 – 942</w:t>
            </w:r>
          </w:p>
          <w:p w14:paraId="4CB3EE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DDDB1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2CFAD2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2D5EC8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8398FD2" w14:textId="77777777" w:rsidR="00CF0BB1" w:rsidRPr="003D598A" w:rsidRDefault="00CF0BB1" w:rsidP="008F2625">
            <w:pPr>
              <w:widowControl/>
              <w:tabs>
                <w:tab w:val="left" w:pos="425"/>
              </w:tabs>
              <w:spacing w:before="0" w:after="0"/>
              <w:ind w:left="227" w:hanging="227"/>
              <w:rPr>
                <w:sz w:val="20"/>
                <w:szCs w:val="20"/>
                <w:lang w:val="en-AU" w:eastAsia="en-US"/>
              </w:rPr>
            </w:pPr>
          </w:p>
          <w:p w14:paraId="434F44AE" w14:textId="77777777" w:rsidR="00CF0BB1" w:rsidRPr="003D598A" w:rsidRDefault="00CF0BB1" w:rsidP="008F2625">
            <w:pPr>
              <w:widowControl/>
              <w:tabs>
                <w:tab w:val="left" w:pos="425"/>
              </w:tabs>
              <w:spacing w:before="0" w:after="0"/>
              <w:ind w:left="227" w:hanging="227"/>
              <w:rPr>
                <w:sz w:val="20"/>
                <w:szCs w:val="20"/>
                <w:lang w:val="en-AU" w:eastAsia="en-US"/>
              </w:rPr>
            </w:pPr>
          </w:p>
          <w:p w14:paraId="530A956F" w14:textId="77777777" w:rsidR="00CF0BB1" w:rsidRPr="003D598A" w:rsidRDefault="00CF0BB1" w:rsidP="008F2625">
            <w:pPr>
              <w:widowControl/>
              <w:tabs>
                <w:tab w:val="left" w:pos="425"/>
              </w:tabs>
              <w:spacing w:before="0" w:after="0"/>
              <w:ind w:left="227" w:hanging="227"/>
              <w:rPr>
                <w:sz w:val="20"/>
                <w:szCs w:val="20"/>
                <w:lang w:val="en-AU" w:eastAsia="en-US"/>
              </w:rPr>
            </w:pPr>
          </w:p>
          <w:p w14:paraId="5813B570" w14:textId="77777777" w:rsidR="00CF0BB1" w:rsidRPr="003D598A" w:rsidRDefault="00CF0BB1" w:rsidP="008F2625">
            <w:pPr>
              <w:widowControl/>
              <w:tabs>
                <w:tab w:val="left" w:pos="425"/>
              </w:tabs>
              <w:spacing w:before="0" w:after="0"/>
              <w:ind w:left="227" w:hanging="227"/>
              <w:rPr>
                <w:sz w:val="20"/>
                <w:szCs w:val="20"/>
                <w:lang w:val="en-AU" w:eastAsia="en-US"/>
              </w:rPr>
            </w:pPr>
          </w:p>
          <w:p w14:paraId="07247C08" w14:textId="77777777" w:rsidR="00CF0BB1" w:rsidRPr="003D598A" w:rsidRDefault="00CF0BB1" w:rsidP="008F2625">
            <w:pPr>
              <w:widowControl/>
              <w:tabs>
                <w:tab w:val="left" w:pos="425"/>
              </w:tabs>
              <w:spacing w:before="0" w:after="0"/>
              <w:ind w:left="227" w:hanging="227"/>
              <w:rPr>
                <w:sz w:val="20"/>
                <w:szCs w:val="20"/>
                <w:lang w:val="en-AU" w:eastAsia="en-US"/>
              </w:rPr>
            </w:pPr>
          </w:p>
          <w:p w14:paraId="1DB6F96D" w14:textId="77777777" w:rsidR="00CF0BB1" w:rsidRPr="003D598A" w:rsidRDefault="00CF0BB1" w:rsidP="008F2625">
            <w:pPr>
              <w:widowControl/>
              <w:tabs>
                <w:tab w:val="left" w:pos="425"/>
              </w:tabs>
              <w:spacing w:before="0" w:after="0"/>
              <w:ind w:left="227" w:hanging="227"/>
              <w:rPr>
                <w:sz w:val="20"/>
                <w:szCs w:val="20"/>
                <w:lang w:val="en-AU" w:eastAsia="en-US"/>
              </w:rPr>
            </w:pPr>
          </w:p>
          <w:p w14:paraId="0F8B9F1F" w14:textId="77777777" w:rsidR="00CF0BB1" w:rsidRPr="003D598A" w:rsidRDefault="00CF0BB1" w:rsidP="008F2625">
            <w:pPr>
              <w:widowControl/>
              <w:tabs>
                <w:tab w:val="left" w:pos="425"/>
              </w:tabs>
              <w:spacing w:before="0" w:after="0"/>
              <w:ind w:left="227" w:hanging="227"/>
              <w:rPr>
                <w:sz w:val="20"/>
                <w:szCs w:val="20"/>
                <w:lang w:val="en-AU" w:eastAsia="en-US"/>
              </w:rPr>
            </w:pPr>
          </w:p>
          <w:p w14:paraId="7A64178A" w14:textId="77777777" w:rsidR="00CF0BB1" w:rsidRPr="003D598A" w:rsidRDefault="00CF0BB1" w:rsidP="008F2625">
            <w:pPr>
              <w:widowControl/>
              <w:tabs>
                <w:tab w:val="left" w:pos="425"/>
              </w:tabs>
              <w:spacing w:before="0" w:after="0"/>
              <w:ind w:left="227" w:hanging="227"/>
              <w:rPr>
                <w:sz w:val="20"/>
                <w:szCs w:val="20"/>
                <w:lang w:val="en-AU" w:eastAsia="en-US"/>
              </w:rPr>
            </w:pPr>
          </w:p>
          <w:p w14:paraId="6CE7FA92" w14:textId="77777777" w:rsidR="00CF0BB1" w:rsidRPr="003D598A" w:rsidRDefault="00CF0BB1" w:rsidP="008F2625">
            <w:pPr>
              <w:widowControl/>
              <w:tabs>
                <w:tab w:val="left" w:pos="425"/>
              </w:tabs>
              <w:spacing w:before="0" w:after="0"/>
              <w:ind w:left="227" w:hanging="227"/>
              <w:rPr>
                <w:sz w:val="20"/>
                <w:szCs w:val="20"/>
                <w:lang w:val="en-AU" w:eastAsia="en-US"/>
              </w:rPr>
            </w:pPr>
          </w:p>
          <w:p w14:paraId="1A84B38B" w14:textId="77777777" w:rsidR="00CF0BB1" w:rsidRPr="003D598A" w:rsidRDefault="00CF0BB1" w:rsidP="008F2625">
            <w:pPr>
              <w:widowControl/>
              <w:tabs>
                <w:tab w:val="left" w:pos="425"/>
              </w:tabs>
              <w:spacing w:before="0" w:after="0"/>
              <w:ind w:left="227" w:hanging="227"/>
              <w:rPr>
                <w:sz w:val="20"/>
                <w:szCs w:val="20"/>
                <w:lang w:val="en-AU" w:eastAsia="en-US"/>
              </w:rPr>
            </w:pPr>
          </w:p>
          <w:p w14:paraId="6FE8A2C0" w14:textId="77777777" w:rsidR="00CF0BB1" w:rsidRPr="003D598A" w:rsidRDefault="00CF0BB1" w:rsidP="008F2625">
            <w:pPr>
              <w:widowControl/>
              <w:tabs>
                <w:tab w:val="left" w:pos="425"/>
              </w:tabs>
              <w:spacing w:before="0" w:after="0"/>
              <w:ind w:left="227" w:hanging="227"/>
              <w:rPr>
                <w:sz w:val="20"/>
                <w:szCs w:val="20"/>
                <w:lang w:val="en-AU" w:eastAsia="en-US"/>
              </w:rPr>
            </w:pPr>
          </w:p>
          <w:p w14:paraId="4AB895FD" w14:textId="77777777" w:rsidR="00CF0BB1" w:rsidRPr="003D598A" w:rsidRDefault="00CF0BB1" w:rsidP="008F2625">
            <w:pPr>
              <w:widowControl/>
              <w:tabs>
                <w:tab w:val="left" w:pos="425"/>
              </w:tabs>
              <w:spacing w:before="0" w:after="0"/>
              <w:ind w:left="227" w:hanging="227"/>
              <w:rPr>
                <w:sz w:val="20"/>
                <w:szCs w:val="20"/>
                <w:lang w:val="en-AU" w:eastAsia="en-US"/>
              </w:rPr>
            </w:pPr>
          </w:p>
          <w:p w14:paraId="265ED6AA" w14:textId="77777777" w:rsidR="00CF0BB1" w:rsidRPr="003D598A" w:rsidRDefault="00CF0BB1" w:rsidP="008F2625">
            <w:pPr>
              <w:widowControl/>
              <w:tabs>
                <w:tab w:val="left" w:pos="425"/>
              </w:tabs>
              <w:spacing w:before="0" w:after="0"/>
              <w:ind w:left="227" w:hanging="227"/>
              <w:rPr>
                <w:sz w:val="20"/>
                <w:szCs w:val="20"/>
                <w:lang w:val="en-AU" w:eastAsia="en-US"/>
              </w:rPr>
            </w:pPr>
          </w:p>
          <w:p w14:paraId="1F5E03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327</w:t>
            </w:r>
          </w:p>
        </w:tc>
        <w:tc>
          <w:tcPr>
            <w:tcW w:w="1250" w:type="pct"/>
            <w:vMerge w:val="restart"/>
            <w:tcBorders>
              <w:top w:val="single" w:sz="4" w:space="0" w:color="auto"/>
              <w:left w:val="single" w:sz="4" w:space="0" w:color="auto"/>
              <w:right w:val="single" w:sz="4" w:space="0" w:color="auto"/>
            </w:tcBorders>
            <w:shd w:val="clear" w:color="auto" w:fill="auto"/>
          </w:tcPr>
          <w:p w14:paraId="74C2242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890 – 915</w:t>
            </w:r>
          </w:p>
          <w:p w14:paraId="56F2CD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B826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229998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  AUS101A</w:t>
            </w:r>
          </w:p>
          <w:p w14:paraId="797641F4" w14:textId="77777777" w:rsidR="00CF0BB1" w:rsidRPr="003D598A" w:rsidRDefault="00CF0BB1" w:rsidP="008F2625">
            <w:pPr>
              <w:widowControl/>
              <w:tabs>
                <w:tab w:val="left" w:pos="425"/>
              </w:tabs>
              <w:spacing w:before="0" w:after="0"/>
              <w:ind w:left="227" w:hanging="227"/>
              <w:rPr>
                <w:sz w:val="20"/>
                <w:szCs w:val="20"/>
                <w:lang w:val="en-AU" w:eastAsia="en-US"/>
              </w:rPr>
            </w:pPr>
          </w:p>
          <w:p w14:paraId="48CD33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AUS103</w:t>
            </w:r>
          </w:p>
        </w:tc>
      </w:tr>
      <w:tr w:rsidR="00CF0BB1" w:rsidRPr="003D598A" w14:paraId="3D4416D4" w14:textId="77777777" w:rsidTr="008F2625">
        <w:tblPrEx>
          <w:tblCellMar>
            <w:left w:w="107" w:type="dxa"/>
            <w:right w:w="107" w:type="dxa"/>
          </w:tblCellMar>
        </w:tblPrEx>
        <w:trPr>
          <w:cantSplit/>
          <w:trHeight w:val="276"/>
        </w:trPr>
        <w:tc>
          <w:tcPr>
            <w:tcW w:w="1250" w:type="pct"/>
            <w:vMerge/>
            <w:tcBorders>
              <w:left w:val="single" w:sz="4" w:space="0" w:color="auto"/>
              <w:right w:val="single" w:sz="4" w:space="0" w:color="auto"/>
            </w:tcBorders>
            <w:shd w:val="clear" w:color="auto" w:fill="auto"/>
          </w:tcPr>
          <w:p w14:paraId="111BDD0D"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val="restart"/>
            <w:tcBorders>
              <w:top w:val="single" w:sz="4" w:space="0" w:color="auto"/>
              <w:left w:val="single" w:sz="4" w:space="0" w:color="auto"/>
              <w:right w:val="single" w:sz="4" w:space="0" w:color="auto"/>
            </w:tcBorders>
            <w:shd w:val="clear" w:color="auto" w:fill="auto"/>
          </w:tcPr>
          <w:p w14:paraId="74FC00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902 – 928</w:t>
            </w:r>
          </w:p>
          <w:p w14:paraId="02A982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FE9E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205AA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325A</w:t>
            </w:r>
          </w:p>
          <w:p w14:paraId="1E6C4A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B6D06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150  325  326</w:t>
            </w:r>
          </w:p>
        </w:tc>
        <w:tc>
          <w:tcPr>
            <w:tcW w:w="1250" w:type="pct"/>
            <w:vMerge/>
            <w:tcBorders>
              <w:left w:val="single" w:sz="4" w:space="0" w:color="auto"/>
              <w:right w:val="single" w:sz="4" w:space="0" w:color="auto"/>
            </w:tcBorders>
            <w:shd w:val="clear" w:color="auto" w:fill="auto"/>
          </w:tcPr>
          <w:p w14:paraId="609E87D4"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3CCDC67A"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1092750" w14:textId="77777777" w:rsidTr="008F2625">
        <w:tblPrEx>
          <w:tblCellMar>
            <w:left w:w="107" w:type="dxa"/>
            <w:right w:w="107" w:type="dxa"/>
          </w:tblCellMar>
        </w:tblPrEx>
        <w:trPr>
          <w:cantSplit/>
          <w:trHeight w:val="1174"/>
        </w:trPr>
        <w:tc>
          <w:tcPr>
            <w:tcW w:w="1250" w:type="pct"/>
            <w:vMerge/>
            <w:tcBorders>
              <w:left w:val="single" w:sz="4" w:space="0" w:color="auto"/>
              <w:right w:val="single" w:sz="4" w:space="0" w:color="auto"/>
            </w:tcBorders>
            <w:shd w:val="clear" w:color="auto" w:fill="auto"/>
          </w:tcPr>
          <w:p w14:paraId="782C9B0E"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62455255"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right w:val="single" w:sz="4" w:space="0" w:color="auto"/>
            </w:tcBorders>
            <w:shd w:val="clear" w:color="auto" w:fill="auto"/>
          </w:tcPr>
          <w:p w14:paraId="1874769A"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F69EC1"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915 – 928</w:t>
            </w:r>
          </w:p>
          <w:p w14:paraId="7E351D6A" w14:textId="0A936F19" w:rsidR="00CF0BB1" w:rsidRPr="003D598A" w:rsidRDefault="004935C7" w:rsidP="008F2625">
            <w:pPr>
              <w:widowControl/>
              <w:tabs>
                <w:tab w:val="left" w:pos="425"/>
              </w:tabs>
              <w:spacing w:before="0" w:after="0"/>
              <w:ind w:left="227" w:hanging="227"/>
              <w:rPr>
                <w:sz w:val="20"/>
                <w:szCs w:val="20"/>
                <w:lang w:val="de-DE" w:eastAsia="en-US"/>
              </w:rPr>
            </w:pPr>
            <w:r>
              <w:rPr>
                <w:sz w:val="20"/>
                <w:szCs w:val="20"/>
                <w:lang w:val="de-DE" w:eastAsia="en-US"/>
              </w:rPr>
              <w:t>RADIOLOCATION</w:t>
            </w:r>
            <w:r w:rsidR="00CF0BB1" w:rsidRPr="004935C7">
              <w:rPr>
                <w:sz w:val="20"/>
                <w:szCs w:val="20"/>
                <w:lang w:val="de-DE" w:eastAsia="en-US"/>
              </w:rPr>
              <w:t xml:space="preserve">  327  AUS101A</w:t>
            </w:r>
          </w:p>
          <w:p w14:paraId="56B65A67"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2CB6F4AA"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w:t>
            </w:r>
          </w:p>
          <w:p w14:paraId="01D4F008" w14:textId="77777777" w:rsidR="00CF0BB1" w:rsidRPr="003D598A" w:rsidRDefault="00CF0BB1" w:rsidP="008F2625">
            <w:pPr>
              <w:widowControl/>
              <w:tabs>
                <w:tab w:val="left" w:pos="425"/>
              </w:tabs>
              <w:spacing w:before="0" w:after="0"/>
              <w:ind w:left="227" w:hanging="227"/>
              <w:jc w:val="both"/>
              <w:rPr>
                <w:sz w:val="20"/>
                <w:szCs w:val="20"/>
                <w:lang w:val="de-DE" w:eastAsia="en-US"/>
              </w:rPr>
            </w:pPr>
            <w:r w:rsidRPr="003D598A">
              <w:rPr>
                <w:sz w:val="20"/>
                <w:szCs w:val="20"/>
                <w:lang w:val="de-DE" w:eastAsia="en-US"/>
              </w:rPr>
              <w:t>AUS32  AUS103</w:t>
            </w:r>
          </w:p>
        </w:tc>
      </w:tr>
      <w:tr w:rsidR="00CF0BB1" w:rsidRPr="003D598A" w14:paraId="480A950A" w14:textId="77777777" w:rsidTr="008F2625">
        <w:tblPrEx>
          <w:tblCellMar>
            <w:left w:w="107" w:type="dxa"/>
            <w:right w:w="107" w:type="dxa"/>
          </w:tblCellMar>
        </w:tblPrEx>
        <w:trPr>
          <w:cantSplit/>
        </w:trPr>
        <w:tc>
          <w:tcPr>
            <w:tcW w:w="1250" w:type="pct"/>
            <w:vMerge/>
            <w:tcBorders>
              <w:left w:val="single" w:sz="4" w:space="0" w:color="auto"/>
              <w:bottom w:val="single" w:sz="4" w:space="0" w:color="auto"/>
              <w:right w:val="single" w:sz="4" w:space="0" w:color="auto"/>
            </w:tcBorders>
            <w:shd w:val="clear" w:color="auto" w:fill="auto"/>
          </w:tcPr>
          <w:p w14:paraId="3736220D" w14:textId="77777777" w:rsidR="00CF0BB1" w:rsidRPr="003D598A" w:rsidRDefault="00CF0BB1" w:rsidP="008F2625">
            <w:pPr>
              <w:widowControl/>
              <w:tabs>
                <w:tab w:val="left" w:pos="425"/>
              </w:tabs>
              <w:spacing w:before="0" w:after="0"/>
              <w:ind w:left="227" w:hanging="227"/>
              <w:rPr>
                <w:sz w:val="20"/>
                <w:szCs w:val="20"/>
                <w:lang w:val="de-DE"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C50C1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928 – 942</w:t>
            </w:r>
          </w:p>
          <w:p w14:paraId="4C6E81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670208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317A</w:t>
            </w:r>
          </w:p>
          <w:p w14:paraId="569CE4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C03C1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325</w:t>
            </w:r>
          </w:p>
        </w:tc>
        <w:tc>
          <w:tcPr>
            <w:tcW w:w="1250" w:type="pct"/>
            <w:vMerge/>
            <w:tcBorders>
              <w:left w:val="single" w:sz="4" w:space="0" w:color="auto"/>
              <w:bottom w:val="single" w:sz="4" w:space="0" w:color="auto"/>
              <w:right w:val="single" w:sz="4" w:space="0" w:color="auto"/>
            </w:tcBorders>
            <w:shd w:val="clear" w:color="auto" w:fill="auto"/>
          </w:tcPr>
          <w:p w14:paraId="17102659"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9BD5C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928 – 942</w:t>
            </w:r>
          </w:p>
          <w:p w14:paraId="326555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488A6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3962B5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AUS29  AUS101A</w:t>
            </w:r>
          </w:p>
          <w:p w14:paraId="1ACD10C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AUS103</w:t>
            </w:r>
          </w:p>
        </w:tc>
      </w:tr>
      <w:tr w:rsidR="00CF0BB1" w:rsidRPr="003D598A" w14:paraId="5545A4D7"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904712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942 – 960</w:t>
            </w:r>
          </w:p>
          <w:p w14:paraId="1A76D5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BEFC06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317A</w:t>
            </w:r>
          </w:p>
          <w:p w14:paraId="17B64E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  322</w:t>
            </w:r>
          </w:p>
          <w:p w14:paraId="47FAA8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323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27CA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942 – 960</w:t>
            </w:r>
          </w:p>
          <w:p w14:paraId="6F953A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B01CD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4673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942 – 960</w:t>
            </w:r>
          </w:p>
          <w:p w14:paraId="6CCB38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B45FE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574CB6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4F481B5" w14:textId="77777777" w:rsidR="00CF0BB1" w:rsidRPr="003D598A" w:rsidRDefault="00CF0BB1" w:rsidP="008F2625">
            <w:pPr>
              <w:widowControl/>
              <w:tabs>
                <w:tab w:val="left" w:pos="425"/>
              </w:tabs>
              <w:spacing w:before="0" w:after="0"/>
              <w:ind w:left="227" w:hanging="227"/>
              <w:rPr>
                <w:sz w:val="20"/>
                <w:szCs w:val="20"/>
                <w:lang w:val="en-AU" w:eastAsia="en-US"/>
              </w:rPr>
            </w:pPr>
          </w:p>
          <w:p w14:paraId="2320D5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320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AD18B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942 – 960</w:t>
            </w:r>
          </w:p>
          <w:p w14:paraId="349977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93C9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317A</w:t>
            </w:r>
          </w:p>
          <w:p w14:paraId="06AEE1A1" w14:textId="77777777" w:rsidR="00CF0BB1" w:rsidRPr="003D598A" w:rsidRDefault="00CF0BB1" w:rsidP="008F2625">
            <w:pPr>
              <w:widowControl/>
              <w:tabs>
                <w:tab w:val="left" w:pos="425"/>
              </w:tabs>
              <w:spacing w:before="0" w:after="0"/>
              <w:ind w:left="227" w:hanging="227"/>
              <w:rPr>
                <w:sz w:val="20"/>
                <w:szCs w:val="20"/>
                <w:lang w:val="en-AU" w:eastAsia="en-US"/>
              </w:rPr>
            </w:pPr>
          </w:p>
          <w:p w14:paraId="7E12971B" w14:textId="77777777" w:rsidR="00CF0BB1" w:rsidRPr="003D598A" w:rsidRDefault="00CF0BB1" w:rsidP="008F2625">
            <w:pPr>
              <w:widowControl/>
              <w:tabs>
                <w:tab w:val="left" w:pos="425"/>
              </w:tabs>
              <w:spacing w:before="0" w:after="0"/>
              <w:ind w:left="227" w:hanging="227"/>
              <w:rPr>
                <w:sz w:val="20"/>
                <w:szCs w:val="20"/>
                <w:lang w:val="en-AU" w:eastAsia="en-US"/>
              </w:rPr>
            </w:pPr>
          </w:p>
          <w:p w14:paraId="2A3BDAC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320  AUS103</w:t>
            </w:r>
          </w:p>
        </w:tc>
      </w:tr>
      <w:tr w:rsidR="00CF0BB1" w:rsidRPr="003D598A" w14:paraId="38C483E5"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BD1B90D" w14:textId="77777777" w:rsidR="00CF0BB1"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960 – 1 164</w:t>
            </w:r>
            <w:r w:rsidRPr="003D598A">
              <w:rPr>
                <w:b/>
                <w:sz w:val="20"/>
                <w:szCs w:val="20"/>
                <w:lang w:val="en-AU" w:eastAsia="en-US"/>
              </w:rPr>
              <w:tab/>
            </w:r>
            <w:r w:rsidRPr="003D598A">
              <w:rPr>
                <w:sz w:val="20"/>
                <w:szCs w:val="20"/>
                <w:lang w:val="en-AU" w:eastAsia="en-US"/>
              </w:rPr>
              <w:t xml:space="preserve">AERONAUTICAL MOBILE (R)  327A </w:t>
            </w:r>
          </w:p>
          <w:p w14:paraId="67B5059B"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AERONAUTICAL RADIONAVIGATION  328</w:t>
            </w:r>
          </w:p>
          <w:p w14:paraId="26A4FC14"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674CE8"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6FFE1840"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01F54365"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39271BC9"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2C61BA4D"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328AA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34E3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960 – 1 164</w:t>
            </w:r>
          </w:p>
          <w:p w14:paraId="53F57E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327A</w:t>
            </w:r>
          </w:p>
          <w:p w14:paraId="0C0A4A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328</w:t>
            </w:r>
          </w:p>
          <w:p w14:paraId="01DDE5C6"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 xml:space="preserve">328AA  </w:t>
            </w:r>
            <w:r w:rsidRPr="003D598A">
              <w:rPr>
                <w:sz w:val="20"/>
                <w:szCs w:val="20"/>
                <w:lang w:val="en-AU" w:eastAsia="en-US"/>
              </w:rPr>
              <w:t>AUS25  AUS64  AUS103</w:t>
            </w:r>
          </w:p>
        </w:tc>
      </w:tr>
      <w:tr w:rsidR="00CF0BB1" w:rsidRPr="003D598A" w14:paraId="421E8689"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604AD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1 164 – 1 215</w:t>
            </w:r>
            <w:r w:rsidRPr="003D598A">
              <w:rPr>
                <w:b/>
                <w:sz w:val="20"/>
                <w:szCs w:val="20"/>
                <w:lang w:val="en-AU" w:eastAsia="en-US"/>
              </w:rPr>
              <w:tab/>
            </w:r>
            <w:r w:rsidRPr="003D598A">
              <w:rPr>
                <w:sz w:val="20"/>
                <w:szCs w:val="20"/>
                <w:lang w:val="en-AU" w:eastAsia="en-US"/>
              </w:rPr>
              <w:t>AERONAUTICAL RADIONAVIGATION  328</w:t>
            </w:r>
          </w:p>
          <w:p w14:paraId="5C6FB9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(space-to-Earth) (space-to-space)  328B</w:t>
            </w:r>
          </w:p>
          <w:p w14:paraId="453774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6C896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E08E2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BA8F09"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20E4BCC" w14:textId="77777777" w:rsidR="00CF0BB1" w:rsidRPr="00C468DC"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597EB0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C56F39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328A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CC43E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1 164 – 1 215</w:t>
            </w:r>
          </w:p>
          <w:p w14:paraId="5D567A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328</w:t>
            </w:r>
          </w:p>
          <w:p w14:paraId="59ABD17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(space-to-Earth) (space-to-space)  328B</w:t>
            </w:r>
          </w:p>
          <w:p w14:paraId="2F8FFE6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328A  AUS25  AUS64  AUS87  AUS103</w:t>
            </w:r>
          </w:p>
        </w:tc>
      </w:tr>
    </w:tbl>
    <w:p w14:paraId="281C118F" w14:textId="77777777" w:rsidR="00CF0BB1" w:rsidRPr="003D598A" w:rsidRDefault="00CF0BB1" w:rsidP="00CF0BB1">
      <w:pPr>
        <w:widowControl/>
        <w:spacing w:before="0" w:after="0"/>
        <w:rPr>
          <w:sz w:val="20"/>
          <w:szCs w:val="20"/>
          <w:lang w:val="en-AU" w:eastAsia="en-US"/>
        </w:rPr>
      </w:pPr>
    </w:p>
    <w:p w14:paraId="57DA61FB"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1 215 – 1 427</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75AB0CD"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FEDBB83"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3F8EE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EE9DE0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D3D83B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F3A64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3EC99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C93B04"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1318BFE"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CF7504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1 215 – 1 240</w:t>
            </w:r>
            <w:r w:rsidRPr="003D598A">
              <w:rPr>
                <w:b/>
                <w:sz w:val="20"/>
                <w:szCs w:val="20"/>
                <w:lang w:val="en-AU" w:eastAsia="en-US"/>
              </w:rPr>
              <w:tab/>
            </w:r>
            <w:r w:rsidRPr="003D598A">
              <w:rPr>
                <w:sz w:val="20"/>
                <w:szCs w:val="20"/>
                <w:lang w:val="en-AU" w:eastAsia="en-US"/>
              </w:rPr>
              <w:t>EARTH EXPLORATION–SATELLITE (active)</w:t>
            </w:r>
          </w:p>
          <w:p w14:paraId="26D004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155C63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(space-to-Earth) (space-to-space)  328B  329  329A</w:t>
            </w:r>
          </w:p>
          <w:p w14:paraId="146246E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1946A2C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5DF48C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1F761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7533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D36D43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330  331  332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777B3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1 215 – 1 240</w:t>
            </w:r>
          </w:p>
          <w:p w14:paraId="61C00E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1FEA03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F8754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(space-to-Earth) (space-to-space)  328B  329  329A</w:t>
            </w:r>
          </w:p>
          <w:p w14:paraId="35B00D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3DFA2A3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331  332  AUS87  AUS103</w:t>
            </w:r>
          </w:p>
        </w:tc>
      </w:tr>
      <w:tr w:rsidR="00CF0BB1" w:rsidRPr="003D598A" w14:paraId="5E92A64A"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4D462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1 240 – 1 300</w:t>
            </w:r>
            <w:r w:rsidRPr="003D598A">
              <w:rPr>
                <w:b/>
                <w:sz w:val="20"/>
                <w:szCs w:val="20"/>
                <w:lang w:val="en-AU" w:eastAsia="en-US"/>
              </w:rPr>
              <w:tab/>
            </w:r>
            <w:r w:rsidRPr="003D598A">
              <w:rPr>
                <w:sz w:val="20"/>
                <w:szCs w:val="20"/>
                <w:lang w:val="en-AU" w:eastAsia="en-US"/>
              </w:rPr>
              <w:t>EARTH EXPLORATION–SATELLITE (active)</w:t>
            </w:r>
          </w:p>
          <w:p w14:paraId="02C8DB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6E8A6FB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(space-to-Earth) (space-to-space)  328B  329  329A</w:t>
            </w:r>
          </w:p>
          <w:p w14:paraId="4FEC1E8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305B7B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409DDDA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4C34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D7B19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86DF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F48FA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DB69A0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282  330  331  332  335  335A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402B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1 240 – 1 300</w:t>
            </w:r>
          </w:p>
          <w:p w14:paraId="35C26A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7E7C73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AUS90</w:t>
            </w:r>
          </w:p>
          <w:p w14:paraId="0758E5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(space-to-Earth) (space-to-space)  328B  329  329A</w:t>
            </w:r>
          </w:p>
          <w:p w14:paraId="78642C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35FBC8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174574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282  331  332  335A  AUS1A  AUS87  AUS101  AUS103</w:t>
            </w:r>
          </w:p>
        </w:tc>
      </w:tr>
      <w:tr w:rsidR="00CF0BB1" w:rsidRPr="003D598A" w14:paraId="723C630D"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3B025EA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1 300 – 1 350</w:t>
            </w:r>
            <w:r w:rsidRPr="003D598A">
              <w:rPr>
                <w:b/>
                <w:sz w:val="20"/>
                <w:szCs w:val="20"/>
                <w:lang w:val="en-AU" w:eastAsia="en-US"/>
              </w:rPr>
              <w:tab/>
            </w:r>
            <w:r w:rsidRPr="003D598A">
              <w:rPr>
                <w:sz w:val="20"/>
                <w:szCs w:val="20"/>
                <w:lang w:val="en-AU" w:eastAsia="en-US"/>
              </w:rPr>
              <w:t>AERONAUTICAL RADIONAVIGATION  337</w:t>
            </w:r>
          </w:p>
          <w:p w14:paraId="64F599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D1996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(Earth-to-space)</w:t>
            </w:r>
          </w:p>
          <w:p w14:paraId="19B1739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7AC55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6938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4A63A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8102AD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F47B4A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CEA0F8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337A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62BC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1 300 – 1 350</w:t>
            </w:r>
          </w:p>
          <w:p w14:paraId="68DFE05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RADIONAVIGATION  337</w:t>
            </w:r>
          </w:p>
          <w:p w14:paraId="6FAD82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E7A2A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(Earth-to-space)</w:t>
            </w:r>
          </w:p>
          <w:p w14:paraId="5FCA62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337A  AUS87  AUS101  AUS103</w:t>
            </w:r>
          </w:p>
        </w:tc>
      </w:tr>
      <w:tr w:rsidR="00CF0BB1" w:rsidRPr="003D598A" w14:paraId="2EF4BBA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1B0E6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1 350 – 1 400</w:t>
            </w:r>
          </w:p>
          <w:p w14:paraId="4A7861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73C18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785FA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9F6BC5E" w14:textId="77777777" w:rsidR="00CF0BB1" w:rsidRPr="003D598A" w:rsidRDefault="00CF0BB1" w:rsidP="008F2625">
            <w:pPr>
              <w:widowControl/>
              <w:tabs>
                <w:tab w:val="left" w:pos="425"/>
              </w:tabs>
              <w:spacing w:before="0" w:after="0"/>
              <w:ind w:left="227" w:hanging="227"/>
              <w:rPr>
                <w:sz w:val="20"/>
                <w:szCs w:val="20"/>
                <w:lang w:val="en-AU" w:eastAsia="en-US"/>
              </w:rPr>
            </w:pPr>
          </w:p>
          <w:p w14:paraId="69A53D2F" w14:textId="77777777" w:rsidR="00CF0BB1" w:rsidRPr="003D598A" w:rsidRDefault="00CF0BB1" w:rsidP="008F2625">
            <w:pPr>
              <w:widowControl/>
              <w:tabs>
                <w:tab w:val="left" w:pos="425"/>
              </w:tabs>
              <w:spacing w:before="0" w:after="0"/>
              <w:ind w:left="227" w:hanging="227"/>
              <w:rPr>
                <w:sz w:val="20"/>
                <w:szCs w:val="20"/>
                <w:lang w:val="en-AU" w:eastAsia="en-US"/>
              </w:rPr>
            </w:pPr>
          </w:p>
          <w:p w14:paraId="032928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338  338A  339</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5D040DC4"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1 350 – 1 400</w:t>
            </w:r>
          </w:p>
          <w:p w14:paraId="7F9112C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  338A</w:t>
            </w:r>
          </w:p>
          <w:p w14:paraId="7B8AA02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02EF12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3E732A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78FDCD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517A40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149  334  339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FC99C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1 350 – 1 400</w:t>
            </w:r>
          </w:p>
          <w:p w14:paraId="03A43D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AUS100A</w:t>
            </w:r>
          </w:p>
          <w:p w14:paraId="4EC84E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56574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03226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338A  339  AUS87  AUS103</w:t>
            </w:r>
          </w:p>
        </w:tc>
      </w:tr>
      <w:tr w:rsidR="00CF0BB1" w:rsidRPr="003D598A" w14:paraId="76756700"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DD0DC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1 400 – 1 427</w:t>
            </w:r>
            <w:r w:rsidRPr="003D598A">
              <w:rPr>
                <w:b/>
                <w:sz w:val="20"/>
                <w:szCs w:val="20"/>
                <w:lang w:val="en-AU" w:eastAsia="en-US"/>
              </w:rPr>
              <w:tab/>
            </w:r>
            <w:r w:rsidRPr="003D598A">
              <w:rPr>
                <w:sz w:val="20"/>
                <w:szCs w:val="20"/>
                <w:lang w:val="en-AU" w:eastAsia="en-US"/>
              </w:rPr>
              <w:t>EARTH EXPLORATION–SATELLITE (passive)</w:t>
            </w:r>
          </w:p>
          <w:p w14:paraId="509F500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ACD29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7BCA805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22AA205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73A6520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EA60D3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55F1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1 400 – 1 427</w:t>
            </w:r>
          </w:p>
          <w:p w14:paraId="2312A2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CE13C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7DBB7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313B7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AUS87  AUS103</w:t>
            </w:r>
          </w:p>
        </w:tc>
      </w:tr>
    </w:tbl>
    <w:p w14:paraId="10FD4F7B" w14:textId="77777777" w:rsidR="00CF0BB1" w:rsidRPr="003D598A" w:rsidRDefault="00CF0BB1" w:rsidP="00CF0BB1">
      <w:pPr>
        <w:widowControl/>
        <w:spacing w:before="0" w:after="0"/>
        <w:rPr>
          <w:sz w:val="20"/>
          <w:szCs w:val="20"/>
          <w:lang w:val="en-AU" w:eastAsia="en-US"/>
        </w:rPr>
      </w:pPr>
    </w:p>
    <w:p w14:paraId="60DEEB7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1 427 – 1 530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4AFC9D3"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2FCF107"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B7727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C6DEAF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6DE882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nil"/>
              <w:bottom w:val="single" w:sz="4" w:space="0" w:color="auto"/>
              <w:right w:val="single" w:sz="4" w:space="0" w:color="auto"/>
            </w:tcBorders>
            <w:shd w:val="clear" w:color="auto" w:fill="auto"/>
          </w:tcPr>
          <w:p w14:paraId="42194A1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3BD74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BE9BD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ACEE781" w14:textId="77777777" w:rsidTr="008F2625">
        <w:tblPrEx>
          <w:tblCellMar>
            <w:left w:w="107" w:type="dxa"/>
            <w:right w:w="107" w:type="dxa"/>
          </w:tblCellMar>
        </w:tblPrEx>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FDBC7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1 427 – 1 429</w:t>
            </w:r>
            <w:r w:rsidRPr="003D598A">
              <w:rPr>
                <w:b/>
                <w:sz w:val="20"/>
                <w:szCs w:val="20"/>
                <w:lang w:val="en-AU" w:eastAsia="en-US"/>
              </w:rPr>
              <w:tab/>
            </w:r>
            <w:r w:rsidRPr="003D598A">
              <w:rPr>
                <w:sz w:val="20"/>
                <w:szCs w:val="20"/>
                <w:lang w:val="en-AU" w:eastAsia="en-US"/>
              </w:rPr>
              <w:t>SPACE OPERATION (Earth-to-space)</w:t>
            </w:r>
          </w:p>
          <w:p w14:paraId="1D7C3F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429C45D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r>
              <w:rPr>
                <w:sz w:val="20"/>
                <w:szCs w:val="20"/>
                <w:lang w:val="en-AU" w:eastAsia="en-US"/>
              </w:rPr>
              <w:t xml:space="preserve">  341A  341B  341C</w:t>
            </w:r>
          </w:p>
          <w:p w14:paraId="002F77F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3819D6B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524EBC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9E1A0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338A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9584B6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1 427 – 1 429</w:t>
            </w:r>
          </w:p>
          <w:p w14:paraId="6B5109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(Earth-to-space)</w:t>
            </w:r>
          </w:p>
          <w:p w14:paraId="1EE858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291CD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r>
              <w:rPr>
                <w:sz w:val="20"/>
                <w:szCs w:val="20"/>
                <w:lang w:val="en-AU" w:eastAsia="en-US"/>
              </w:rPr>
              <w:t xml:space="preserve">  341C</w:t>
            </w:r>
          </w:p>
          <w:p w14:paraId="3E8B8DE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338A  341  AUS87  AUS103</w:t>
            </w:r>
          </w:p>
        </w:tc>
      </w:tr>
      <w:tr w:rsidR="00CF0BB1" w:rsidRPr="003D598A" w14:paraId="71C65236"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E93EF8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1 429 – 1 452</w:t>
            </w:r>
          </w:p>
          <w:p w14:paraId="4C5888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87BE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r>
              <w:rPr>
                <w:sz w:val="20"/>
                <w:szCs w:val="20"/>
                <w:lang w:val="en-AU" w:eastAsia="en-US"/>
              </w:rPr>
              <w:t xml:space="preserve">  341A</w:t>
            </w:r>
          </w:p>
          <w:p w14:paraId="21ADF9F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338A  341  342</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2A5B11F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1 429 – 1 452</w:t>
            </w:r>
          </w:p>
          <w:p w14:paraId="02CDAC3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27539DC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 xml:space="preserve">MOBILE  </w:t>
            </w:r>
            <w:r>
              <w:rPr>
                <w:sz w:val="20"/>
                <w:szCs w:val="20"/>
                <w:lang w:val="en-AU" w:eastAsia="en-US"/>
              </w:rPr>
              <w:t xml:space="preserve">341B  341C  </w:t>
            </w:r>
            <w:r w:rsidRPr="003D598A">
              <w:rPr>
                <w:sz w:val="20"/>
                <w:szCs w:val="20"/>
                <w:lang w:val="en-AU" w:eastAsia="en-US"/>
              </w:rPr>
              <w:t>343</w:t>
            </w:r>
          </w:p>
          <w:p w14:paraId="4DD7D9A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6CC65CD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338A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E3CD1E"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1 429 – 1 452</w:t>
            </w:r>
          </w:p>
          <w:p w14:paraId="0E40AFE0"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62A7CBC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 xml:space="preserve">MOBILE  </w:t>
            </w:r>
            <w:r>
              <w:rPr>
                <w:sz w:val="20"/>
                <w:szCs w:val="20"/>
                <w:lang w:val="de-DE" w:eastAsia="en-US"/>
              </w:rPr>
              <w:t xml:space="preserve">341C  </w:t>
            </w:r>
            <w:r w:rsidRPr="003D598A">
              <w:rPr>
                <w:sz w:val="20"/>
                <w:szCs w:val="20"/>
                <w:lang w:val="de-DE" w:eastAsia="en-US"/>
              </w:rPr>
              <w:t>AUS3</w:t>
            </w:r>
          </w:p>
          <w:p w14:paraId="5A41CCB0" w14:textId="77777777" w:rsidR="00CF0BB1" w:rsidRPr="003D598A" w:rsidRDefault="00CF0BB1" w:rsidP="008F2625">
            <w:pPr>
              <w:widowControl/>
              <w:tabs>
                <w:tab w:val="left" w:pos="425"/>
              </w:tabs>
              <w:spacing w:before="0" w:after="0"/>
              <w:ind w:left="227" w:hanging="227"/>
              <w:rPr>
                <w:sz w:val="20"/>
                <w:szCs w:val="20"/>
                <w:lang w:val="de-DE" w:eastAsia="en-US"/>
              </w:rPr>
            </w:pPr>
          </w:p>
          <w:p w14:paraId="295660A5"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338A  341  AUS87  AUS103</w:t>
            </w:r>
          </w:p>
        </w:tc>
      </w:tr>
      <w:tr w:rsidR="00CF0BB1" w:rsidRPr="003D598A" w14:paraId="14ED6D7C" w14:textId="77777777" w:rsidTr="008F2625">
        <w:tblPrEx>
          <w:tblCellMar>
            <w:left w:w="107" w:type="dxa"/>
            <w:right w:w="107" w:type="dxa"/>
          </w:tblCellMar>
        </w:tblPrEx>
        <w:trPr>
          <w:cantSplit/>
          <w:trHeight w:val="187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04CCB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1 452 – 1 492</w:t>
            </w:r>
          </w:p>
          <w:p w14:paraId="7D1ECE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1D323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r>
              <w:rPr>
                <w:sz w:val="20"/>
                <w:szCs w:val="20"/>
                <w:lang w:val="en-AU" w:eastAsia="en-US"/>
              </w:rPr>
              <w:t xml:space="preserve">  346</w:t>
            </w:r>
          </w:p>
          <w:p w14:paraId="3C023B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CB54F39"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BROADCASTING–SATELLITE  208B</w:t>
            </w:r>
          </w:p>
          <w:p w14:paraId="12AD14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341  342</w:t>
            </w:r>
            <w:r>
              <w:rPr>
                <w:sz w:val="20"/>
                <w:szCs w:val="20"/>
                <w:lang w:val="en-AU" w:eastAsia="en-US"/>
              </w:rPr>
              <w:t xml:space="preserve">  345</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14E8ED7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1 452 – 1 492</w:t>
            </w:r>
          </w:p>
          <w:p w14:paraId="46EB5ED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4EA1A80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 xml:space="preserve">MOBILE  </w:t>
            </w:r>
            <w:r>
              <w:rPr>
                <w:sz w:val="20"/>
                <w:szCs w:val="20"/>
                <w:lang w:val="en-AU" w:eastAsia="en-US"/>
              </w:rPr>
              <w:t xml:space="preserve">341B  </w:t>
            </w:r>
            <w:r w:rsidRPr="003D598A">
              <w:rPr>
                <w:sz w:val="20"/>
                <w:szCs w:val="20"/>
                <w:lang w:val="en-AU" w:eastAsia="en-US"/>
              </w:rPr>
              <w:t>343</w:t>
            </w:r>
            <w:r>
              <w:rPr>
                <w:sz w:val="20"/>
                <w:szCs w:val="20"/>
                <w:lang w:val="en-AU" w:eastAsia="en-US"/>
              </w:rPr>
              <w:t xml:space="preserve">  346A</w:t>
            </w:r>
          </w:p>
          <w:p w14:paraId="2AB7290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BROADCASTING</w:t>
            </w:r>
          </w:p>
          <w:p w14:paraId="4FAD8BE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BROADCASTING–SATELLITE  208B</w:t>
            </w:r>
          </w:p>
          <w:p w14:paraId="4FDD8DD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1963D6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BBF68C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341  344</w:t>
            </w:r>
            <w:r>
              <w:rPr>
                <w:sz w:val="20"/>
                <w:szCs w:val="20"/>
                <w:lang w:val="en-AU" w:eastAsia="en-US"/>
              </w:rPr>
              <w:t xml:space="preserve">  345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2336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1 452 – 1 492</w:t>
            </w:r>
          </w:p>
          <w:p w14:paraId="56E1E4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3086E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208B</w:t>
            </w:r>
          </w:p>
          <w:p w14:paraId="65768B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FD6B7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w:t>
            </w:r>
            <w:r>
              <w:rPr>
                <w:sz w:val="20"/>
                <w:szCs w:val="20"/>
                <w:lang w:val="en-AU" w:eastAsia="en-US"/>
              </w:rPr>
              <w:t xml:space="preserve">346A  </w:t>
            </w:r>
            <w:r w:rsidRPr="003D598A">
              <w:rPr>
                <w:sz w:val="20"/>
                <w:szCs w:val="20"/>
                <w:lang w:val="en-AU" w:eastAsia="en-US"/>
              </w:rPr>
              <w:t>AUS3</w:t>
            </w:r>
          </w:p>
          <w:p w14:paraId="3B472BE2" w14:textId="77777777" w:rsidR="00CF0BB1" w:rsidRPr="003D598A" w:rsidRDefault="00CF0BB1" w:rsidP="008F2625">
            <w:pPr>
              <w:widowControl/>
              <w:tabs>
                <w:tab w:val="left" w:pos="425"/>
              </w:tabs>
              <w:spacing w:before="0" w:after="0"/>
              <w:ind w:left="227" w:hanging="227"/>
              <w:rPr>
                <w:sz w:val="20"/>
                <w:szCs w:val="20"/>
                <w:lang w:val="en-AU" w:eastAsia="en-US"/>
              </w:rPr>
            </w:pPr>
          </w:p>
          <w:p w14:paraId="346B56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341  </w:t>
            </w:r>
            <w:r>
              <w:rPr>
                <w:sz w:val="20"/>
                <w:szCs w:val="20"/>
                <w:lang w:val="en-AU" w:eastAsia="en-US"/>
              </w:rPr>
              <w:t xml:space="preserve">345  </w:t>
            </w:r>
            <w:r w:rsidRPr="003D598A">
              <w:rPr>
                <w:sz w:val="20"/>
                <w:szCs w:val="20"/>
                <w:lang w:val="en-AU" w:eastAsia="en-US"/>
              </w:rPr>
              <w:t>AUS87  AUS103</w:t>
            </w:r>
          </w:p>
        </w:tc>
      </w:tr>
      <w:tr w:rsidR="00CF0BB1" w:rsidRPr="003D598A" w14:paraId="047BBCB4"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38DE9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1 492 – 1 518</w:t>
            </w:r>
          </w:p>
          <w:p w14:paraId="263C95E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D4F91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r>
              <w:rPr>
                <w:sz w:val="20"/>
                <w:szCs w:val="20"/>
                <w:lang w:val="en-AU" w:eastAsia="en-US"/>
              </w:rPr>
              <w:t xml:space="preserve">  341A</w:t>
            </w:r>
          </w:p>
          <w:p w14:paraId="709BA8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8AA9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1 492 – 1 518</w:t>
            </w:r>
          </w:p>
          <w:p w14:paraId="4891B4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8C860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w:t>
            </w:r>
            <w:r>
              <w:rPr>
                <w:sz w:val="20"/>
                <w:szCs w:val="20"/>
                <w:lang w:val="en-AU" w:eastAsia="en-US"/>
              </w:rPr>
              <w:t xml:space="preserve">341B  </w:t>
            </w:r>
            <w:r w:rsidRPr="003D598A">
              <w:rPr>
                <w:sz w:val="20"/>
                <w:szCs w:val="20"/>
                <w:lang w:val="en-AU" w:eastAsia="en-US"/>
              </w:rPr>
              <w:t>343</w:t>
            </w:r>
          </w:p>
          <w:p w14:paraId="5A35D782" w14:textId="77777777" w:rsidR="00CF0BB1" w:rsidRPr="003D598A" w:rsidRDefault="00CF0BB1" w:rsidP="008F2625">
            <w:pPr>
              <w:widowControl/>
              <w:tabs>
                <w:tab w:val="left" w:pos="425"/>
              </w:tabs>
              <w:spacing w:before="0" w:after="0"/>
              <w:ind w:left="227" w:hanging="227"/>
              <w:rPr>
                <w:sz w:val="20"/>
                <w:szCs w:val="20"/>
                <w:lang w:val="en-AU" w:eastAsia="en-US"/>
              </w:rPr>
            </w:pPr>
          </w:p>
          <w:p w14:paraId="5E9983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66CB9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1 492 – 1 518</w:t>
            </w:r>
          </w:p>
          <w:p w14:paraId="7C9CB4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2BBB9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r>
              <w:rPr>
                <w:sz w:val="20"/>
                <w:szCs w:val="20"/>
                <w:lang w:val="en-AU" w:eastAsia="en-US"/>
              </w:rPr>
              <w:t xml:space="preserve">  341C</w:t>
            </w:r>
          </w:p>
          <w:p w14:paraId="16CE9470" w14:textId="77777777" w:rsidR="00CF0BB1" w:rsidRPr="003D598A" w:rsidRDefault="00CF0BB1" w:rsidP="008F2625">
            <w:pPr>
              <w:widowControl/>
              <w:tabs>
                <w:tab w:val="left" w:pos="425"/>
              </w:tabs>
              <w:spacing w:before="0" w:after="0"/>
              <w:ind w:left="227" w:hanging="227"/>
              <w:rPr>
                <w:sz w:val="20"/>
                <w:szCs w:val="20"/>
                <w:lang w:val="en-AU" w:eastAsia="en-US"/>
              </w:rPr>
            </w:pPr>
          </w:p>
          <w:p w14:paraId="0E2152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731CB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1 492 – 1 518</w:t>
            </w:r>
          </w:p>
          <w:p w14:paraId="6E21EE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6CC4E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w:t>
            </w:r>
            <w:r>
              <w:rPr>
                <w:sz w:val="20"/>
                <w:szCs w:val="20"/>
                <w:lang w:val="en-AU" w:eastAsia="en-US"/>
              </w:rPr>
              <w:t xml:space="preserve">341C  </w:t>
            </w:r>
            <w:r w:rsidRPr="003D598A">
              <w:rPr>
                <w:sz w:val="20"/>
                <w:szCs w:val="20"/>
                <w:lang w:val="en-AU" w:eastAsia="en-US"/>
              </w:rPr>
              <w:t>AUS3</w:t>
            </w:r>
          </w:p>
          <w:p w14:paraId="06FC11F2" w14:textId="77777777" w:rsidR="00CF0BB1" w:rsidRPr="003D598A" w:rsidRDefault="00CF0BB1" w:rsidP="008F2625">
            <w:pPr>
              <w:widowControl/>
              <w:tabs>
                <w:tab w:val="left" w:pos="425"/>
              </w:tabs>
              <w:spacing w:before="0" w:after="0"/>
              <w:ind w:left="227" w:hanging="227"/>
              <w:rPr>
                <w:sz w:val="20"/>
                <w:szCs w:val="20"/>
                <w:lang w:val="en-AU" w:eastAsia="en-US"/>
              </w:rPr>
            </w:pPr>
          </w:p>
          <w:p w14:paraId="0F4927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AUS87  AUS103</w:t>
            </w:r>
          </w:p>
        </w:tc>
      </w:tr>
      <w:tr w:rsidR="00CF0BB1" w:rsidRPr="003D598A" w14:paraId="7976E912" w14:textId="77777777" w:rsidTr="008F2625">
        <w:trPr>
          <w:cantSplit/>
          <w:trHeight w:val="1439"/>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A02E8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1 518 – 1 525</w:t>
            </w:r>
          </w:p>
          <w:p w14:paraId="7CADE9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F1BE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324CC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348  348A  348B  351A</w:t>
            </w:r>
          </w:p>
          <w:p w14:paraId="65CF9C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ADB79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1 518 – 1 525</w:t>
            </w:r>
          </w:p>
          <w:p w14:paraId="6B6994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7D0C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343</w:t>
            </w:r>
          </w:p>
          <w:p w14:paraId="746005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348  348A  348B  351A</w:t>
            </w:r>
          </w:p>
          <w:p w14:paraId="22C3166C" w14:textId="77777777" w:rsidR="00CF0BB1" w:rsidRPr="003D598A" w:rsidRDefault="00CF0BB1" w:rsidP="008F2625">
            <w:pPr>
              <w:widowControl/>
              <w:tabs>
                <w:tab w:val="left" w:pos="425"/>
              </w:tabs>
              <w:spacing w:before="0" w:after="0"/>
              <w:ind w:left="227" w:hanging="227"/>
              <w:rPr>
                <w:sz w:val="20"/>
                <w:szCs w:val="20"/>
                <w:lang w:val="en-AU" w:eastAsia="en-US"/>
              </w:rPr>
            </w:pPr>
          </w:p>
          <w:p w14:paraId="313FF9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4B4D5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1 518 – 1 525</w:t>
            </w:r>
          </w:p>
          <w:p w14:paraId="29E405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BC391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8BACE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348  348A  348B  351A</w:t>
            </w:r>
          </w:p>
          <w:p w14:paraId="0184C8B4" w14:textId="77777777" w:rsidR="00CF0BB1" w:rsidRPr="003D598A" w:rsidRDefault="00CF0BB1" w:rsidP="008F2625">
            <w:pPr>
              <w:widowControl/>
              <w:tabs>
                <w:tab w:val="left" w:pos="425"/>
              </w:tabs>
              <w:spacing w:before="0" w:after="0"/>
              <w:ind w:left="227" w:hanging="227"/>
              <w:rPr>
                <w:sz w:val="20"/>
                <w:szCs w:val="20"/>
                <w:lang w:val="en-AU" w:eastAsia="en-US"/>
              </w:rPr>
            </w:pPr>
          </w:p>
          <w:p w14:paraId="5E145C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3C2C7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1 518 – 1 525</w:t>
            </w:r>
          </w:p>
          <w:p w14:paraId="758362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77A5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AUS3</w:t>
            </w:r>
          </w:p>
          <w:p w14:paraId="252237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348  348A  348B  351A</w:t>
            </w:r>
          </w:p>
          <w:p w14:paraId="2CBF748B" w14:textId="77777777" w:rsidR="00CF0BB1" w:rsidRPr="003D598A" w:rsidRDefault="00CF0BB1" w:rsidP="008F2625">
            <w:pPr>
              <w:widowControl/>
              <w:tabs>
                <w:tab w:val="left" w:pos="425"/>
              </w:tabs>
              <w:spacing w:before="0" w:after="0"/>
              <w:ind w:left="227" w:hanging="227"/>
              <w:rPr>
                <w:sz w:val="20"/>
                <w:szCs w:val="20"/>
                <w:lang w:val="en-AU" w:eastAsia="en-US"/>
              </w:rPr>
            </w:pPr>
          </w:p>
          <w:p w14:paraId="47E6B9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AUS87  AUS103</w:t>
            </w:r>
          </w:p>
        </w:tc>
      </w:tr>
      <w:tr w:rsidR="00CF0BB1" w:rsidRPr="003D598A" w14:paraId="36A340AE" w14:textId="77777777" w:rsidTr="008F2625">
        <w:trPr>
          <w:cantSplit/>
          <w:trHeight w:val="1961"/>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1D858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1 525 – 1 530</w:t>
            </w:r>
          </w:p>
          <w:p w14:paraId="43B6654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47573E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050D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w:t>
            </w:r>
          </w:p>
          <w:p w14:paraId="51D1107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5C729AE5"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Mobile except aeronautical mobile  349</w:t>
            </w:r>
          </w:p>
          <w:p w14:paraId="33AD3D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342  350  351  352A  354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1675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1 525 – 1 530</w:t>
            </w:r>
          </w:p>
          <w:p w14:paraId="30B387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725014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w:t>
            </w:r>
          </w:p>
          <w:p w14:paraId="0521D2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7D8C5A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C6EA0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343</w:t>
            </w:r>
          </w:p>
          <w:p w14:paraId="0B09FCDB" w14:textId="77777777" w:rsidR="00CF0BB1" w:rsidRPr="003D598A" w:rsidRDefault="00CF0BB1" w:rsidP="008F2625">
            <w:pPr>
              <w:widowControl/>
              <w:tabs>
                <w:tab w:val="left" w:pos="425"/>
              </w:tabs>
              <w:spacing w:before="0" w:after="0"/>
              <w:ind w:left="227" w:hanging="227"/>
              <w:rPr>
                <w:sz w:val="20"/>
                <w:szCs w:val="20"/>
                <w:lang w:val="en-AU" w:eastAsia="en-US"/>
              </w:rPr>
            </w:pPr>
          </w:p>
          <w:p w14:paraId="193609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341  351  354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1605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1 525 – 1 530</w:t>
            </w:r>
          </w:p>
          <w:p w14:paraId="6CCACA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3AD9F4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67DDD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w:t>
            </w:r>
          </w:p>
          <w:p w14:paraId="35B4D0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74B59C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349</w:t>
            </w:r>
          </w:p>
          <w:p w14:paraId="763E711C" w14:textId="77777777" w:rsidR="00CF0BB1" w:rsidRPr="003D598A" w:rsidRDefault="00CF0BB1" w:rsidP="008F2625">
            <w:pPr>
              <w:widowControl/>
              <w:tabs>
                <w:tab w:val="left" w:pos="425"/>
              </w:tabs>
              <w:spacing w:before="0" w:after="0"/>
              <w:ind w:left="227" w:hanging="227"/>
              <w:rPr>
                <w:sz w:val="20"/>
                <w:szCs w:val="20"/>
                <w:lang w:val="en-AU" w:eastAsia="en-US"/>
              </w:rPr>
            </w:pPr>
          </w:p>
          <w:p w14:paraId="548640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351  352A  354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73950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1 525 – 1 530</w:t>
            </w:r>
          </w:p>
          <w:p w14:paraId="162954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4AAC26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94ACF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w:t>
            </w:r>
          </w:p>
          <w:p w14:paraId="560D32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53527E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349  AUS3</w:t>
            </w:r>
          </w:p>
          <w:p w14:paraId="1ED042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351  354  AUS87  AUS103</w:t>
            </w:r>
          </w:p>
        </w:tc>
      </w:tr>
    </w:tbl>
    <w:p w14:paraId="2FF525DC" w14:textId="77777777" w:rsidR="00CF0BB1" w:rsidRPr="003D598A" w:rsidRDefault="00CF0BB1" w:rsidP="00CF0BB1">
      <w:pPr>
        <w:widowControl/>
        <w:spacing w:before="0" w:after="0"/>
        <w:rPr>
          <w:sz w:val="20"/>
          <w:szCs w:val="20"/>
          <w:lang w:val="en-AU" w:eastAsia="en-US"/>
        </w:rPr>
      </w:pPr>
    </w:p>
    <w:p w14:paraId="6ABA29CF"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1 530 – 1 613.8</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06D8DE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2E2CF9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423163"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A59A4AA"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5E9360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ECA67F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04064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3721343"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F2804B2" w14:textId="77777777" w:rsidTr="008F2625">
        <w:trPr>
          <w:cantSplit/>
          <w:trHeight w:val="1890"/>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0EF7D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1 530 – 1 535</w:t>
            </w:r>
          </w:p>
          <w:p w14:paraId="15476E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705B1B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  353A</w:t>
            </w:r>
          </w:p>
          <w:p w14:paraId="723525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7BEAEA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3B80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BB862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341  342  351  354</w:t>
            </w:r>
          </w:p>
        </w:tc>
        <w:tc>
          <w:tcPr>
            <w:tcW w:w="1250" w:type="pct"/>
            <w:gridSpan w:val="2"/>
            <w:tcBorders>
              <w:top w:val="single" w:sz="4" w:space="0" w:color="auto"/>
              <w:left w:val="single" w:sz="4" w:space="0" w:color="auto"/>
              <w:bottom w:val="single" w:sz="4" w:space="0" w:color="auto"/>
              <w:right w:val="single" w:sz="4" w:space="0" w:color="auto"/>
            </w:tcBorders>
            <w:shd w:val="clear" w:color="auto" w:fill="auto"/>
          </w:tcPr>
          <w:p w14:paraId="7BB3256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1 530 – 1 535</w:t>
            </w:r>
          </w:p>
          <w:p w14:paraId="22AF56A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SPACE OPERATION (space-to-Earth)</w:t>
            </w:r>
          </w:p>
          <w:p w14:paraId="3B9B59E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MOBILE–SATELLITE (space-to-Earth)  208B  351A  353A</w:t>
            </w:r>
          </w:p>
          <w:p w14:paraId="51D4864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Earth exploration–satellite</w:t>
            </w:r>
          </w:p>
          <w:p w14:paraId="612F19D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66FF501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343</w:t>
            </w:r>
          </w:p>
          <w:p w14:paraId="6BAFFC9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5979E0D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3B40DC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D82159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341  351  354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830A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1 530 – 1 535</w:t>
            </w:r>
          </w:p>
          <w:p w14:paraId="18352B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w:t>
            </w:r>
          </w:p>
          <w:p w14:paraId="4AC292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  353A</w:t>
            </w:r>
          </w:p>
          <w:p w14:paraId="2585C7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18410A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22F34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AUS3</w:t>
            </w:r>
          </w:p>
          <w:p w14:paraId="37F6B9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351  354  AUS87  AUS103</w:t>
            </w:r>
          </w:p>
        </w:tc>
      </w:tr>
      <w:tr w:rsidR="00CF0BB1" w:rsidRPr="003D598A" w14:paraId="03E11DF9"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D48E9D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1 535 – 1 559</w:t>
            </w:r>
            <w:r w:rsidRPr="003D598A">
              <w:rPr>
                <w:b/>
                <w:sz w:val="20"/>
                <w:szCs w:val="20"/>
                <w:lang w:val="en-AU" w:eastAsia="en-US"/>
              </w:rPr>
              <w:tab/>
            </w:r>
            <w:r w:rsidRPr="003D598A">
              <w:rPr>
                <w:sz w:val="20"/>
                <w:szCs w:val="20"/>
                <w:lang w:val="en-AU" w:eastAsia="en-US"/>
              </w:rPr>
              <w:t>MOBILE–SATELLITE (space-to-Earth)  208B  351A</w:t>
            </w:r>
          </w:p>
          <w:p w14:paraId="4140D5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F41A56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745B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D7F5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DE854F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0F805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341  351  353A  354  355  356  357  357A  359  362A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BB34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1 535 – 1 559</w:t>
            </w:r>
          </w:p>
          <w:p w14:paraId="7EDB6F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  351A</w:t>
            </w:r>
          </w:p>
          <w:p w14:paraId="433FDBD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351  353A  354  356  357  357A  362A  AUS87  AUS103</w:t>
            </w:r>
          </w:p>
        </w:tc>
      </w:tr>
      <w:tr w:rsidR="00CF0BB1" w:rsidRPr="003D598A" w14:paraId="08E7CF1C" w14:textId="77777777" w:rsidTr="008F2625">
        <w:tblPrEx>
          <w:tblCellMar>
            <w:left w:w="107" w:type="dxa"/>
            <w:right w:w="107" w:type="dxa"/>
          </w:tblCellMar>
        </w:tblPrEx>
        <w:trPr>
          <w:cantSplit/>
          <w:trHeight w:val="1753"/>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6E4797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1 559 – 1 610</w:t>
            </w:r>
            <w:r w:rsidRPr="003D598A">
              <w:rPr>
                <w:b/>
                <w:sz w:val="20"/>
                <w:szCs w:val="20"/>
                <w:lang w:val="en-AU" w:eastAsia="en-US"/>
              </w:rPr>
              <w:tab/>
            </w:r>
            <w:r w:rsidRPr="003D598A">
              <w:rPr>
                <w:sz w:val="20"/>
                <w:szCs w:val="20"/>
                <w:lang w:val="en-AU" w:eastAsia="en-US"/>
              </w:rPr>
              <w:t>AERONAUTICAL RADIONAVIGATION</w:t>
            </w:r>
          </w:p>
          <w:p w14:paraId="4B918C0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(space-to-Earth) (space-to-space)  208B  328B  329A</w:t>
            </w:r>
          </w:p>
          <w:p w14:paraId="29B4CDF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4E612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1F13E7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EF6A21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B529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F458F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1 559 – 1 610</w:t>
            </w:r>
          </w:p>
          <w:p w14:paraId="2F070B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3C5E5C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(space-to-Earth) (space-to-space)  208B  328B  329A</w:t>
            </w:r>
          </w:p>
          <w:p w14:paraId="0B02E3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AUS87  AUS103</w:t>
            </w:r>
          </w:p>
        </w:tc>
      </w:tr>
      <w:tr w:rsidR="00CF0BB1" w:rsidRPr="003D598A" w14:paraId="5BD2CE90" w14:textId="77777777" w:rsidTr="008F2625">
        <w:tblPrEx>
          <w:tblCellMar>
            <w:left w:w="107" w:type="dxa"/>
            <w:right w:w="107" w:type="dxa"/>
          </w:tblCellMar>
        </w:tblPrEx>
        <w:trPr>
          <w:cantSplit/>
          <w:trHeight w:val="2044"/>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0012BE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 – 1 610.6</w:t>
            </w:r>
          </w:p>
          <w:p w14:paraId="07FE28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3C6DC3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59E2EAF4" w14:textId="77777777" w:rsidR="00CF0BB1" w:rsidRPr="003D598A" w:rsidRDefault="00CF0BB1" w:rsidP="008F2625">
            <w:pPr>
              <w:widowControl/>
              <w:tabs>
                <w:tab w:val="left" w:pos="425"/>
              </w:tabs>
              <w:spacing w:before="0" w:after="0"/>
              <w:ind w:left="227" w:hanging="227"/>
              <w:rPr>
                <w:sz w:val="20"/>
                <w:szCs w:val="20"/>
                <w:lang w:val="en-AU" w:eastAsia="en-US"/>
              </w:rPr>
            </w:pPr>
          </w:p>
          <w:p w14:paraId="715C6E0D" w14:textId="77777777" w:rsidR="00CF0BB1" w:rsidRPr="003D598A" w:rsidRDefault="00CF0BB1" w:rsidP="008F2625">
            <w:pPr>
              <w:widowControl/>
              <w:tabs>
                <w:tab w:val="left" w:pos="425"/>
              </w:tabs>
              <w:spacing w:before="0" w:after="0"/>
              <w:ind w:left="227" w:hanging="227"/>
              <w:rPr>
                <w:sz w:val="20"/>
                <w:szCs w:val="20"/>
                <w:lang w:val="en-AU" w:eastAsia="en-US"/>
              </w:rPr>
            </w:pPr>
          </w:p>
          <w:p w14:paraId="01F6D9A5" w14:textId="77777777" w:rsidR="00CF0BB1" w:rsidRPr="003D598A" w:rsidRDefault="00CF0BB1" w:rsidP="008F2625">
            <w:pPr>
              <w:widowControl/>
              <w:tabs>
                <w:tab w:val="left" w:pos="425"/>
              </w:tabs>
              <w:spacing w:before="0" w:after="0"/>
              <w:ind w:left="227" w:hanging="227"/>
              <w:rPr>
                <w:sz w:val="20"/>
                <w:szCs w:val="20"/>
                <w:lang w:val="en-AU" w:eastAsia="en-US"/>
              </w:rPr>
            </w:pPr>
          </w:p>
          <w:p w14:paraId="7608383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341  355  359  364  366  367  368  369  371  372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61E62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 – 1 610.6</w:t>
            </w:r>
          </w:p>
          <w:p w14:paraId="2AC687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1D55DC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1F09133"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04FEF9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341  364  366  367  368  370  372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AC7D5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 – 1 610.6</w:t>
            </w:r>
          </w:p>
          <w:p w14:paraId="28515D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548909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282DD1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Radiodetermination–satellite (Earth-to-space)</w:t>
            </w:r>
          </w:p>
          <w:p w14:paraId="00D78723" w14:textId="77777777" w:rsidR="00CF0BB1" w:rsidRPr="003D598A" w:rsidRDefault="00CF0BB1" w:rsidP="008F2625">
            <w:pPr>
              <w:widowControl/>
              <w:tabs>
                <w:tab w:val="left" w:pos="425"/>
              </w:tabs>
              <w:spacing w:before="0" w:after="0"/>
              <w:ind w:left="227" w:hanging="227"/>
              <w:rPr>
                <w:sz w:val="20"/>
                <w:szCs w:val="20"/>
                <w:lang w:val="en-AU" w:eastAsia="en-US"/>
              </w:rPr>
            </w:pPr>
          </w:p>
          <w:p w14:paraId="67680A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341  355  359  364  366  367  368  369  372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62FBB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 – 1 610.6</w:t>
            </w:r>
          </w:p>
          <w:p w14:paraId="795F5D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5A9565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306214FE" w14:textId="77777777" w:rsidR="00CF0BB1" w:rsidRPr="003D598A" w:rsidRDefault="00CF0BB1" w:rsidP="008F2625">
            <w:pPr>
              <w:widowControl/>
              <w:tabs>
                <w:tab w:val="left" w:pos="425"/>
              </w:tabs>
              <w:spacing w:before="0" w:after="0"/>
              <w:ind w:left="227" w:right="-107" w:hanging="227"/>
              <w:rPr>
                <w:b/>
                <w:sz w:val="20"/>
                <w:szCs w:val="20"/>
                <w:lang w:val="en-AU" w:eastAsia="en-US"/>
              </w:rPr>
            </w:pPr>
            <w:r w:rsidRPr="003D598A">
              <w:rPr>
                <w:sz w:val="20"/>
                <w:szCs w:val="20"/>
                <w:lang w:val="en-AU" w:eastAsia="en-US"/>
              </w:rPr>
              <w:t>RADIODETERMINATION–SATELLITE (Earth-to-space)</w:t>
            </w:r>
          </w:p>
          <w:p w14:paraId="3DCC25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364  366  367  368  369  372  AUS87  AUS103</w:t>
            </w:r>
          </w:p>
        </w:tc>
      </w:tr>
      <w:tr w:rsidR="00CF0BB1" w:rsidRPr="003D598A" w14:paraId="42D82D84"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14B40C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1 610.6 – 1 613.8</w:t>
            </w:r>
          </w:p>
          <w:p w14:paraId="7F0103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64F63D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59EEF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4D4CC7EF" w14:textId="77777777" w:rsidR="00CF0BB1" w:rsidRPr="003D598A" w:rsidRDefault="00CF0BB1" w:rsidP="008F2625">
            <w:pPr>
              <w:widowControl/>
              <w:tabs>
                <w:tab w:val="left" w:pos="425"/>
              </w:tabs>
              <w:spacing w:before="0" w:after="0"/>
              <w:ind w:left="227" w:hanging="227"/>
              <w:rPr>
                <w:sz w:val="20"/>
                <w:szCs w:val="20"/>
                <w:lang w:val="en-AU" w:eastAsia="en-US"/>
              </w:rPr>
            </w:pPr>
          </w:p>
          <w:p w14:paraId="159EEE53" w14:textId="77777777" w:rsidR="00CF0BB1" w:rsidRPr="003D598A" w:rsidRDefault="00CF0BB1" w:rsidP="008F2625">
            <w:pPr>
              <w:widowControl/>
              <w:tabs>
                <w:tab w:val="left" w:pos="425"/>
              </w:tabs>
              <w:spacing w:before="0" w:after="0"/>
              <w:ind w:left="227" w:hanging="227"/>
              <w:rPr>
                <w:sz w:val="20"/>
                <w:szCs w:val="20"/>
                <w:lang w:val="en-AU" w:eastAsia="en-US"/>
              </w:rPr>
            </w:pPr>
          </w:p>
          <w:p w14:paraId="0D29991B" w14:textId="77777777" w:rsidR="00CF0BB1" w:rsidRPr="003D598A" w:rsidRDefault="00CF0BB1" w:rsidP="008F2625">
            <w:pPr>
              <w:widowControl/>
              <w:tabs>
                <w:tab w:val="left" w:pos="425"/>
              </w:tabs>
              <w:spacing w:before="0" w:after="0"/>
              <w:ind w:left="227" w:hanging="227"/>
              <w:rPr>
                <w:sz w:val="20"/>
                <w:szCs w:val="20"/>
                <w:lang w:val="en-AU" w:eastAsia="en-US"/>
              </w:rPr>
            </w:pPr>
          </w:p>
          <w:p w14:paraId="0FE368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149  341  355  359  364  366  367  368  369  371  372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1C240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1 610.6 – 1 613.8</w:t>
            </w:r>
          </w:p>
          <w:p w14:paraId="2C9FD2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0A549E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B5396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0C997E4"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50D4BC4D"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149  341  364  366  367  368  370  372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48B1D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1 610.6 – 1 613.8</w:t>
            </w:r>
          </w:p>
          <w:p w14:paraId="5BDB38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04081E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684E9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73FB2D7E"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Radiodetermination–satellite (Earth-to-space)</w:t>
            </w:r>
          </w:p>
          <w:p w14:paraId="060D3E80" w14:textId="77777777" w:rsidR="00CF0BB1" w:rsidRPr="003D598A" w:rsidRDefault="00CF0BB1" w:rsidP="008F2625">
            <w:pPr>
              <w:widowControl/>
              <w:tabs>
                <w:tab w:val="left" w:pos="425"/>
              </w:tabs>
              <w:spacing w:before="0" w:after="0"/>
              <w:ind w:left="227" w:right="-107" w:hanging="227"/>
              <w:rPr>
                <w:sz w:val="20"/>
                <w:szCs w:val="20"/>
                <w:lang w:val="en-AU" w:eastAsia="en-US"/>
              </w:rPr>
            </w:pPr>
          </w:p>
          <w:p w14:paraId="45237490"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149  341  355  359  364  366  367  368  369  372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3B9DC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1 610.6 – 1 613.8</w:t>
            </w:r>
          </w:p>
          <w:p w14:paraId="16203F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6E3C35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6E1FD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76CD219F" w14:textId="1225FE4C" w:rsidR="00CF0BB1" w:rsidRPr="003D598A" w:rsidRDefault="00CF0BB1" w:rsidP="004935C7">
            <w:pPr>
              <w:widowControl/>
              <w:tabs>
                <w:tab w:val="left" w:pos="425"/>
              </w:tabs>
              <w:spacing w:before="0" w:after="0"/>
              <w:ind w:left="227" w:hanging="227"/>
              <w:rPr>
                <w:sz w:val="20"/>
                <w:szCs w:val="20"/>
                <w:lang w:val="en-AU" w:eastAsia="en-US"/>
              </w:rPr>
            </w:pPr>
            <w:r w:rsidRPr="004935C7">
              <w:rPr>
                <w:sz w:val="20"/>
                <w:szCs w:val="20"/>
                <w:lang w:val="en-AU" w:eastAsia="en-US"/>
              </w:rPr>
              <w:t>R</w:t>
            </w:r>
            <w:r w:rsidR="004935C7">
              <w:rPr>
                <w:sz w:val="20"/>
                <w:szCs w:val="20"/>
                <w:lang w:val="en-AU" w:eastAsia="en-US"/>
              </w:rPr>
              <w:t>ADIODETERMINATION</w:t>
            </w:r>
            <w:ins w:id="284" w:author="Author">
              <w:r w:rsidR="001713E1" w:rsidRPr="003D598A">
                <w:rPr>
                  <w:sz w:val="20"/>
                  <w:szCs w:val="20"/>
                  <w:lang w:val="en-AU" w:eastAsia="en-US"/>
                </w:rPr>
                <w:t>–</w:t>
              </w:r>
            </w:ins>
            <w:del w:id="285" w:author="Author">
              <w:r w:rsidR="004935C7" w:rsidDel="001713E1">
                <w:rPr>
                  <w:sz w:val="20"/>
                  <w:szCs w:val="20"/>
                  <w:lang w:val="en-AU" w:eastAsia="en-US"/>
                </w:rPr>
                <w:delText>-</w:delText>
              </w:r>
            </w:del>
            <w:r w:rsidR="004935C7">
              <w:rPr>
                <w:sz w:val="20"/>
                <w:szCs w:val="20"/>
                <w:lang w:val="en-AU" w:eastAsia="en-US"/>
              </w:rPr>
              <w:t>SATELLITE</w:t>
            </w:r>
            <w:r w:rsidRPr="004935C7">
              <w:rPr>
                <w:sz w:val="20"/>
                <w:szCs w:val="20"/>
                <w:lang w:val="en-AU" w:eastAsia="en-US"/>
              </w:rPr>
              <w:t xml:space="preserve"> </w:t>
            </w:r>
            <w:r w:rsidRPr="003D598A">
              <w:rPr>
                <w:sz w:val="20"/>
                <w:szCs w:val="20"/>
                <w:lang w:val="en-AU" w:eastAsia="en-US"/>
              </w:rPr>
              <w:t>(Earth-to-space)</w:t>
            </w:r>
          </w:p>
          <w:p w14:paraId="368FB9D0" w14:textId="77777777" w:rsidR="00CF0BB1" w:rsidRPr="003D598A" w:rsidRDefault="00CF0BB1" w:rsidP="008F2625">
            <w:pPr>
              <w:widowControl/>
              <w:tabs>
                <w:tab w:val="left" w:pos="425"/>
              </w:tabs>
              <w:spacing w:before="0" w:after="0"/>
              <w:ind w:left="227" w:right="-107" w:hanging="227"/>
              <w:rPr>
                <w:b/>
                <w:sz w:val="20"/>
                <w:szCs w:val="20"/>
                <w:lang w:val="en-AU" w:eastAsia="en-US"/>
              </w:rPr>
            </w:pPr>
            <w:r w:rsidRPr="003D598A">
              <w:rPr>
                <w:sz w:val="20"/>
                <w:szCs w:val="20"/>
                <w:lang w:val="en-AU" w:eastAsia="en-US"/>
              </w:rPr>
              <w:t>149  341  364  366  367  368  369  372  AUS87  AUS103</w:t>
            </w:r>
          </w:p>
        </w:tc>
      </w:tr>
    </w:tbl>
    <w:p w14:paraId="7A56E955" w14:textId="77777777" w:rsidR="00CF0BB1" w:rsidRPr="003D598A" w:rsidRDefault="00CF0BB1" w:rsidP="00CF0BB1">
      <w:pPr>
        <w:widowControl/>
        <w:spacing w:before="0" w:after="0"/>
        <w:rPr>
          <w:sz w:val="20"/>
          <w:szCs w:val="20"/>
          <w:lang w:val="en-AU" w:eastAsia="en-US"/>
        </w:rPr>
      </w:pPr>
    </w:p>
    <w:p w14:paraId="73424D8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sz w:val="20"/>
          <w:szCs w:val="20"/>
          <w:lang w:val="en-AU" w:eastAsia="en-US"/>
        </w:rPr>
        <w:br/>
      </w:r>
      <w:r w:rsidRPr="003D598A">
        <w:rPr>
          <w:b/>
          <w:sz w:val="20"/>
          <w:szCs w:val="20"/>
          <w:lang w:val="en-AU" w:eastAsia="en-US"/>
        </w:rPr>
        <w:t>1 613.8 – 1 668.4</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D040037" w14:textId="77777777" w:rsidTr="005641AC">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1A5F4C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AD9A44"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48FA41B"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D890BD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97B9A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BA1C4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DAA243"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D8BAE75" w14:textId="77777777" w:rsidTr="008F2625">
        <w:tblPrEx>
          <w:tblCellMar>
            <w:left w:w="107" w:type="dxa"/>
            <w:right w:w="107" w:type="dxa"/>
          </w:tblCellMar>
        </w:tblPrEx>
        <w:trPr>
          <w:cantSplit/>
          <w:trHeight w:val="2237"/>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5976963" w14:textId="5A2D39F6"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1 613.8 – 1 6</w:t>
            </w:r>
            <w:r w:rsidR="00E16776">
              <w:rPr>
                <w:b/>
                <w:sz w:val="20"/>
                <w:szCs w:val="20"/>
                <w:lang w:val="en-AU" w:eastAsia="en-US"/>
              </w:rPr>
              <w:t>21.35</w:t>
            </w:r>
          </w:p>
          <w:p w14:paraId="2CB2E3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65BCDB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194E4F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w:t>
            </w:r>
          </w:p>
          <w:p w14:paraId="6C59DA26" w14:textId="77777777" w:rsidR="00CF0BB1" w:rsidRPr="003D598A" w:rsidRDefault="00CF0BB1" w:rsidP="008F2625">
            <w:pPr>
              <w:widowControl/>
              <w:tabs>
                <w:tab w:val="left" w:pos="425"/>
              </w:tabs>
              <w:spacing w:before="0" w:after="0"/>
              <w:ind w:left="227" w:hanging="227"/>
              <w:rPr>
                <w:sz w:val="20"/>
                <w:szCs w:val="20"/>
                <w:lang w:val="en-AU" w:eastAsia="en-US"/>
              </w:rPr>
            </w:pPr>
          </w:p>
          <w:p w14:paraId="4E12C4FC" w14:textId="77777777" w:rsidR="00CF0BB1" w:rsidRPr="003D598A" w:rsidRDefault="00CF0BB1" w:rsidP="008F2625">
            <w:pPr>
              <w:widowControl/>
              <w:tabs>
                <w:tab w:val="left" w:pos="425"/>
              </w:tabs>
              <w:spacing w:before="0" w:after="0"/>
              <w:ind w:left="227" w:hanging="227"/>
              <w:rPr>
                <w:sz w:val="20"/>
                <w:szCs w:val="20"/>
                <w:lang w:val="en-AU" w:eastAsia="en-US"/>
              </w:rPr>
            </w:pPr>
          </w:p>
          <w:p w14:paraId="411BE804" w14:textId="77777777" w:rsidR="00CF0BB1" w:rsidRPr="003D598A" w:rsidRDefault="00CF0BB1" w:rsidP="008F2625">
            <w:pPr>
              <w:widowControl/>
              <w:tabs>
                <w:tab w:val="left" w:pos="425"/>
              </w:tabs>
              <w:spacing w:before="0" w:after="0"/>
              <w:ind w:left="227" w:hanging="227"/>
              <w:rPr>
                <w:sz w:val="20"/>
                <w:szCs w:val="20"/>
                <w:lang w:val="en-AU" w:eastAsia="en-US"/>
              </w:rPr>
            </w:pPr>
          </w:p>
          <w:p w14:paraId="66A0AD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341  355  359  364  365  366  367  368  369  371  372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2FF596" w14:textId="29D2DC3F"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1 613.8 – 1 6</w:t>
            </w:r>
            <w:r w:rsidR="00E16776">
              <w:rPr>
                <w:b/>
                <w:sz w:val="20"/>
                <w:szCs w:val="20"/>
                <w:lang w:val="en-AU" w:eastAsia="en-US"/>
              </w:rPr>
              <w:t>21.35</w:t>
            </w:r>
          </w:p>
          <w:p w14:paraId="73ED47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70E726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6ECE6F79"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0097798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w:t>
            </w:r>
          </w:p>
          <w:p w14:paraId="4E1D30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341  364  365  366  367  368  370  372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CCAC98" w14:textId="3A9F31F4"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1 613.8 – 1 6</w:t>
            </w:r>
            <w:r w:rsidR="00E16776">
              <w:rPr>
                <w:b/>
                <w:sz w:val="20"/>
                <w:szCs w:val="20"/>
                <w:lang w:val="en-AU" w:eastAsia="en-US"/>
              </w:rPr>
              <w:t>21.35</w:t>
            </w:r>
          </w:p>
          <w:p w14:paraId="57062E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23335B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45CD1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208B</w:t>
            </w:r>
          </w:p>
          <w:p w14:paraId="77D18422"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Radiodetermination–satellite (Earth-to-space)</w:t>
            </w:r>
          </w:p>
          <w:p w14:paraId="3BC715EC" w14:textId="77777777" w:rsidR="00CF0BB1" w:rsidRPr="003D598A" w:rsidRDefault="00CF0BB1" w:rsidP="008F2625">
            <w:pPr>
              <w:widowControl/>
              <w:tabs>
                <w:tab w:val="left" w:pos="425"/>
              </w:tabs>
              <w:spacing w:before="0" w:after="0"/>
              <w:ind w:left="227" w:right="-107" w:hanging="227"/>
              <w:rPr>
                <w:sz w:val="20"/>
                <w:szCs w:val="20"/>
                <w:lang w:val="en-AU" w:eastAsia="en-US"/>
              </w:rPr>
            </w:pPr>
          </w:p>
          <w:p w14:paraId="5FA0C5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341  355  359  364  365  366  367  368  369  372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B5F2B3" w14:textId="6214FCAD"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1 613.8 – 1 6</w:t>
            </w:r>
            <w:r w:rsidR="00E16776">
              <w:rPr>
                <w:b/>
                <w:sz w:val="20"/>
                <w:szCs w:val="20"/>
                <w:lang w:val="en-AU" w:eastAsia="en-US"/>
              </w:rPr>
              <w:t>21.35</w:t>
            </w:r>
          </w:p>
          <w:p w14:paraId="202C93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692BD9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524D87C5" w14:textId="77777777" w:rsidR="00CF0BB1" w:rsidRPr="003D598A" w:rsidRDefault="00CF0BB1" w:rsidP="008F2625">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035E75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Mobile–satellite (space-to-Earth)  208B</w:t>
            </w:r>
          </w:p>
          <w:p w14:paraId="59CB767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364  365  366  367  368  369  372  AUS87  AUS103</w:t>
            </w:r>
          </w:p>
        </w:tc>
      </w:tr>
      <w:tr w:rsidR="005641AC" w:rsidRPr="003D598A" w14:paraId="442DB29E" w14:textId="77777777" w:rsidTr="008F2625">
        <w:tblPrEx>
          <w:tblCellMar>
            <w:left w:w="107" w:type="dxa"/>
            <w:right w:w="107" w:type="dxa"/>
          </w:tblCellMar>
        </w:tblPrEx>
        <w:trPr>
          <w:cantSplit/>
          <w:trHeight w:val="2237"/>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46DB74F" w14:textId="4364FB79"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w:t>
            </w:r>
            <w:r w:rsidR="00E16776">
              <w:rPr>
                <w:b/>
                <w:sz w:val="20"/>
                <w:szCs w:val="20"/>
                <w:lang w:val="en-AU" w:eastAsia="en-US"/>
              </w:rPr>
              <w:t>21.35</w:t>
            </w:r>
            <w:r w:rsidRPr="003D598A">
              <w:rPr>
                <w:b/>
                <w:sz w:val="20"/>
                <w:szCs w:val="20"/>
                <w:lang w:val="en-AU" w:eastAsia="en-US"/>
              </w:rPr>
              <w:t> – 1 626.5</w:t>
            </w:r>
          </w:p>
          <w:p w14:paraId="13064075" w14:textId="40AD9F85" w:rsidR="005641AC" w:rsidRPr="003D598A" w:rsidRDefault="005641AC" w:rsidP="005641AC">
            <w:pPr>
              <w:widowControl/>
              <w:tabs>
                <w:tab w:val="left" w:pos="425"/>
              </w:tabs>
              <w:spacing w:before="0" w:after="0"/>
              <w:ind w:left="227" w:hanging="227"/>
              <w:rPr>
                <w:ins w:id="286" w:author="Author"/>
                <w:sz w:val="20"/>
                <w:szCs w:val="20"/>
                <w:lang w:val="en-AU" w:eastAsia="en-US"/>
              </w:rPr>
            </w:pPr>
            <w:ins w:id="287" w:author="Author">
              <w:r>
                <w:rPr>
                  <w:sz w:val="20"/>
                  <w:szCs w:val="20"/>
                  <w:lang w:val="en-AU" w:eastAsia="en-US"/>
                </w:rPr>
                <w:t xml:space="preserve">MARITIME </w:t>
              </w:r>
              <w:r w:rsidRPr="003D598A">
                <w:rPr>
                  <w:sz w:val="20"/>
                  <w:szCs w:val="20"/>
                  <w:lang w:val="en-AU" w:eastAsia="en-US"/>
                </w:rPr>
                <w:t>MOBILE–SATELLITE (</w:t>
              </w:r>
              <w:r>
                <w:rPr>
                  <w:sz w:val="20"/>
                  <w:szCs w:val="20"/>
                  <w:lang w:val="en-AU" w:eastAsia="en-US"/>
                </w:rPr>
                <w:t>space</w:t>
              </w:r>
              <w:r w:rsidRPr="003D598A">
                <w:rPr>
                  <w:sz w:val="20"/>
                  <w:szCs w:val="20"/>
                  <w:lang w:val="en-AU" w:eastAsia="en-US"/>
                </w:rPr>
                <w:t>-to-</w:t>
              </w:r>
              <w:r>
                <w:rPr>
                  <w:sz w:val="20"/>
                  <w:szCs w:val="20"/>
                  <w:lang w:val="en-AU" w:eastAsia="en-US"/>
                </w:rPr>
                <w:t>Earth</w:t>
              </w:r>
              <w:r w:rsidRPr="003D598A">
                <w:rPr>
                  <w:sz w:val="20"/>
                  <w:szCs w:val="20"/>
                  <w:lang w:val="en-AU" w:eastAsia="en-US"/>
                </w:rPr>
                <w:t>)  3</w:t>
              </w:r>
              <w:r>
                <w:rPr>
                  <w:sz w:val="20"/>
                  <w:szCs w:val="20"/>
                  <w:lang w:val="en-AU" w:eastAsia="en-US"/>
                </w:rPr>
                <w:t>73  373A</w:t>
              </w:r>
            </w:ins>
          </w:p>
          <w:p w14:paraId="001DF6A5"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188BBA1D"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436F976B" w14:textId="7C84EDCC"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Mobile–satellite (space-to-Earth)  </w:t>
            </w:r>
            <w:del w:id="288" w:author="Author">
              <w:r w:rsidRPr="003D598A" w:rsidDel="005641AC">
                <w:rPr>
                  <w:sz w:val="20"/>
                  <w:szCs w:val="20"/>
                  <w:lang w:val="en-AU" w:eastAsia="en-US"/>
                </w:rPr>
                <w:delText>208B</w:delText>
              </w:r>
            </w:del>
            <w:ins w:id="289" w:author="Author">
              <w:r>
                <w:rPr>
                  <w:sz w:val="20"/>
                  <w:szCs w:val="20"/>
                  <w:lang w:val="en-AU" w:eastAsia="en-US"/>
                </w:rPr>
                <w:t>except maritime mobile</w:t>
              </w:r>
              <w:r w:rsidR="00556525" w:rsidRPr="00556525">
                <w:rPr>
                  <w:sz w:val="20"/>
                  <w:szCs w:val="20"/>
                  <w:lang w:val="en-AU" w:eastAsia="en-US"/>
                </w:rPr>
                <w:t>–</w:t>
              </w:r>
              <w:r>
                <w:rPr>
                  <w:sz w:val="20"/>
                  <w:szCs w:val="20"/>
                  <w:lang w:val="en-AU" w:eastAsia="en-US"/>
                </w:rPr>
                <w:t>satellite (space-to-Earth)</w:t>
              </w:r>
            </w:ins>
          </w:p>
          <w:p w14:paraId="2B10C483" w14:textId="77777777" w:rsidR="005641AC" w:rsidRPr="003D598A" w:rsidRDefault="005641AC" w:rsidP="005641AC">
            <w:pPr>
              <w:widowControl/>
              <w:tabs>
                <w:tab w:val="left" w:pos="425"/>
              </w:tabs>
              <w:spacing w:before="0" w:after="0"/>
              <w:ind w:left="227" w:hanging="227"/>
              <w:rPr>
                <w:sz w:val="20"/>
                <w:szCs w:val="20"/>
                <w:lang w:val="en-AU" w:eastAsia="en-US"/>
              </w:rPr>
            </w:pPr>
          </w:p>
          <w:p w14:paraId="3D4F9D12" w14:textId="77777777" w:rsidR="005641AC" w:rsidRPr="003D598A" w:rsidRDefault="005641AC" w:rsidP="005641AC">
            <w:pPr>
              <w:widowControl/>
              <w:tabs>
                <w:tab w:val="left" w:pos="425"/>
              </w:tabs>
              <w:spacing w:before="0" w:after="0"/>
              <w:ind w:left="227" w:hanging="227"/>
              <w:rPr>
                <w:sz w:val="20"/>
                <w:szCs w:val="20"/>
                <w:lang w:val="en-AU" w:eastAsia="en-US"/>
              </w:rPr>
            </w:pPr>
          </w:p>
          <w:p w14:paraId="3249A052" w14:textId="77777777" w:rsidR="005641AC" w:rsidRPr="003D598A" w:rsidRDefault="005641AC" w:rsidP="005641AC">
            <w:pPr>
              <w:widowControl/>
              <w:tabs>
                <w:tab w:val="left" w:pos="425"/>
              </w:tabs>
              <w:spacing w:before="0" w:after="0"/>
              <w:ind w:left="227" w:hanging="227"/>
              <w:rPr>
                <w:sz w:val="20"/>
                <w:szCs w:val="20"/>
                <w:lang w:val="en-AU" w:eastAsia="en-US"/>
              </w:rPr>
            </w:pPr>
          </w:p>
          <w:p w14:paraId="33FFAF30" w14:textId="12268C45" w:rsidR="005641AC" w:rsidRPr="003D598A" w:rsidRDefault="005641AC" w:rsidP="005641AC">
            <w:pPr>
              <w:widowControl/>
              <w:tabs>
                <w:tab w:val="left" w:pos="425"/>
              </w:tabs>
              <w:spacing w:before="0" w:after="0"/>
              <w:ind w:left="227" w:hanging="227"/>
              <w:rPr>
                <w:b/>
                <w:sz w:val="20"/>
                <w:szCs w:val="20"/>
                <w:lang w:val="en-AU" w:eastAsia="en-US"/>
              </w:rPr>
            </w:pPr>
            <w:ins w:id="290" w:author="Author">
              <w:r>
                <w:rPr>
                  <w:sz w:val="20"/>
                  <w:szCs w:val="20"/>
                  <w:lang w:val="en-AU" w:eastAsia="en-US"/>
                </w:rPr>
                <w:t xml:space="preserve">208B  </w:t>
              </w:r>
            </w:ins>
            <w:r w:rsidRPr="003D598A">
              <w:rPr>
                <w:sz w:val="20"/>
                <w:szCs w:val="20"/>
                <w:lang w:val="en-AU" w:eastAsia="en-US"/>
              </w:rPr>
              <w:t>341  355  359  364  365  366  367  368  369  371  372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6AD712" w14:textId="23E1645A"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w:t>
            </w:r>
            <w:r w:rsidR="00E16776">
              <w:rPr>
                <w:b/>
                <w:sz w:val="20"/>
                <w:szCs w:val="20"/>
                <w:lang w:val="en-AU" w:eastAsia="en-US"/>
              </w:rPr>
              <w:t>21.35</w:t>
            </w:r>
            <w:r w:rsidRPr="003D598A">
              <w:rPr>
                <w:b/>
                <w:sz w:val="20"/>
                <w:szCs w:val="20"/>
                <w:lang w:val="en-AU" w:eastAsia="en-US"/>
              </w:rPr>
              <w:t> – 1 626.5</w:t>
            </w:r>
          </w:p>
          <w:p w14:paraId="43CB939E" w14:textId="77777777" w:rsidR="005641AC" w:rsidRPr="003D598A" w:rsidRDefault="005641AC" w:rsidP="005641AC">
            <w:pPr>
              <w:widowControl/>
              <w:tabs>
                <w:tab w:val="left" w:pos="425"/>
              </w:tabs>
              <w:spacing w:before="0" w:after="0"/>
              <w:ind w:left="227" w:hanging="227"/>
              <w:rPr>
                <w:ins w:id="291" w:author="Author"/>
                <w:sz w:val="20"/>
                <w:szCs w:val="20"/>
                <w:lang w:val="en-AU" w:eastAsia="en-US"/>
              </w:rPr>
            </w:pPr>
            <w:ins w:id="292" w:author="Author">
              <w:r>
                <w:rPr>
                  <w:sz w:val="20"/>
                  <w:szCs w:val="20"/>
                  <w:lang w:val="en-AU" w:eastAsia="en-US"/>
                </w:rPr>
                <w:t xml:space="preserve">MARITIME </w:t>
              </w:r>
              <w:r w:rsidRPr="003D598A">
                <w:rPr>
                  <w:sz w:val="20"/>
                  <w:szCs w:val="20"/>
                  <w:lang w:val="en-AU" w:eastAsia="en-US"/>
                </w:rPr>
                <w:t>MOBILE–SATELLITE (</w:t>
              </w:r>
              <w:r>
                <w:rPr>
                  <w:sz w:val="20"/>
                  <w:szCs w:val="20"/>
                  <w:lang w:val="en-AU" w:eastAsia="en-US"/>
                </w:rPr>
                <w:t>space</w:t>
              </w:r>
              <w:r w:rsidRPr="003D598A">
                <w:rPr>
                  <w:sz w:val="20"/>
                  <w:szCs w:val="20"/>
                  <w:lang w:val="en-AU" w:eastAsia="en-US"/>
                </w:rPr>
                <w:t>-to-</w:t>
              </w:r>
              <w:r>
                <w:rPr>
                  <w:sz w:val="20"/>
                  <w:szCs w:val="20"/>
                  <w:lang w:val="en-AU" w:eastAsia="en-US"/>
                </w:rPr>
                <w:t>Earth</w:t>
              </w:r>
              <w:r w:rsidRPr="003D598A">
                <w:rPr>
                  <w:sz w:val="20"/>
                  <w:szCs w:val="20"/>
                  <w:lang w:val="en-AU" w:eastAsia="en-US"/>
                </w:rPr>
                <w:t>)  3</w:t>
              </w:r>
              <w:r>
                <w:rPr>
                  <w:sz w:val="20"/>
                  <w:szCs w:val="20"/>
                  <w:lang w:val="en-AU" w:eastAsia="en-US"/>
                </w:rPr>
                <w:t>73  373A</w:t>
              </w:r>
            </w:ins>
          </w:p>
          <w:p w14:paraId="5AC9AC19"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05DC1DC4"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686EA425" w14:textId="77777777" w:rsidR="005641AC" w:rsidRPr="003D598A" w:rsidRDefault="005641AC" w:rsidP="005641AC">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779C0544" w14:textId="05DD19F3"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Mobile–satellite (space-to-Earth) </w:t>
            </w:r>
            <w:del w:id="293" w:author="Author">
              <w:r w:rsidRPr="003D598A" w:rsidDel="005641AC">
                <w:rPr>
                  <w:sz w:val="20"/>
                  <w:szCs w:val="20"/>
                  <w:lang w:val="en-AU" w:eastAsia="en-US"/>
                </w:rPr>
                <w:delText xml:space="preserve"> </w:delText>
              </w:r>
            </w:del>
            <w:ins w:id="294" w:author="Author">
              <w:r>
                <w:rPr>
                  <w:sz w:val="20"/>
                  <w:szCs w:val="20"/>
                  <w:lang w:val="en-AU" w:eastAsia="en-US"/>
                </w:rPr>
                <w:t>except maritime mobile</w:t>
              </w:r>
              <w:r w:rsidR="00556525" w:rsidRPr="00556525">
                <w:rPr>
                  <w:sz w:val="20"/>
                  <w:szCs w:val="20"/>
                  <w:lang w:val="en-AU" w:eastAsia="en-US"/>
                </w:rPr>
                <w:t>–</w:t>
              </w:r>
              <w:r>
                <w:rPr>
                  <w:sz w:val="20"/>
                  <w:szCs w:val="20"/>
                  <w:lang w:val="en-AU" w:eastAsia="en-US"/>
                </w:rPr>
                <w:t>satellite (space-to-Earth)</w:t>
              </w:r>
            </w:ins>
            <w:del w:id="295" w:author="Author">
              <w:r w:rsidRPr="003D598A" w:rsidDel="005641AC">
                <w:rPr>
                  <w:sz w:val="20"/>
                  <w:szCs w:val="20"/>
                  <w:lang w:val="en-AU" w:eastAsia="en-US"/>
                </w:rPr>
                <w:delText>208B</w:delText>
              </w:r>
            </w:del>
          </w:p>
          <w:p w14:paraId="72F08972" w14:textId="540C4374" w:rsidR="005641AC" w:rsidRPr="003D598A" w:rsidRDefault="005641AC" w:rsidP="005641AC">
            <w:pPr>
              <w:widowControl/>
              <w:tabs>
                <w:tab w:val="left" w:pos="425"/>
              </w:tabs>
              <w:spacing w:before="0" w:after="0"/>
              <w:ind w:left="227" w:hanging="227"/>
              <w:rPr>
                <w:b/>
                <w:sz w:val="20"/>
                <w:szCs w:val="20"/>
                <w:lang w:val="en-AU" w:eastAsia="en-US"/>
              </w:rPr>
            </w:pPr>
            <w:ins w:id="296" w:author="Author">
              <w:r>
                <w:rPr>
                  <w:sz w:val="20"/>
                  <w:szCs w:val="20"/>
                  <w:lang w:val="en-AU" w:eastAsia="en-US"/>
                </w:rPr>
                <w:t xml:space="preserve">208B  </w:t>
              </w:r>
            </w:ins>
            <w:r w:rsidRPr="003D598A">
              <w:rPr>
                <w:sz w:val="20"/>
                <w:szCs w:val="20"/>
                <w:lang w:val="en-AU" w:eastAsia="en-US"/>
              </w:rPr>
              <w:t>341  364  365  366  367  368  370  372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0F9D10" w14:textId="52D6E217"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1 61</w:t>
            </w:r>
            <w:r w:rsidR="00E16776">
              <w:rPr>
                <w:b/>
                <w:sz w:val="20"/>
                <w:szCs w:val="20"/>
                <w:lang w:val="en-AU" w:eastAsia="en-US"/>
              </w:rPr>
              <w:t>21.35</w:t>
            </w:r>
            <w:r w:rsidRPr="003D598A">
              <w:rPr>
                <w:b/>
                <w:sz w:val="20"/>
                <w:szCs w:val="20"/>
                <w:lang w:val="en-AU" w:eastAsia="en-US"/>
              </w:rPr>
              <w:t> – 1 626.5</w:t>
            </w:r>
          </w:p>
          <w:p w14:paraId="23343952" w14:textId="77777777" w:rsidR="005641AC" w:rsidRPr="003D598A" w:rsidRDefault="005641AC" w:rsidP="005641AC">
            <w:pPr>
              <w:widowControl/>
              <w:tabs>
                <w:tab w:val="left" w:pos="425"/>
              </w:tabs>
              <w:spacing w:before="0" w:after="0"/>
              <w:ind w:left="227" w:hanging="227"/>
              <w:rPr>
                <w:ins w:id="297" w:author="Author"/>
                <w:sz w:val="20"/>
                <w:szCs w:val="20"/>
                <w:lang w:val="en-AU" w:eastAsia="en-US"/>
              </w:rPr>
            </w:pPr>
            <w:ins w:id="298" w:author="Author">
              <w:r>
                <w:rPr>
                  <w:sz w:val="20"/>
                  <w:szCs w:val="20"/>
                  <w:lang w:val="en-AU" w:eastAsia="en-US"/>
                </w:rPr>
                <w:t xml:space="preserve">MARITIME </w:t>
              </w:r>
              <w:r w:rsidRPr="003D598A">
                <w:rPr>
                  <w:sz w:val="20"/>
                  <w:szCs w:val="20"/>
                  <w:lang w:val="en-AU" w:eastAsia="en-US"/>
                </w:rPr>
                <w:t>MOBILE–SATELLITE (</w:t>
              </w:r>
              <w:r>
                <w:rPr>
                  <w:sz w:val="20"/>
                  <w:szCs w:val="20"/>
                  <w:lang w:val="en-AU" w:eastAsia="en-US"/>
                </w:rPr>
                <w:t>space</w:t>
              </w:r>
              <w:r w:rsidRPr="003D598A">
                <w:rPr>
                  <w:sz w:val="20"/>
                  <w:szCs w:val="20"/>
                  <w:lang w:val="en-AU" w:eastAsia="en-US"/>
                </w:rPr>
                <w:t>-to-</w:t>
              </w:r>
              <w:r>
                <w:rPr>
                  <w:sz w:val="20"/>
                  <w:szCs w:val="20"/>
                  <w:lang w:val="en-AU" w:eastAsia="en-US"/>
                </w:rPr>
                <w:t>Earth</w:t>
              </w:r>
              <w:r w:rsidRPr="003D598A">
                <w:rPr>
                  <w:sz w:val="20"/>
                  <w:szCs w:val="20"/>
                  <w:lang w:val="en-AU" w:eastAsia="en-US"/>
                </w:rPr>
                <w:t>)  3</w:t>
              </w:r>
              <w:r>
                <w:rPr>
                  <w:sz w:val="20"/>
                  <w:szCs w:val="20"/>
                  <w:lang w:val="en-AU" w:eastAsia="en-US"/>
                </w:rPr>
                <w:t>73  373A</w:t>
              </w:r>
            </w:ins>
          </w:p>
          <w:p w14:paraId="6D093A30"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160A394D"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21450E2D" w14:textId="29EE2FA4"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Mobile–satellite (space-to-Earth) </w:t>
            </w:r>
            <w:del w:id="299" w:author="Author">
              <w:r w:rsidRPr="003D598A" w:rsidDel="005641AC">
                <w:rPr>
                  <w:sz w:val="20"/>
                  <w:szCs w:val="20"/>
                  <w:lang w:val="en-AU" w:eastAsia="en-US"/>
                </w:rPr>
                <w:delText xml:space="preserve"> </w:delText>
              </w:r>
            </w:del>
            <w:ins w:id="300" w:author="Author">
              <w:r>
                <w:rPr>
                  <w:sz w:val="20"/>
                  <w:szCs w:val="20"/>
                  <w:lang w:val="en-AU" w:eastAsia="en-US"/>
                </w:rPr>
                <w:t>except maritime mobile</w:t>
              </w:r>
              <w:r w:rsidR="00556525" w:rsidRPr="00556525">
                <w:rPr>
                  <w:sz w:val="20"/>
                  <w:szCs w:val="20"/>
                  <w:lang w:val="en-AU" w:eastAsia="en-US"/>
                </w:rPr>
                <w:t>–</w:t>
              </w:r>
              <w:r>
                <w:rPr>
                  <w:sz w:val="20"/>
                  <w:szCs w:val="20"/>
                  <w:lang w:val="en-AU" w:eastAsia="en-US"/>
                </w:rPr>
                <w:t>satellite (space-to-Earth)</w:t>
              </w:r>
            </w:ins>
            <w:del w:id="301" w:author="Author">
              <w:r w:rsidRPr="003D598A" w:rsidDel="005641AC">
                <w:rPr>
                  <w:sz w:val="20"/>
                  <w:szCs w:val="20"/>
                  <w:lang w:val="en-AU" w:eastAsia="en-US"/>
                </w:rPr>
                <w:delText>208B</w:delText>
              </w:r>
            </w:del>
          </w:p>
          <w:p w14:paraId="713D8799" w14:textId="77777777" w:rsidR="005641AC" w:rsidRPr="003D598A" w:rsidRDefault="005641AC" w:rsidP="005641AC">
            <w:pPr>
              <w:widowControl/>
              <w:tabs>
                <w:tab w:val="left" w:pos="425"/>
              </w:tabs>
              <w:spacing w:before="0" w:after="0"/>
              <w:ind w:left="227" w:right="-107" w:hanging="227"/>
              <w:rPr>
                <w:sz w:val="20"/>
                <w:szCs w:val="20"/>
                <w:lang w:val="en-AU" w:eastAsia="en-US"/>
              </w:rPr>
            </w:pPr>
            <w:r w:rsidRPr="003D598A">
              <w:rPr>
                <w:sz w:val="20"/>
                <w:szCs w:val="20"/>
                <w:lang w:val="en-AU" w:eastAsia="en-US"/>
              </w:rPr>
              <w:t>Radiodetermination–satellite (Earth-to-space)</w:t>
            </w:r>
          </w:p>
          <w:p w14:paraId="6087DBB6" w14:textId="77777777" w:rsidR="005641AC" w:rsidRPr="003D598A" w:rsidRDefault="005641AC" w:rsidP="005641AC">
            <w:pPr>
              <w:widowControl/>
              <w:tabs>
                <w:tab w:val="left" w:pos="425"/>
              </w:tabs>
              <w:spacing w:before="0" w:after="0"/>
              <w:ind w:left="227" w:right="-107" w:hanging="227"/>
              <w:rPr>
                <w:sz w:val="20"/>
                <w:szCs w:val="20"/>
                <w:lang w:val="en-AU" w:eastAsia="en-US"/>
              </w:rPr>
            </w:pPr>
          </w:p>
          <w:p w14:paraId="10D5BF6C" w14:textId="6DDEAE5A" w:rsidR="005641AC" w:rsidRPr="003D598A" w:rsidRDefault="005641AC" w:rsidP="005641AC">
            <w:pPr>
              <w:widowControl/>
              <w:tabs>
                <w:tab w:val="left" w:pos="425"/>
              </w:tabs>
              <w:spacing w:before="0" w:after="0"/>
              <w:ind w:left="227" w:hanging="227"/>
              <w:rPr>
                <w:b/>
                <w:sz w:val="20"/>
                <w:szCs w:val="20"/>
                <w:lang w:val="en-AU" w:eastAsia="en-US"/>
              </w:rPr>
            </w:pPr>
            <w:ins w:id="302" w:author="Author">
              <w:r>
                <w:rPr>
                  <w:sz w:val="20"/>
                  <w:szCs w:val="20"/>
                  <w:lang w:val="en-AU" w:eastAsia="en-US"/>
                </w:rPr>
                <w:t xml:space="preserve">208B  </w:t>
              </w:r>
            </w:ins>
            <w:r w:rsidRPr="003D598A">
              <w:rPr>
                <w:sz w:val="20"/>
                <w:szCs w:val="20"/>
                <w:lang w:val="en-AU" w:eastAsia="en-US"/>
              </w:rPr>
              <w:t>341  355  359  364  365  366  367  368  369  372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84A9FB" w14:textId="46212316"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w:t>
            </w:r>
            <w:r w:rsidR="00E16776">
              <w:rPr>
                <w:b/>
                <w:sz w:val="20"/>
                <w:szCs w:val="20"/>
                <w:lang w:val="en-AU" w:eastAsia="en-US"/>
              </w:rPr>
              <w:t>21.35</w:t>
            </w:r>
            <w:r w:rsidRPr="003D598A">
              <w:rPr>
                <w:b/>
                <w:sz w:val="20"/>
                <w:szCs w:val="20"/>
                <w:lang w:val="en-AU" w:eastAsia="en-US"/>
              </w:rPr>
              <w:t> – 1 626.5</w:t>
            </w:r>
          </w:p>
          <w:p w14:paraId="280834CA" w14:textId="77777777" w:rsidR="005641AC" w:rsidRPr="003D598A" w:rsidRDefault="005641AC" w:rsidP="005641AC">
            <w:pPr>
              <w:widowControl/>
              <w:tabs>
                <w:tab w:val="left" w:pos="425"/>
              </w:tabs>
              <w:spacing w:before="0" w:after="0"/>
              <w:ind w:left="227" w:hanging="227"/>
              <w:rPr>
                <w:ins w:id="303" w:author="Author"/>
                <w:sz w:val="20"/>
                <w:szCs w:val="20"/>
                <w:lang w:val="en-AU" w:eastAsia="en-US"/>
              </w:rPr>
            </w:pPr>
            <w:ins w:id="304" w:author="Author">
              <w:r>
                <w:rPr>
                  <w:sz w:val="20"/>
                  <w:szCs w:val="20"/>
                  <w:lang w:val="en-AU" w:eastAsia="en-US"/>
                </w:rPr>
                <w:t xml:space="preserve">MARITIME </w:t>
              </w:r>
              <w:r w:rsidRPr="003D598A">
                <w:rPr>
                  <w:sz w:val="20"/>
                  <w:szCs w:val="20"/>
                  <w:lang w:val="en-AU" w:eastAsia="en-US"/>
                </w:rPr>
                <w:t>MOBILE–SATELLITE (</w:t>
              </w:r>
              <w:r>
                <w:rPr>
                  <w:sz w:val="20"/>
                  <w:szCs w:val="20"/>
                  <w:lang w:val="en-AU" w:eastAsia="en-US"/>
                </w:rPr>
                <w:t>space</w:t>
              </w:r>
              <w:r w:rsidRPr="003D598A">
                <w:rPr>
                  <w:sz w:val="20"/>
                  <w:szCs w:val="20"/>
                  <w:lang w:val="en-AU" w:eastAsia="en-US"/>
                </w:rPr>
                <w:t>-to-</w:t>
              </w:r>
              <w:r>
                <w:rPr>
                  <w:sz w:val="20"/>
                  <w:szCs w:val="20"/>
                  <w:lang w:val="en-AU" w:eastAsia="en-US"/>
                </w:rPr>
                <w:t>Earth</w:t>
              </w:r>
              <w:r w:rsidRPr="003D598A">
                <w:rPr>
                  <w:sz w:val="20"/>
                  <w:szCs w:val="20"/>
                  <w:lang w:val="en-AU" w:eastAsia="en-US"/>
                </w:rPr>
                <w:t>)  3</w:t>
              </w:r>
              <w:r>
                <w:rPr>
                  <w:sz w:val="20"/>
                  <w:szCs w:val="20"/>
                  <w:lang w:val="en-AU" w:eastAsia="en-US"/>
                </w:rPr>
                <w:t>73  373A</w:t>
              </w:r>
            </w:ins>
          </w:p>
          <w:p w14:paraId="5B79FABE"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71952EE6"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33532A2" w14:textId="77777777" w:rsidR="005641AC" w:rsidRPr="003D598A" w:rsidRDefault="005641AC" w:rsidP="005641AC">
            <w:pPr>
              <w:widowControl/>
              <w:tabs>
                <w:tab w:val="left" w:pos="425"/>
              </w:tabs>
              <w:spacing w:before="0" w:after="0"/>
              <w:ind w:left="227" w:right="-164" w:hanging="227"/>
              <w:rPr>
                <w:sz w:val="20"/>
                <w:szCs w:val="20"/>
                <w:lang w:val="en-AU" w:eastAsia="en-US"/>
              </w:rPr>
            </w:pPr>
            <w:r w:rsidRPr="003D598A">
              <w:rPr>
                <w:sz w:val="20"/>
                <w:szCs w:val="20"/>
                <w:lang w:val="en-AU" w:eastAsia="en-US"/>
              </w:rPr>
              <w:t>RADIODETERMINATION–SATELLITE (Earth-to-space)</w:t>
            </w:r>
          </w:p>
          <w:p w14:paraId="2AE414BE" w14:textId="7F863933" w:rsidR="005641AC" w:rsidRPr="003D598A" w:rsidRDefault="005641AC" w:rsidP="005641AC">
            <w:pPr>
              <w:widowControl/>
              <w:tabs>
                <w:tab w:val="left" w:pos="425"/>
              </w:tabs>
              <w:spacing w:before="0" w:after="0"/>
              <w:ind w:left="227" w:hanging="227"/>
              <w:rPr>
                <w:b/>
                <w:sz w:val="20"/>
                <w:szCs w:val="20"/>
                <w:lang w:val="en-AU" w:eastAsia="en-US"/>
              </w:rPr>
            </w:pPr>
            <w:r w:rsidRPr="003D598A">
              <w:rPr>
                <w:sz w:val="20"/>
                <w:szCs w:val="20"/>
                <w:lang w:val="en-AU" w:eastAsia="en-US"/>
              </w:rPr>
              <w:t>Mobile–satellite (space-to-Earth)</w:t>
            </w:r>
            <w:ins w:id="305" w:author="Author">
              <w:r>
                <w:rPr>
                  <w:sz w:val="20"/>
                  <w:szCs w:val="20"/>
                  <w:lang w:val="en-AU" w:eastAsia="en-US"/>
                </w:rPr>
                <w:t xml:space="preserve"> except maritime mobile</w:t>
              </w:r>
              <w:r w:rsidR="00556525" w:rsidRPr="00556525">
                <w:rPr>
                  <w:sz w:val="20"/>
                  <w:szCs w:val="20"/>
                  <w:lang w:val="en-AU" w:eastAsia="en-US"/>
                </w:rPr>
                <w:t>–</w:t>
              </w:r>
              <w:r>
                <w:rPr>
                  <w:sz w:val="20"/>
                  <w:szCs w:val="20"/>
                  <w:lang w:val="en-AU" w:eastAsia="en-US"/>
                </w:rPr>
                <w:t>satellite (space-to-Earth)</w:t>
              </w:r>
            </w:ins>
            <w:del w:id="306" w:author="Author">
              <w:r w:rsidRPr="003D598A" w:rsidDel="005641AC">
                <w:rPr>
                  <w:sz w:val="20"/>
                  <w:szCs w:val="20"/>
                  <w:lang w:val="en-AU" w:eastAsia="en-US"/>
                </w:rPr>
                <w:delText xml:space="preserve">  208B</w:delText>
              </w:r>
            </w:del>
          </w:p>
          <w:p w14:paraId="731D4003" w14:textId="2391AF86" w:rsidR="005641AC" w:rsidRPr="003D598A" w:rsidRDefault="005641AC" w:rsidP="005641AC">
            <w:pPr>
              <w:widowControl/>
              <w:tabs>
                <w:tab w:val="left" w:pos="425"/>
              </w:tabs>
              <w:spacing w:before="0" w:after="0"/>
              <w:ind w:left="227" w:hanging="227"/>
              <w:rPr>
                <w:b/>
                <w:sz w:val="20"/>
                <w:szCs w:val="20"/>
                <w:lang w:val="en-AU" w:eastAsia="en-US"/>
              </w:rPr>
            </w:pPr>
            <w:ins w:id="307" w:author="Author">
              <w:r>
                <w:rPr>
                  <w:sz w:val="20"/>
                  <w:szCs w:val="20"/>
                  <w:lang w:val="en-AU" w:eastAsia="en-US"/>
                </w:rPr>
                <w:t xml:space="preserve">208B  </w:t>
              </w:r>
            </w:ins>
            <w:r w:rsidRPr="003D598A">
              <w:rPr>
                <w:sz w:val="20"/>
                <w:szCs w:val="20"/>
                <w:lang w:val="en-AU" w:eastAsia="en-US"/>
              </w:rPr>
              <w:t>341  364  365  366  367  368  369  372  AUS87  AUS103</w:t>
            </w:r>
          </w:p>
        </w:tc>
      </w:tr>
      <w:tr w:rsidR="005641AC" w:rsidRPr="003D598A" w14:paraId="395EB12A" w14:textId="77777777" w:rsidTr="005641AC">
        <w:tblPrEx>
          <w:tblCellMar>
            <w:left w:w="107" w:type="dxa"/>
            <w:right w:w="107" w:type="dxa"/>
          </w:tblCellMar>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2B09D71" w14:textId="77777777" w:rsidR="005641AC" w:rsidRPr="003D598A" w:rsidRDefault="005641AC" w:rsidP="005641AC">
            <w:pPr>
              <w:widowControl/>
              <w:tabs>
                <w:tab w:val="left" w:pos="2693"/>
              </w:tabs>
              <w:spacing w:before="0" w:after="0"/>
              <w:ind w:left="2920" w:hanging="2920"/>
              <w:rPr>
                <w:b/>
                <w:sz w:val="20"/>
                <w:szCs w:val="20"/>
                <w:lang w:val="en-AU" w:eastAsia="en-US"/>
              </w:rPr>
            </w:pPr>
            <w:r w:rsidRPr="003D598A">
              <w:rPr>
                <w:b/>
                <w:sz w:val="20"/>
                <w:szCs w:val="20"/>
                <w:lang w:val="en-AU" w:eastAsia="en-US"/>
              </w:rPr>
              <w:t>1 626.5 – 1 660</w:t>
            </w:r>
            <w:r w:rsidRPr="003D598A">
              <w:rPr>
                <w:b/>
                <w:sz w:val="20"/>
                <w:szCs w:val="20"/>
                <w:lang w:val="en-AU" w:eastAsia="en-US"/>
              </w:rPr>
              <w:tab/>
            </w:r>
            <w:r w:rsidRPr="003D598A">
              <w:rPr>
                <w:sz w:val="20"/>
                <w:szCs w:val="20"/>
                <w:lang w:val="en-AU" w:eastAsia="en-US"/>
              </w:rPr>
              <w:t>MOBILE–SATELLITE (Earth-to-space)  351A</w:t>
            </w:r>
          </w:p>
          <w:p w14:paraId="6C94B0EB"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542268"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B8AD25"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D75B94"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341  351  353A  354  355  357A  359  362A  374  375  376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E10F6A"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b/>
                <w:sz w:val="20"/>
                <w:szCs w:val="20"/>
                <w:lang w:val="en-AU" w:eastAsia="en-US"/>
              </w:rPr>
              <w:t>1 626.5 – 1 660</w:t>
            </w:r>
          </w:p>
          <w:p w14:paraId="51191665"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4A7D0612"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341  351  353A  354  357A  375  376  AUS87  AUS103</w:t>
            </w:r>
          </w:p>
        </w:tc>
      </w:tr>
      <w:tr w:rsidR="005641AC" w:rsidRPr="003D598A" w14:paraId="31E30D22" w14:textId="77777777" w:rsidTr="005641AC">
        <w:trPr>
          <w:cantSplit/>
          <w:trHeight w:val="1217"/>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0BF5CD2"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b/>
                <w:sz w:val="20"/>
                <w:szCs w:val="20"/>
                <w:lang w:val="en-AU" w:eastAsia="en-US"/>
              </w:rPr>
              <w:t>1 660 – 1 660.5</w:t>
            </w:r>
            <w:r w:rsidRPr="003D598A">
              <w:rPr>
                <w:b/>
                <w:sz w:val="20"/>
                <w:szCs w:val="20"/>
                <w:lang w:val="en-AU" w:eastAsia="en-US"/>
              </w:rPr>
              <w:tab/>
            </w:r>
            <w:r w:rsidRPr="003D598A">
              <w:rPr>
                <w:sz w:val="20"/>
                <w:szCs w:val="20"/>
                <w:lang w:val="en-AU" w:eastAsia="en-US"/>
              </w:rPr>
              <w:t>MOBILE–SATELLITE (Earth-to-space)  351A</w:t>
            </w:r>
          </w:p>
          <w:p w14:paraId="48589F7B"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AEB1E8F"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000FF7"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716388"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0401FE"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CD3FD8"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149  341  351  354  362A  376A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1721C1"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1 660 – 1 660.5</w:t>
            </w:r>
          </w:p>
          <w:p w14:paraId="5E76AC53"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  AUS65</w:t>
            </w:r>
          </w:p>
          <w:p w14:paraId="09BDC35F"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FFCD779"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sz w:val="20"/>
                <w:szCs w:val="20"/>
                <w:lang w:val="en-AU" w:eastAsia="en-US"/>
              </w:rPr>
              <w:t>149  341  351  354  376A  AUS87  AUS103</w:t>
            </w:r>
          </w:p>
        </w:tc>
      </w:tr>
      <w:tr w:rsidR="005641AC" w:rsidRPr="003D598A" w14:paraId="039BD301" w14:textId="77777777" w:rsidTr="005641AC">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E7B9276"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b/>
                <w:sz w:val="20"/>
                <w:szCs w:val="20"/>
                <w:lang w:val="en-AU" w:eastAsia="en-US"/>
              </w:rPr>
              <w:t>1 660.5 – 1 668</w:t>
            </w:r>
            <w:r w:rsidRPr="003D598A">
              <w:rPr>
                <w:b/>
                <w:sz w:val="20"/>
                <w:szCs w:val="20"/>
                <w:lang w:val="en-AU" w:eastAsia="en-US"/>
              </w:rPr>
              <w:tab/>
            </w:r>
            <w:r w:rsidRPr="003D598A">
              <w:rPr>
                <w:sz w:val="20"/>
                <w:szCs w:val="20"/>
                <w:lang w:val="en-AU" w:eastAsia="en-US"/>
              </w:rPr>
              <w:t>RADIO ASTRONOMY</w:t>
            </w:r>
          </w:p>
          <w:p w14:paraId="15AEB327"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6A1BA36D"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415978A5"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207628EF"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00D2E3D"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B3DD0F"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3346EE0"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8E6CD4"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149  341  379  379A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F1D89B"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1 660.5 – 1 668</w:t>
            </w:r>
          </w:p>
          <w:p w14:paraId="380F991C"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971A91A"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287133CC"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9DCDB6C"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8DA8E8F"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sz w:val="20"/>
                <w:szCs w:val="20"/>
                <w:lang w:val="en-AU" w:eastAsia="en-US"/>
              </w:rPr>
              <w:t>149  341  379A  AUS87  AUS103</w:t>
            </w:r>
          </w:p>
        </w:tc>
      </w:tr>
      <w:tr w:rsidR="005641AC" w:rsidRPr="003D598A" w14:paraId="09987B13" w14:textId="77777777" w:rsidTr="005641AC">
        <w:trPr>
          <w:cantSplit/>
          <w:trHeight w:val="1933"/>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BFA72AE"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b/>
                <w:sz w:val="20"/>
                <w:szCs w:val="20"/>
                <w:lang w:val="en-AU" w:eastAsia="en-US"/>
              </w:rPr>
              <w:lastRenderedPageBreak/>
              <w:t>1 668 – 1 668.4</w:t>
            </w:r>
            <w:r w:rsidRPr="003D598A">
              <w:rPr>
                <w:b/>
                <w:sz w:val="20"/>
                <w:szCs w:val="20"/>
                <w:lang w:val="en-AU" w:eastAsia="en-US"/>
              </w:rPr>
              <w:tab/>
            </w:r>
            <w:r w:rsidRPr="003D598A">
              <w:rPr>
                <w:sz w:val="20"/>
                <w:szCs w:val="20"/>
                <w:lang w:val="en-AU" w:eastAsia="en-US"/>
              </w:rPr>
              <w:t>MOBILE–SATELLITE (Earth-to-space)  351A  379B  379C</w:t>
            </w:r>
          </w:p>
          <w:p w14:paraId="220E4239"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180F435A"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1C97817B"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7B4EFE7B"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2085BABC"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5597020"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32F4D73"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BAF5BE"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724001"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0E593A"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81F15F" w14:textId="77777777" w:rsidR="005641AC" w:rsidRPr="003D598A" w:rsidRDefault="005641AC" w:rsidP="005641AC">
            <w:pPr>
              <w:widowControl/>
              <w:tabs>
                <w:tab w:val="left" w:pos="2693"/>
              </w:tabs>
              <w:spacing w:before="0" w:after="0"/>
              <w:ind w:left="2920" w:hanging="2920"/>
              <w:rPr>
                <w:sz w:val="20"/>
                <w:szCs w:val="20"/>
                <w:lang w:val="en-AU" w:eastAsia="en-US"/>
              </w:rPr>
            </w:pPr>
            <w:r w:rsidRPr="003D598A">
              <w:rPr>
                <w:sz w:val="20"/>
                <w:szCs w:val="20"/>
                <w:lang w:val="en-AU" w:eastAsia="en-US"/>
              </w:rPr>
              <w:tab/>
              <w:t>149  341  379  379A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15812E"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b/>
                <w:sz w:val="20"/>
                <w:szCs w:val="20"/>
                <w:lang w:val="en-AU" w:eastAsia="en-US"/>
              </w:rPr>
              <w:t>1 668 – 1 668.4</w:t>
            </w:r>
          </w:p>
          <w:p w14:paraId="4A09C057"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  379B  379C</w:t>
            </w:r>
          </w:p>
          <w:p w14:paraId="7324A28B"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F7C9FA3"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B0514D8"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CFD7A23" w14:textId="77777777" w:rsidR="005641AC" w:rsidRPr="003D598A" w:rsidRDefault="005641AC" w:rsidP="005641AC">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343581F" w14:textId="77777777" w:rsidR="005641AC" w:rsidRPr="003D598A" w:rsidRDefault="005641AC" w:rsidP="005641AC">
            <w:pPr>
              <w:widowControl/>
              <w:tabs>
                <w:tab w:val="left" w:pos="425"/>
              </w:tabs>
              <w:spacing w:before="0" w:after="0"/>
              <w:ind w:left="227" w:hanging="227"/>
              <w:rPr>
                <w:b/>
                <w:sz w:val="20"/>
                <w:szCs w:val="20"/>
                <w:lang w:val="en-AU" w:eastAsia="en-US"/>
              </w:rPr>
            </w:pPr>
            <w:r w:rsidRPr="003D598A">
              <w:rPr>
                <w:sz w:val="20"/>
                <w:szCs w:val="20"/>
                <w:lang w:val="en-AU" w:eastAsia="en-US"/>
              </w:rPr>
              <w:t>149  341  379A  AUS87  AUS103</w:t>
            </w:r>
          </w:p>
        </w:tc>
      </w:tr>
    </w:tbl>
    <w:p w14:paraId="39B64B43" w14:textId="77777777" w:rsidR="00CF0BB1" w:rsidRPr="003D598A" w:rsidRDefault="00CF0BB1" w:rsidP="00CF0BB1">
      <w:pPr>
        <w:widowControl/>
        <w:spacing w:before="0" w:after="0"/>
        <w:rPr>
          <w:sz w:val="20"/>
          <w:szCs w:val="20"/>
          <w:lang w:val="en-AU" w:eastAsia="en-US"/>
        </w:rPr>
      </w:pPr>
    </w:p>
    <w:p w14:paraId="21722E7F" w14:textId="77777777" w:rsidR="00CF0BB1" w:rsidRPr="003D598A" w:rsidRDefault="00CF0BB1" w:rsidP="00CF0BB1">
      <w:pPr>
        <w:widowControl/>
        <w:tabs>
          <w:tab w:val="left" w:pos="8080"/>
        </w:tabs>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1 668.4 – 1 710</w:t>
      </w:r>
    </w:p>
    <w:tbl>
      <w:tblPr>
        <w:tblW w:w="10715" w:type="dxa"/>
        <w:shd w:val="clear" w:color="auto" w:fill="FDE9D9" w:themeFill="accent6" w:themeFillTint="33"/>
        <w:tblLayout w:type="fixed"/>
        <w:tblLook w:val="0000" w:firstRow="0" w:lastRow="0" w:firstColumn="0" w:lastColumn="0" w:noHBand="0" w:noVBand="0"/>
      </w:tblPr>
      <w:tblGrid>
        <w:gridCol w:w="2678"/>
        <w:gridCol w:w="2679"/>
        <w:gridCol w:w="2679"/>
        <w:gridCol w:w="2679"/>
      </w:tblGrid>
      <w:tr w:rsidR="00CF0BB1" w:rsidRPr="003D598A" w14:paraId="41D12A1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6E79DB" w14:textId="77777777" w:rsidR="00CF0BB1" w:rsidRPr="003D598A" w:rsidRDefault="00CF0BB1" w:rsidP="008F2625">
            <w:pPr>
              <w:tabs>
                <w:tab w:val="left" w:pos="8080"/>
              </w:tabs>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45977C" w14:textId="77777777" w:rsidR="00CF0BB1" w:rsidRPr="003D598A" w:rsidRDefault="00CF0BB1" w:rsidP="008F2625">
            <w:pPr>
              <w:tabs>
                <w:tab w:val="left" w:pos="8080"/>
              </w:tabs>
              <w:spacing w:before="0" w:after="0"/>
              <w:jc w:val="center"/>
              <w:rPr>
                <w:sz w:val="20"/>
                <w:szCs w:val="20"/>
                <w:lang w:val="en-AU"/>
              </w:rPr>
            </w:pPr>
            <w:r w:rsidRPr="003D598A">
              <w:rPr>
                <w:sz w:val="20"/>
                <w:szCs w:val="20"/>
                <w:lang w:val="en-AU"/>
              </w:rPr>
              <w:t>Column 2:</w:t>
            </w:r>
          </w:p>
        </w:tc>
      </w:tr>
      <w:tr w:rsidR="00CF0BB1" w:rsidRPr="003D598A" w14:paraId="704B3FD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04991F9" w14:textId="77777777" w:rsidR="00CF0BB1" w:rsidRPr="003D598A" w:rsidRDefault="00CF0BB1" w:rsidP="008F2625">
            <w:pPr>
              <w:tabs>
                <w:tab w:val="left" w:pos="284"/>
                <w:tab w:val="left" w:pos="567"/>
                <w:tab w:val="left" w:pos="1134"/>
                <w:tab w:val="left" w:pos="8080"/>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71C576" w14:textId="77777777" w:rsidR="00CF0BB1" w:rsidRPr="003D598A" w:rsidRDefault="00CF0BB1" w:rsidP="008F2625">
            <w:pPr>
              <w:tabs>
                <w:tab w:val="left" w:pos="284"/>
                <w:tab w:val="left" w:pos="567"/>
                <w:tab w:val="left" w:pos="1134"/>
                <w:tab w:val="left" w:pos="8080"/>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B12F10" w14:textId="77777777" w:rsidR="00CF0BB1" w:rsidRPr="003D598A" w:rsidRDefault="00CF0BB1" w:rsidP="008F2625">
            <w:pPr>
              <w:tabs>
                <w:tab w:val="left" w:pos="284"/>
                <w:tab w:val="left" w:pos="567"/>
                <w:tab w:val="left" w:pos="1134"/>
                <w:tab w:val="left" w:pos="8080"/>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674192" w14:textId="77777777" w:rsidR="00CF0BB1" w:rsidRPr="003D598A" w:rsidRDefault="00CF0BB1" w:rsidP="008F2625">
            <w:pPr>
              <w:tabs>
                <w:tab w:val="left" w:pos="8080"/>
              </w:tabs>
              <w:spacing w:before="0" w:after="0"/>
              <w:jc w:val="center"/>
              <w:rPr>
                <w:sz w:val="20"/>
                <w:szCs w:val="20"/>
                <w:lang w:val="en-AU"/>
              </w:rPr>
            </w:pPr>
            <w:r w:rsidRPr="003D598A">
              <w:rPr>
                <w:sz w:val="20"/>
                <w:szCs w:val="20"/>
                <w:lang w:val="en-AU"/>
              </w:rPr>
              <w:t>Australian Table of Allocations</w:t>
            </w:r>
          </w:p>
        </w:tc>
      </w:tr>
      <w:tr w:rsidR="00CF0BB1" w:rsidRPr="003D598A" w14:paraId="563C238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1DC6D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1 668.4 – 1 670</w:t>
            </w:r>
            <w:r w:rsidRPr="003D598A">
              <w:rPr>
                <w:b/>
                <w:sz w:val="20"/>
                <w:szCs w:val="20"/>
                <w:lang w:val="en-AU" w:eastAsia="en-US"/>
              </w:rPr>
              <w:tab/>
            </w:r>
            <w:r w:rsidRPr="003D598A">
              <w:rPr>
                <w:sz w:val="20"/>
                <w:szCs w:val="20"/>
                <w:lang w:val="en-AU" w:eastAsia="en-US"/>
              </w:rPr>
              <w:t>METEOROLOGICAL AIDS</w:t>
            </w:r>
          </w:p>
          <w:p w14:paraId="5071E2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3C1309C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416AF0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351A  379B  379C</w:t>
            </w:r>
          </w:p>
          <w:p w14:paraId="3EA5F7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01653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37B40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A647B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BF52B9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7953C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336717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341  379D  379E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AACD8B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1 668.4 – 1 670</w:t>
            </w:r>
          </w:p>
          <w:p w14:paraId="140304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52DFE7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2C62A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75022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  379B  379C</w:t>
            </w:r>
          </w:p>
          <w:p w14:paraId="183D2B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DB6508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  379D  379E  AUS87  AUS103</w:t>
            </w:r>
          </w:p>
        </w:tc>
      </w:tr>
      <w:tr w:rsidR="00CF0BB1" w:rsidRPr="003D598A" w14:paraId="2EB4BB7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C2C06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1 670 – 1 675</w:t>
            </w:r>
            <w:r w:rsidRPr="003D598A">
              <w:rPr>
                <w:b/>
                <w:sz w:val="20"/>
                <w:szCs w:val="20"/>
                <w:lang w:val="en-AU" w:eastAsia="en-US"/>
              </w:rPr>
              <w:tab/>
            </w:r>
            <w:r w:rsidRPr="003D598A">
              <w:rPr>
                <w:sz w:val="20"/>
                <w:szCs w:val="20"/>
                <w:lang w:val="en-AU" w:eastAsia="en-US"/>
              </w:rPr>
              <w:t>METEOROLOGICAL AIDS</w:t>
            </w:r>
          </w:p>
          <w:p w14:paraId="1FF5CA2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33594A4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(space-to-Earth)</w:t>
            </w:r>
          </w:p>
          <w:p w14:paraId="038284C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12C35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351A  379B</w:t>
            </w:r>
          </w:p>
          <w:p w14:paraId="580502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3B89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162B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810C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8C07BE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5DEF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B291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341  379D  379E  380A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921E4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1 670 – 1 675</w:t>
            </w:r>
          </w:p>
          <w:p w14:paraId="4E9F77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56A847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0D7884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3792AD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11BE4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  379B</w:t>
            </w:r>
          </w:p>
          <w:p w14:paraId="760812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341  379D  379E  380A  AUS87  AUS103</w:t>
            </w:r>
          </w:p>
        </w:tc>
      </w:tr>
      <w:tr w:rsidR="00CF0BB1" w:rsidRPr="003D598A" w14:paraId="0D39D12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687D9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1 675 – 1 690</w:t>
            </w:r>
            <w:r w:rsidRPr="003D598A">
              <w:rPr>
                <w:b/>
                <w:sz w:val="20"/>
                <w:szCs w:val="20"/>
                <w:lang w:val="en-AU" w:eastAsia="en-US"/>
              </w:rPr>
              <w:tab/>
            </w:r>
            <w:r w:rsidRPr="003D598A">
              <w:rPr>
                <w:sz w:val="20"/>
                <w:szCs w:val="20"/>
                <w:lang w:val="en-AU" w:eastAsia="en-US"/>
              </w:rPr>
              <w:t>METEOROLOGICAL AIDS</w:t>
            </w:r>
          </w:p>
          <w:p w14:paraId="04AE3D9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2B7C91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(space-to-Earth)</w:t>
            </w:r>
          </w:p>
          <w:p w14:paraId="64F64D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5817112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7F9B92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4182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403C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963F0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04541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1 675 – 1 690</w:t>
            </w:r>
          </w:p>
          <w:p w14:paraId="0319C5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0ECCCB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1A148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036B53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761C7C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  AUS87  AUS103</w:t>
            </w:r>
          </w:p>
        </w:tc>
      </w:tr>
      <w:tr w:rsidR="00CF0BB1" w:rsidRPr="003D598A" w14:paraId="502D69D4"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E1946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1 690 – 1 700</w:t>
            </w:r>
          </w:p>
          <w:p w14:paraId="2AB5FA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2244C8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43D0F7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2A509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071DC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289  341  382</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3B2B27EC"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1 690 – 1 700</w:t>
            </w:r>
          </w:p>
          <w:p w14:paraId="01A74B2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METEOROLOGICAL AIDS</w:t>
            </w:r>
          </w:p>
          <w:p w14:paraId="09F9BB8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METEOROLOGICAL–SATELLITE (space-to-Earth)</w:t>
            </w:r>
          </w:p>
          <w:p w14:paraId="4C9D018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E4FFC8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D96D76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ED24B8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24A8745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6D837EC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289  341  381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A35D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1 690 – 1 700</w:t>
            </w:r>
          </w:p>
          <w:p w14:paraId="5E5916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1AD2BE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21EB938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5867C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366F76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289  341  AUS87  AUS103</w:t>
            </w:r>
          </w:p>
        </w:tc>
      </w:tr>
      <w:tr w:rsidR="00CF0BB1" w:rsidRPr="003D598A" w14:paraId="7FD94036" w14:textId="77777777" w:rsidTr="008F2625">
        <w:trPr>
          <w:cantSplit/>
        </w:trPr>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941D456"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1 700 – 1 710</w:t>
            </w:r>
          </w:p>
          <w:p w14:paraId="6D7BDDC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43F802E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METEOROLOGICAL–SATELLITE (space-to-Earth)</w:t>
            </w:r>
          </w:p>
          <w:p w14:paraId="1C94D34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except aeronautical mobile</w:t>
            </w:r>
          </w:p>
          <w:p w14:paraId="147B1A5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51ADA477"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D8B398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12BCBA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289  341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2FF7E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1 700 – 1 710</w:t>
            </w:r>
          </w:p>
          <w:p w14:paraId="6345D1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87776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6A0DF3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4404B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289  341  384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94C2D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1 700 – 1 710</w:t>
            </w:r>
          </w:p>
          <w:p w14:paraId="6303F9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A9296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54B77B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E0D50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289  341  AUS87  AUS103</w:t>
            </w:r>
          </w:p>
        </w:tc>
      </w:tr>
    </w:tbl>
    <w:p w14:paraId="4C8160E3" w14:textId="77777777" w:rsidR="00CF0BB1" w:rsidRPr="003D598A" w:rsidRDefault="00CF0BB1" w:rsidP="00CF0BB1">
      <w:pPr>
        <w:widowControl/>
        <w:spacing w:before="0" w:after="0"/>
        <w:rPr>
          <w:sz w:val="24"/>
          <w:szCs w:val="24"/>
          <w:lang w:val="en-AU" w:eastAsia="en-US"/>
        </w:rPr>
      </w:pPr>
    </w:p>
    <w:p w14:paraId="1A6EB551" w14:textId="77777777" w:rsidR="00CF0BB1" w:rsidRPr="003D598A" w:rsidRDefault="00CF0BB1" w:rsidP="00CF0BB1">
      <w:pPr>
        <w:widowControl/>
        <w:spacing w:before="0" w:after="0"/>
        <w:jc w:val="center"/>
        <w:rPr>
          <w:b/>
          <w:sz w:val="20"/>
          <w:szCs w:val="20"/>
          <w:lang w:val="en-AU" w:eastAsia="en-US"/>
        </w:rPr>
      </w:pPr>
      <w:r w:rsidRPr="003D598A">
        <w:rPr>
          <w:sz w:val="24"/>
          <w:szCs w:val="24"/>
          <w:lang w:val="en-AU" w:eastAsia="en-US"/>
        </w:rPr>
        <w:br w:type="page"/>
      </w:r>
      <w:r w:rsidRPr="003D598A">
        <w:rPr>
          <w:b/>
          <w:sz w:val="20"/>
          <w:szCs w:val="20"/>
          <w:lang w:val="en-AU" w:eastAsia="en-US"/>
        </w:rPr>
        <w:lastRenderedPageBreak/>
        <w:t>MHz</w:t>
      </w:r>
      <w:r w:rsidRPr="003D598A">
        <w:rPr>
          <w:b/>
          <w:sz w:val="20"/>
          <w:szCs w:val="20"/>
          <w:lang w:val="en-AU" w:eastAsia="en-US"/>
        </w:rPr>
        <w:br/>
        <w:t>1 710 – 2 120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5884AC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42E9787"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77EB3D"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2DD48BBE"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8AA1A1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0B80E7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0EEB5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766CD09"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CE2F077"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E01B7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1 710 – 1 930</w:t>
            </w:r>
            <w:r w:rsidRPr="003D598A">
              <w:rPr>
                <w:b/>
                <w:sz w:val="20"/>
                <w:szCs w:val="20"/>
                <w:lang w:val="en-AU" w:eastAsia="en-US"/>
              </w:rPr>
              <w:tab/>
            </w:r>
            <w:r w:rsidRPr="003D598A">
              <w:rPr>
                <w:sz w:val="20"/>
                <w:szCs w:val="20"/>
                <w:lang w:val="en-AU" w:eastAsia="en-US"/>
              </w:rPr>
              <w:t>FIXED</w:t>
            </w:r>
          </w:p>
          <w:p w14:paraId="32F1AA1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384A  388A  388B</w:t>
            </w:r>
          </w:p>
          <w:p w14:paraId="7C17208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E48A6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1AF3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149  341  385  386  387  388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F9341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1 710 – 1 930</w:t>
            </w:r>
          </w:p>
          <w:p w14:paraId="0B518A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24729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384A  388A</w:t>
            </w:r>
          </w:p>
          <w:p w14:paraId="0F15A83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  385  386  388  AUS87  AUS103</w:t>
            </w:r>
          </w:p>
        </w:tc>
      </w:tr>
      <w:tr w:rsidR="00CF0BB1" w:rsidRPr="003D598A" w14:paraId="695BBD8C"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92FDE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1 930 – 1 970</w:t>
            </w:r>
          </w:p>
          <w:p w14:paraId="7C7F27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528EA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7DBB15EF" w14:textId="77777777" w:rsidR="00CF0BB1" w:rsidRPr="003D598A" w:rsidRDefault="00CF0BB1" w:rsidP="008F2625">
            <w:pPr>
              <w:widowControl/>
              <w:tabs>
                <w:tab w:val="left" w:pos="425"/>
              </w:tabs>
              <w:spacing w:before="0" w:after="0"/>
              <w:ind w:left="227" w:hanging="227"/>
              <w:rPr>
                <w:sz w:val="20"/>
                <w:szCs w:val="20"/>
                <w:lang w:val="en-AU" w:eastAsia="en-US"/>
              </w:rPr>
            </w:pPr>
          </w:p>
          <w:p w14:paraId="0D45758D" w14:textId="77777777" w:rsidR="00CF0BB1" w:rsidRPr="003D598A" w:rsidRDefault="00CF0BB1" w:rsidP="008F2625">
            <w:pPr>
              <w:widowControl/>
              <w:tabs>
                <w:tab w:val="left" w:pos="425"/>
              </w:tabs>
              <w:spacing w:before="0" w:after="0"/>
              <w:ind w:left="227" w:hanging="227"/>
              <w:rPr>
                <w:sz w:val="20"/>
                <w:szCs w:val="20"/>
                <w:lang w:val="en-AU" w:eastAsia="en-US"/>
              </w:rPr>
            </w:pPr>
          </w:p>
          <w:p w14:paraId="3CBB62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B66F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1 930 – 1 970</w:t>
            </w:r>
          </w:p>
          <w:p w14:paraId="20F27B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16762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463080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4DC611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A940E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1 930 – 1 970</w:t>
            </w:r>
          </w:p>
          <w:p w14:paraId="722AC4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DC2C2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63BD651A" w14:textId="77777777" w:rsidR="00CF0BB1" w:rsidRPr="003D598A" w:rsidRDefault="00CF0BB1" w:rsidP="008F2625">
            <w:pPr>
              <w:widowControl/>
              <w:tabs>
                <w:tab w:val="left" w:pos="425"/>
              </w:tabs>
              <w:spacing w:before="0" w:after="0"/>
              <w:ind w:left="227" w:hanging="227"/>
              <w:rPr>
                <w:sz w:val="20"/>
                <w:szCs w:val="20"/>
                <w:lang w:val="en-AU" w:eastAsia="en-US"/>
              </w:rPr>
            </w:pPr>
          </w:p>
          <w:p w14:paraId="73DC7048" w14:textId="77777777" w:rsidR="00CF0BB1" w:rsidRPr="003D598A" w:rsidRDefault="00CF0BB1" w:rsidP="008F2625">
            <w:pPr>
              <w:widowControl/>
              <w:tabs>
                <w:tab w:val="left" w:pos="425"/>
              </w:tabs>
              <w:spacing w:before="0" w:after="0"/>
              <w:ind w:left="227" w:hanging="227"/>
              <w:rPr>
                <w:sz w:val="20"/>
                <w:szCs w:val="20"/>
                <w:lang w:val="en-AU" w:eastAsia="en-US"/>
              </w:rPr>
            </w:pPr>
          </w:p>
          <w:p w14:paraId="6ACC72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459B5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1 930 – 1 970</w:t>
            </w:r>
          </w:p>
          <w:p w14:paraId="496534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AA90C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w:t>
            </w:r>
          </w:p>
          <w:p w14:paraId="52628EE2" w14:textId="77777777" w:rsidR="00CF0BB1" w:rsidRPr="003D598A" w:rsidRDefault="00CF0BB1" w:rsidP="008F2625">
            <w:pPr>
              <w:widowControl/>
              <w:tabs>
                <w:tab w:val="left" w:pos="425"/>
              </w:tabs>
              <w:spacing w:before="0" w:after="0"/>
              <w:ind w:left="227" w:hanging="227"/>
              <w:rPr>
                <w:sz w:val="20"/>
                <w:szCs w:val="20"/>
                <w:lang w:val="en-AU" w:eastAsia="en-US"/>
              </w:rPr>
            </w:pPr>
          </w:p>
          <w:p w14:paraId="2A104E51" w14:textId="77777777" w:rsidR="00CF0BB1" w:rsidRPr="003D598A" w:rsidRDefault="00CF0BB1" w:rsidP="008F2625">
            <w:pPr>
              <w:widowControl/>
              <w:tabs>
                <w:tab w:val="left" w:pos="425"/>
              </w:tabs>
              <w:spacing w:before="0" w:after="0"/>
              <w:ind w:left="227" w:hanging="227"/>
              <w:rPr>
                <w:sz w:val="20"/>
                <w:szCs w:val="20"/>
                <w:lang w:val="en-AU" w:eastAsia="en-US"/>
              </w:rPr>
            </w:pPr>
          </w:p>
          <w:p w14:paraId="4E99479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388</w:t>
            </w:r>
          </w:p>
        </w:tc>
      </w:tr>
      <w:tr w:rsidR="00CF0BB1" w:rsidRPr="003D598A" w14:paraId="1BA4A415"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F839A5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1 970 – 1 980</w:t>
            </w:r>
            <w:r w:rsidRPr="003D598A">
              <w:rPr>
                <w:b/>
                <w:sz w:val="20"/>
                <w:szCs w:val="20"/>
                <w:lang w:val="en-AU" w:eastAsia="en-US"/>
              </w:rPr>
              <w:tab/>
            </w:r>
            <w:r w:rsidRPr="003D598A">
              <w:rPr>
                <w:sz w:val="20"/>
                <w:szCs w:val="20"/>
                <w:lang w:val="en-AU" w:eastAsia="en-US"/>
              </w:rPr>
              <w:t>FIXED</w:t>
            </w:r>
          </w:p>
          <w:p w14:paraId="76C41C4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388A  388B</w:t>
            </w:r>
          </w:p>
          <w:p w14:paraId="5C7E67A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85B35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2531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1 970 – 1 980</w:t>
            </w:r>
          </w:p>
          <w:p w14:paraId="53EF08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41389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w:t>
            </w:r>
          </w:p>
          <w:p w14:paraId="4C956D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388</w:t>
            </w:r>
          </w:p>
        </w:tc>
      </w:tr>
      <w:tr w:rsidR="00CF0BB1" w:rsidRPr="003D598A" w14:paraId="6BCB839C"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163789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1 980 – 2 010</w:t>
            </w:r>
            <w:r w:rsidRPr="003D598A">
              <w:rPr>
                <w:b/>
                <w:sz w:val="20"/>
                <w:szCs w:val="20"/>
                <w:lang w:val="en-AU" w:eastAsia="en-US"/>
              </w:rPr>
              <w:tab/>
            </w:r>
            <w:r w:rsidRPr="003D598A">
              <w:rPr>
                <w:sz w:val="20"/>
                <w:szCs w:val="20"/>
                <w:lang w:val="en-AU" w:eastAsia="en-US"/>
              </w:rPr>
              <w:t>FIXED</w:t>
            </w:r>
          </w:p>
          <w:p w14:paraId="6BA5C55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19054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351A</w:t>
            </w:r>
          </w:p>
          <w:p w14:paraId="2907824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1CCE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C37855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388  389A  389B  389F</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032A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1 980 – 2 010</w:t>
            </w:r>
          </w:p>
          <w:p w14:paraId="198CFB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0A388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CB7E7A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w:t>
            </w:r>
          </w:p>
          <w:p w14:paraId="263F772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388  389A</w:t>
            </w:r>
          </w:p>
        </w:tc>
      </w:tr>
      <w:tr w:rsidR="00CF0BB1" w:rsidRPr="003D598A" w14:paraId="3015B82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984F37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2 010 – 2 025</w:t>
            </w:r>
          </w:p>
          <w:p w14:paraId="7C7C85A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02124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227976F6" w14:textId="77777777" w:rsidR="00CF0BB1" w:rsidRPr="003D598A" w:rsidRDefault="00CF0BB1" w:rsidP="008F2625">
            <w:pPr>
              <w:widowControl/>
              <w:tabs>
                <w:tab w:val="left" w:pos="425"/>
              </w:tabs>
              <w:spacing w:before="0" w:after="0"/>
              <w:ind w:left="227" w:hanging="227"/>
              <w:rPr>
                <w:sz w:val="20"/>
                <w:szCs w:val="20"/>
                <w:lang w:val="en-AU" w:eastAsia="en-US"/>
              </w:rPr>
            </w:pPr>
          </w:p>
          <w:p w14:paraId="28D57391" w14:textId="77777777" w:rsidR="00CF0BB1" w:rsidRPr="003D598A" w:rsidRDefault="00CF0BB1" w:rsidP="008F2625">
            <w:pPr>
              <w:widowControl/>
              <w:tabs>
                <w:tab w:val="left" w:pos="425"/>
              </w:tabs>
              <w:spacing w:before="0" w:after="0"/>
              <w:ind w:left="227" w:hanging="227"/>
              <w:rPr>
                <w:sz w:val="20"/>
                <w:szCs w:val="20"/>
                <w:lang w:val="en-AU" w:eastAsia="en-US"/>
              </w:rPr>
            </w:pPr>
          </w:p>
          <w:p w14:paraId="1FBF3D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6BA1B9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2 010 – 2 025</w:t>
            </w:r>
          </w:p>
          <w:p w14:paraId="2CC0E2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C1B5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854AA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130DA5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  389C  389E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855B2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2 010 – 2 025</w:t>
            </w:r>
          </w:p>
          <w:p w14:paraId="5006B16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2BD156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18E88830" w14:textId="77777777" w:rsidR="00CF0BB1" w:rsidRPr="003D598A" w:rsidRDefault="00CF0BB1" w:rsidP="008F2625">
            <w:pPr>
              <w:widowControl/>
              <w:tabs>
                <w:tab w:val="left" w:pos="425"/>
              </w:tabs>
              <w:spacing w:before="0" w:after="0"/>
              <w:ind w:left="227" w:hanging="227"/>
              <w:rPr>
                <w:sz w:val="20"/>
                <w:szCs w:val="20"/>
                <w:lang w:val="en-AU" w:eastAsia="en-US"/>
              </w:rPr>
            </w:pPr>
          </w:p>
          <w:p w14:paraId="2BBD6677" w14:textId="77777777" w:rsidR="00CF0BB1" w:rsidRPr="003D598A" w:rsidRDefault="00CF0BB1" w:rsidP="008F2625">
            <w:pPr>
              <w:widowControl/>
              <w:tabs>
                <w:tab w:val="left" w:pos="425"/>
              </w:tabs>
              <w:spacing w:before="0" w:after="0"/>
              <w:ind w:left="227" w:hanging="227"/>
              <w:rPr>
                <w:sz w:val="20"/>
                <w:szCs w:val="20"/>
                <w:lang w:val="en-AU" w:eastAsia="en-US"/>
              </w:rPr>
            </w:pPr>
          </w:p>
          <w:p w14:paraId="1C10B2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9FBF5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2 010 – 2 025</w:t>
            </w:r>
          </w:p>
          <w:p w14:paraId="567B615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565120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388A</w:t>
            </w:r>
          </w:p>
          <w:p w14:paraId="015B20BD" w14:textId="77777777" w:rsidR="00CF0BB1" w:rsidRPr="003D598A" w:rsidRDefault="00CF0BB1" w:rsidP="008F2625">
            <w:pPr>
              <w:widowControl/>
              <w:tabs>
                <w:tab w:val="left" w:pos="425"/>
              </w:tabs>
              <w:spacing w:before="0" w:after="0"/>
              <w:ind w:left="227" w:hanging="227"/>
              <w:rPr>
                <w:sz w:val="20"/>
                <w:szCs w:val="20"/>
                <w:lang w:val="en-AU" w:eastAsia="en-US"/>
              </w:rPr>
            </w:pPr>
          </w:p>
          <w:p w14:paraId="20039FC5" w14:textId="77777777" w:rsidR="00CF0BB1" w:rsidRPr="003D598A" w:rsidRDefault="00CF0BB1" w:rsidP="008F2625">
            <w:pPr>
              <w:widowControl/>
              <w:tabs>
                <w:tab w:val="left" w:pos="425"/>
              </w:tabs>
              <w:spacing w:before="0" w:after="0"/>
              <w:ind w:left="227" w:hanging="227"/>
              <w:rPr>
                <w:sz w:val="20"/>
                <w:szCs w:val="20"/>
                <w:lang w:val="en-AU" w:eastAsia="en-US"/>
              </w:rPr>
            </w:pPr>
          </w:p>
          <w:p w14:paraId="461509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r>
      <w:tr w:rsidR="00CF0BB1" w:rsidRPr="003D598A" w14:paraId="479B3A3E"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C466D2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2 025 – 2 110</w:t>
            </w:r>
            <w:r w:rsidRPr="003D598A">
              <w:rPr>
                <w:b/>
                <w:sz w:val="20"/>
                <w:szCs w:val="20"/>
                <w:lang w:val="en-AU" w:eastAsia="en-US"/>
              </w:rPr>
              <w:tab/>
            </w:r>
            <w:r w:rsidRPr="003D598A">
              <w:rPr>
                <w:sz w:val="20"/>
                <w:szCs w:val="20"/>
                <w:lang w:val="en-AU" w:eastAsia="en-US"/>
              </w:rPr>
              <w:t>SPACE OPERATION (Earth-to-space) (space-to-space)</w:t>
            </w:r>
          </w:p>
          <w:p w14:paraId="44D6923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(Earth-to-space) (space-to-space)</w:t>
            </w:r>
          </w:p>
          <w:p w14:paraId="76B322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5140DF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391</w:t>
            </w:r>
          </w:p>
          <w:p w14:paraId="40CDE35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(Earth-to-space) (space-to-space)</w:t>
            </w:r>
          </w:p>
          <w:p w14:paraId="359771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F390D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4095E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767E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EEA78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392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9DB07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2 025 – 2 110</w:t>
            </w:r>
          </w:p>
          <w:p w14:paraId="3C86ED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OPERATION (Earth-to-space) (space-to-space)</w:t>
            </w:r>
            <w:r>
              <w:rPr>
                <w:sz w:val="20"/>
                <w:szCs w:val="20"/>
                <w:lang w:val="en-AU" w:eastAsia="en-US"/>
              </w:rPr>
              <w:t xml:space="preserve">  </w:t>
            </w:r>
          </w:p>
          <w:p w14:paraId="1F4ED9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(space-to-space)</w:t>
            </w:r>
          </w:p>
          <w:p w14:paraId="2F080C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2DC62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391</w:t>
            </w:r>
          </w:p>
          <w:p w14:paraId="3BB803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(Earth-to-space) (space-to-space)</w:t>
            </w:r>
          </w:p>
          <w:p w14:paraId="1D75B48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392</w:t>
            </w:r>
            <w:r>
              <w:rPr>
                <w:sz w:val="20"/>
                <w:szCs w:val="20"/>
                <w:lang w:val="en-AU" w:eastAsia="en-US"/>
              </w:rPr>
              <w:t xml:space="preserve">  AUS106</w:t>
            </w:r>
          </w:p>
        </w:tc>
      </w:tr>
      <w:tr w:rsidR="00CF0BB1" w:rsidRPr="003D598A" w14:paraId="63780477"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91633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2 110 – 2 120</w:t>
            </w:r>
            <w:r w:rsidRPr="003D598A">
              <w:rPr>
                <w:b/>
                <w:sz w:val="20"/>
                <w:szCs w:val="20"/>
                <w:lang w:val="en-AU" w:eastAsia="en-US"/>
              </w:rPr>
              <w:tab/>
            </w:r>
            <w:r w:rsidRPr="003D598A">
              <w:rPr>
                <w:sz w:val="20"/>
                <w:szCs w:val="20"/>
                <w:lang w:val="en-AU" w:eastAsia="en-US"/>
              </w:rPr>
              <w:t>FIXED</w:t>
            </w:r>
          </w:p>
          <w:p w14:paraId="53D183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388A  388B</w:t>
            </w:r>
          </w:p>
          <w:p w14:paraId="27B73E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(Earth-to-space)</w:t>
            </w:r>
          </w:p>
          <w:p w14:paraId="3BE59CB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2BA58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1DFF53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CE224E"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2 110 – 2 120</w:t>
            </w:r>
          </w:p>
          <w:p w14:paraId="7A06EB8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6861758"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w:t>
            </w:r>
          </w:p>
          <w:p w14:paraId="113A767E"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(Earth-to-space)</w:t>
            </w:r>
          </w:p>
          <w:p w14:paraId="0AE08C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r>
    </w:tbl>
    <w:p w14:paraId="0E504564" w14:textId="77777777" w:rsidR="00CF0BB1" w:rsidRPr="003D598A" w:rsidRDefault="00CF0BB1" w:rsidP="00CF0BB1">
      <w:pPr>
        <w:widowControl/>
        <w:spacing w:before="0" w:after="0"/>
        <w:rPr>
          <w:sz w:val="20"/>
          <w:szCs w:val="20"/>
          <w:lang w:val="en-AU" w:eastAsia="en-US"/>
        </w:rPr>
      </w:pPr>
    </w:p>
    <w:p w14:paraId="3882BFFB"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2 120 – 2 483.5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04DE7D6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B0BD1E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8177D1"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899B605"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67D57D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9EDBB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60FAA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7D224E"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FF0AC0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BE8B3A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2 120 – 2 160</w:t>
            </w:r>
          </w:p>
          <w:p w14:paraId="29422C06"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A9FA7F0"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09FA8027" w14:textId="77777777" w:rsidR="00CF0BB1" w:rsidRPr="003D598A" w:rsidRDefault="00CF0BB1" w:rsidP="008F2625">
            <w:pPr>
              <w:widowControl/>
              <w:tabs>
                <w:tab w:val="left" w:pos="425"/>
              </w:tabs>
              <w:spacing w:before="0" w:after="0"/>
              <w:ind w:left="227" w:hanging="227"/>
              <w:rPr>
                <w:sz w:val="20"/>
                <w:szCs w:val="20"/>
                <w:lang w:val="en-AU" w:eastAsia="en-US"/>
              </w:rPr>
            </w:pPr>
          </w:p>
          <w:p w14:paraId="6A13031A" w14:textId="77777777" w:rsidR="00CF0BB1" w:rsidRPr="003D598A" w:rsidRDefault="00CF0BB1" w:rsidP="008F2625">
            <w:pPr>
              <w:widowControl/>
              <w:tabs>
                <w:tab w:val="left" w:pos="425"/>
              </w:tabs>
              <w:spacing w:before="0" w:after="0"/>
              <w:ind w:left="227" w:hanging="227"/>
              <w:rPr>
                <w:sz w:val="20"/>
                <w:szCs w:val="20"/>
                <w:lang w:val="en-AU" w:eastAsia="en-US"/>
              </w:rPr>
            </w:pPr>
          </w:p>
          <w:p w14:paraId="766AD9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215AE3"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2 120 – 2 160</w:t>
            </w:r>
          </w:p>
          <w:p w14:paraId="26A8A6C9"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F132B49"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0D706730"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2C3363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8A3347"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2 120 – 2 160</w:t>
            </w:r>
          </w:p>
          <w:p w14:paraId="32DE1485"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CC5F11C"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20BF7AE4" w14:textId="77777777" w:rsidR="00CF0BB1" w:rsidRPr="003D598A" w:rsidRDefault="00CF0BB1" w:rsidP="008F2625">
            <w:pPr>
              <w:widowControl/>
              <w:tabs>
                <w:tab w:val="left" w:pos="425"/>
              </w:tabs>
              <w:spacing w:before="0" w:after="0"/>
              <w:ind w:left="227" w:hanging="227"/>
              <w:rPr>
                <w:sz w:val="20"/>
                <w:szCs w:val="20"/>
                <w:lang w:val="en-AU" w:eastAsia="en-US"/>
              </w:rPr>
            </w:pPr>
          </w:p>
          <w:p w14:paraId="6CDA4DC0" w14:textId="77777777" w:rsidR="00CF0BB1" w:rsidRPr="003D598A" w:rsidRDefault="00CF0BB1" w:rsidP="008F2625">
            <w:pPr>
              <w:widowControl/>
              <w:tabs>
                <w:tab w:val="left" w:pos="425"/>
              </w:tabs>
              <w:spacing w:before="0" w:after="0"/>
              <w:ind w:left="227" w:hanging="227"/>
              <w:rPr>
                <w:sz w:val="20"/>
                <w:szCs w:val="20"/>
                <w:lang w:val="en-AU" w:eastAsia="en-US"/>
              </w:rPr>
            </w:pPr>
          </w:p>
          <w:p w14:paraId="0DE59F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vMerge w:val="restart"/>
            <w:tcBorders>
              <w:top w:val="single" w:sz="4" w:space="0" w:color="auto"/>
              <w:left w:val="single" w:sz="4" w:space="0" w:color="auto"/>
              <w:right w:val="single" w:sz="4" w:space="0" w:color="auto"/>
            </w:tcBorders>
            <w:shd w:val="clear" w:color="auto" w:fill="auto"/>
          </w:tcPr>
          <w:p w14:paraId="3D189F39"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2 120 – 2 170</w:t>
            </w:r>
          </w:p>
          <w:p w14:paraId="74A11CAE"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3D62A48"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w:t>
            </w:r>
          </w:p>
          <w:p w14:paraId="2A20FBBA" w14:textId="77777777" w:rsidR="00CF0BB1" w:rsidRPr="003D598A" w:rsidRDefault="00CF0BB1" w:rsidP="008F2625">
            <w:pPr>
              <w:widowControl/>
              <w:tabs>
                <w:tab w:val="left" w:pos="425"/>
              </w:tabs>
              <w:spacing w:before="0" w:after="0"/>
              <w:ind w:left="227" w:hanging="227"/>
              <w:rPr>
                <w:sz w:val="20"/>
                <w:szCs w:val="20"/>
                <w:lang w:val="en-AU" w:eastAsia="en-US"/>
              </w:rPr>
            </w:pPr>
          </w:p>
          <w:p w14:paraId="4E65D3CE" w14:textId="77777777" w:rsidR="00CF0BB1" w:rsidRPr="003D598A" w:rsidRDefault="00CF0BB1" w:rsidP="008F2625">
            <w:pPr>
              <w:widowControl/>
              <w:tabs>
                <w:tab w:val="left" w:pos="425"/>
              </w:tabs>
              <w:spacing w:before="0" w:after="0"/>
              <w:ind w:left="227" w:hanging="227"/>
              <w:rPr>
                <w:sz w:val="20"/>
                <w:szCs w:val="20"/>
                <w:lang w:val="en-AU" w:eastAsia="en-US"/>
              </w:rPr>
            </w:pPr>
          </w:p>
          <w:p w14:paraId="337B5962" w14:textId="77777777" w:rsidR="00CF0BB1" w:rsidRPr="003D598A" w:rsidRDefault="00CF0BB1" w:rsidP="008F2625">
            <w:pPr>
              <w:widowControl/>
              <w:tabs>
                <w:tab w:val="left" w:pos="425"/>
              </w:tabs>
              <w:spacing w:before="0" w:after="0"/>
              <w:ind w:left="227" w:hanging="227"/>
              <w:rPr>
                <w:sz w:val="20"/>
                <w:szCs w:val="20"/>
                <w:lang w:val="en-AU" w:eastAsia="en-US"/>
              </w:rPr>
            </w:pPr>
          </w:p>
          <w:p w14:paraId="1E20CC63" w14:textId="77777777" w:rsidR="00CF0BB1" w:rsidRPr="003D598A" w:rsidRDefault="00CF0BB1" w:rsidP="008F2625">
            <w:pPr>
              <w:widowControl/>
              <w:tabs>
                <w:tab w:val="left" w:pos="425"/>
              </w:tabs>
              <w:spacing w:before="0" w:after="0"/>
              <w:ind w:left="227" w:hanging="227"/>
              <w:rPr>
                <w:sz w:val="20"/>
                <w:szCs w:val="20"/>
                <w:lang w:val="en-AU" w:eastAsia="en-US"/>
              </w:rPr>
            </w:pPr>
          </w:p>
          <w:p w14:paraId="6B4DA5E3" w14:textId="77777777" w:rsidR="00CF0BB1" w:rsidRPr="003D598A" w:rsidRDefault="00CF0BB1" w:rsidP="008F2625">
            <w:pPr>
              <w:widowControl/>
              <w:tabs>
                <w:tab w:val="left" w:pos="425"/>
              </w:tabs>
              <w:spacing w:before="0" w:after="0"/>
              <w:ind w:left="227" w:hanging="227"/>
              <w:rPr>
                <w:sz w:val="20"/>
                <w:szCs w:val="20"/>
                <w:lang w:val="en-AU" w:eastAsia="en-US"/>
              </w:rPr>
            </w:pPr>
          </w:p>
          <w:p w14:paraId="1CE1F0F3" w14:textId="77777777" w:rsidR="00CF0BB1" w:rsidRPr="003D598A" w:rsidRDefault="00CF0BB1" w:rsidP="008F2625">
            <w:pPr>
              <w:widowControl/>
              <w:tabs>
                <w:tab w:val="left" w:pos="425"/>
              </w:tabs>
              <w:spacing w:before="0" w:after="0"/>
              <w:ind w:left="227" w:hanging="227"/>
              <w:rPr>
                <w:sz w:val="20"/>
                <w:szCs w:val="20"/>
                <w:lang w:val="en-AU" w:eastAsia="en-US"/>
              </w:rPr>
            </w:pPr>
          </w:p>
          <w:p w14:paraId="22E55AF1" w14:textId="77777777" w:rsidR="00CF0BB1" w:rsidRPr="003D598A" w:rsidRDefault="00CF0BB1" w:rsidP="008F2625">
            <w:pPr>
              <w:widowControl/>
              <w:tabs>
                <w:tab w:val="left" w:pos="425"/>
              </w:tabs>
              <w:spacing w:before="0" w:after="0"/>
              <w:ind w:left="227" w:hanging="227"/>
              <w:rPr>
                <w:sz w:val="20"/>
                <w:szCs w:val="20"/>
                <w:lang w:val="en-AU" w:eastAsia="en-US"/>
              </w:rPr>
            </w:pPr>
          </w:p>
          <w:p w14:paraId="53DEA006" w14:textId="77777777" w:rsidR="00CF0BB1" w:rsidRPr="003D598A" w:rsidRDefault="00CF0BB1" w:rsidP="008F2625">
            <w:pPr>
              <w:widowControl/>
              <w:tabs>
                <w:tab w:val="left" w:pos="425"/>
              </w:tabs>
              <w:spacing w:before="0" w:after="0"/>
              <w:ind w:left="227" w:hanging="227"/>
              <w:rPr>
                <w:sz w:val="20"/>
                <w:szCs w:val="20"/>
                <w:lang w:val="en-AU" w:eastAsia="en-US"/>
              </w:rPr>
            </w:pPr>
          </w:p>
          <w:p w14:paraId="1EADE3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r>
      <w:tr w:rsidR="00CF0BB1" w:rsidRPr="003D598A" w14:paraId="5B5455B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F0581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2 160 – 2 170</w:t>
            </w:r>
          </w:p>
          <w:p w14:paraId="313AAC37"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2ED8B47"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5E04FFB4"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00D27F3A"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266777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388 </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63931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b/>
                <w:sz w:val="20"/>
                <w:szCs w:val="20"/>
                <w:lang w:val="en-AU" w:eastAsia="en-US"/>
              </w:rPr>
              <w:t>2 160 – 2 170</w:t>
            </w:r>
          </w:p>
          <w:p w14:paraId="090E4697"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3B6C243"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54728AF"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65F078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  389C  389E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541F0E"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b/>
                <w:sz w:val="20"/>
                <w:szCs w:val="20"/>
                <w:lang w:val="en-AU" w:eastAsia="en-US"/>
              </w:rPr>
              <w:t>2 160 – 2 170</w:t>
            </w:r>
          </w:p>
          <w:p w14:paraId="173851B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6A406C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388A  388B</w:t>
            </w:r>
          </w:p>
          <w:p w14:paraId="3DA55264"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0A56AC76"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3A22CE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w:t>
            </w:r>
          </w:p>
        </w:tc>
        <w:tc>
          <w:tcPr>
            <w:tcW w:w="1250" w:type="pct"/>
            <w:vMerge/>
            <w:tcBorders>
              <w:left w:val="single" w:sz="4" w:space="0" w:color="auto"/>
              <w:bottom w:val="single" w:sz="4" w:space="0" w:color="auto"/>
              <w:right w:val="single" w:sz="4" w:space="0" w:color="auto"/>
            </w:tcBorders>
            <w:shd w:val="clear" w:color="auto" w:fill="auto"/>
          </w:tcPr>
          <w:p w14:paraId="6448E3B4"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69C6F9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D68575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2 170 – 2 200</w:t>
            </w:r>
            <w:r w:rsidRPr="003D598A">
              <w:rPr>
                <w:b/>
                <w:sz w:val="20"/>
                <w:szCs w:val="20"/>
                <w:lang w:val="en-AU" w:eastAsia="en-US"/>
              </w:rPr>
              <w:tab/>
            </w:r>
            <w:r w:rsidRPr="003D598A">
              <w:rPr>
                <w:sz w:val="20"/>
                <w:szCs w:val="20"/>
                <w:lang w:val="en-AU" w:eastAsia="en-US"/>
              </w:rPr>
              <w:t>FIXED</w:t>
            </w:r>
          </w:p>
          <w:p w14:paraId="36EAAD78"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640DB5C6"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  351A</w:t>
            </w:r>
          </w:p>
          <w:p w14:paraId="7D035D52"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051FFE51"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6C0FB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388  389A  389F</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A3B25A"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2 170 – 2 200</w:t>
            </w:r>
          </w:p>
          <w:p w14:paraId="6DFDFC7C"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43CC206D"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904C759"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351A</w:t>
            </w:r>
          </w:p>
          <w:p w14:paraId="17605B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388  389A</w:t>
            </w:r>
          </w:p>
        </w:tc>
      </w:tr>
      <w:tr w:rsidR="00CF0BB1" w:rsidRPr="003D598A" w14:paraId="08BFF19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A72F2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2 200 – 2 290</w:t>
            </w:r>
            <w:r w:rsidRPr="003D598A">
              <w:rPr>
                <w:b/>
                <w:sz w:val="20"/>
                <w:szCs w:val="20"/>
                <w:lang w:val="en-AU" w:eastAsia="en-US"/>
              </w:rPr>
              <w:tab/>
            </w:r>
            <w:r w:rsidRPr="003D598A">
              <w:rPr>
                <w:sz w:val="20"/>
                <w:szCs w:val="20"/>
                <w:lang w:val="en-AU" w:eastAsia="en-US"/>
              </w:rPr>
              <w:t>SPACE OPERATION (space-to-Earth) (space-to-space)</w:t>
            </w:r>
          </w:p>
          <w:p w14:paraId="46DCDD49"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(space-to-Earth) (space-to-space)</w:t>
            </w:r>
          </w:p>
          <w:p w14:paraId="222205CC"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0E453981"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MOBILE  391</w:t>
            </w:r>
          </w:p>
          <w:p w14:paraId="10BBCDE7"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 (space-to-space)</w:t>
            </w:r>
          </w:p>
          <w:p w14:paraId="0FD6C7B3"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3DB7DB05"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515A231C"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01D047"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r>
          </w:p>
          <w:p w14:paraId="029FE4E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392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1C17E0"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2 200 – 2 290</w:t>
            </w:r>
          </w:p>
          <w:p w14:paraId="0FCCD68E"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SPACE OPERATION (space-to-Earth) (space-to-space)</w:t>
            </w:r>
            <w:r>
              <w:rPr>
                <w:sz w:val="20"/>
                <w:szCs w:val="20"/>
                <w:lang w:val="en-AU" w:eastAsia="en-US"/>
              </w:rPr>
              <w:t xml:space="preserve">  </w:t>
            </w:r>
          </w:p>
          <w:p w14:paraId="404FB876"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 (space-to-space)</w:t>
            </w:r>
          </w:p>
          <w:p w14:paraId="4D646D85"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0CA5B50"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391</w:t>
            </w:r>
          </w:p>
          <w:p w14:paraId="0E1DD74B"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 (space-to-space)</w:t>
            </w:r>
          </w:p>
          <w:p w14:paraId="29D919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392  AUS87</w:t>
            </w:r>
            <w:r>
              <w:rPr>
                <w:sz w:val="20"/>
                <w:szCs w:val="20"/>
                <w:lang w:val="en-AU" w:eastAsia="en-US"/>
              </w:rPr>
              <w:t xml:space="preserve">  AUS106A</w:t>
            </w:r>
          </w:p>
        </w:tc>
      </w:tr>
      <w:tr w:rsidR="00CF0BB1" w:rsidRPr="003D598A" w14:paraId="572FCD1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6A3199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2 290 – 2 300</w:t>
            </w:r>
            <w:r w:rsidRPr="003D598A">
              <w:rPr>
                <w:b/>
                <w:sz w:val="20"/>
                <w:szCs w:val="20"/>
                <w:lang w:val="en-AU" w:eastAsia="en-US"/>
              </w:rPr>
              <w:tab/>
            </w:r>
            <w:r w:rsidRPr="003D598A">
              <w:rPr>
                <w:sz w:val="20"/>
                <w:szCs w:val="20"/>
                <w:lang w:val="en-AU" w:eastAsia="en-US"/>
              </w:rPr>
              <w:t>FIXED</w:t>
            </w:r>
          </w:p>
          <w:p w14:paraId="7A18E455"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27FC79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BECDC3"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2 290 – 2 300</w:t>
            </w:r>
          </w:p>
          <w:p w14:paraId="01E87A3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EA5A20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3454DF8"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(space-to-Earth)</w:t>
            </w:r>
          </w:p>
          <w:p w14:paraId="54CCFDC2"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AUS87  AUS93</w:t>
            </w:r>
            <w:r>
              <w:rPr>
                <w:sz w:val="20"/>
                <w:szCs w:val="20"/>
                <w:lang w:val="en-AU" w:eastAsia="en-US"/>
              </w:rPr>
              <w:t xml:space="preserve">  AUS106A</w:t>
            </w:r>
          </w:p>
        </w:tc>
      </w:tr>
      <w:tr w:rsidR="00CF0BB1" w:rsidRPr="003D598A" w14:paraId="118670B2"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FDB245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2 300 – 2 450</w:t>
            </w:r>
          </w:p>
          <w:p w14:paraId="750D56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BBC37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384A</w:t>
            </w:r>
          </w:p>
          <w:p w14:paraId="1EB882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76EED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587EF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150  282  395</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2B0CFEEB"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2 300 – 2 450</w:t>
            </w:r>
          </w:p>
          <w:p w14:paraId="2C9C355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FB73EB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384A</w:t>
            </w:r>
          </w:p>
          <w:p w14:paraId="33EEEDB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7021841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w:t>
            </w:r>
          </w:p>
          <w:p w14:paraId="50D4D8DE"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150  282  393  394  396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90A22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2 300 – 2 450</w:t>
            </w:r>
          </w:p>
          <w:p w14:paraId="17AA76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1A084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384A</w:t>
            </w:r>
          </w:p>
          <w:p w14:paraId="0619B3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30EB3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601E3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282  AUS87</w:t>
            </w:r>
          </w:p>
        </w:tc>
      </w:tr>
      <w:tr w:rsidR="00CF0BB1" w:rsidRPr="003D598A" w14:paraId="51F16327"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D9E06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2 450 – 2 483.5</w:t>
            </w:r>
          </w:p>
          <w:p w14:paraId="626407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28A68A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2DCC9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B28F5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1D6E7072"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2 450 – 2 483.5</w:t>
            </w:r>
          </w:p>
          <w:p w14:paraId="30DC819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1664058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1633C73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5B6E0F9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5853A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2 450 – 2 483.5</w:t>
            </w:r>
          </w:p>
          <w:p w14:paraId="5F8DA13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76F28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E6ECF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C0F4C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AUS87</w:t>
            </w:r>
          </w:p>
        </w:tc>
      </w:tr>
    </w:tbl>
    <w:p w14:paraId="3475A111" w14:textId="77777777" w:rsidR="00CF0BB1" w:rsidRPr="003D598A" w:rsidRDefault="00CF0BB1" w:rsidP="00CF0BB1">
      <w:pPr>
        <w:widowControl/>
        <w:spacing w:before="0" w:after="0"/>
        <w:rPr>
          <w:sz w:val="20"/>
          <w:szCs w:val="20"/>
          <w:lang w:val="en-AU" w:eastAsia="en-US"/>
        </w:rPr>
      </w:pPr>
    </w:p>
    <w:p w14:paraId="1FB0D11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2 483.5 – 2 655</w:t>
      </w:r>
    </w:p>
    <w:tbl>
      <w:tblPr>
        <w:tblW w:w="10716" w:type="dxa"/>
        <w:tblInd w:w="-1" w:type="dxa"/>
        <w:shd w:val="clear" w:color="auto" w:fill="FDE9D9" w:themeFill="accent6" w:themeFillTint="33"/>
        <w:tblLayout w:type="fixed"/>
        <w:tblCellMar>
          <w:left w:w="107" w:type="dxa"/>
          <w:right w:w="107" w:type="dxa"/>
        </w:tblCellMar>
        <w:tblLook w:val="0000" w:firstRow="0" w:lastRow="0" w:firstColumn="0" w:lastColumn="0" w:noHBand="0" w:noVBand="0"/>
      </w:tblPr>
      <w:tblGrid>
        <w:gridCol w:w="2679"/>
        <w:gridCol w:w="2679"/>
        <w:gridCol w:w="2679"/>
        <w:gridCol w:w="2679"/>
      </w:tblGrid>
      <w:tr w:rsidR="00CF0BB1" w:rsidRPr="003D598A" w14:paraId="5E09EA3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D52E108"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8FE325"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57E6042"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D6B2FC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14991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410EB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DE981D"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1F48006" w14:textId="77777777" w:rsidTr="008F2625">
        <w:trPr>
          <w:cantSplit/>
          <w:trHeight w:val="2039"/>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C3FA80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2 483.5 – 2 500</w:t>
            </w:r>
          </w:p>
          <w:p w14:paraId="511D1B02"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4A2041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6843442" w14:textId="77777777" w:rsidR="00CF0BB1" w:rsidRPr="003D598A" w:rsidRDefault="00CF0BB1" w:rsidP="008F2625">
            <w:pPr>
              <w:keepLines/>
              <w:widowControl/>
              <w:tabs>
                <w:tab w:val="left" w:pos="425"/>
              </w:tabs>
              <w:spacing w:before="0" w:after="0"/>
              <w:ind w:left="227" w:right="-106" w:hanging="227"/>
              <w:rPr>
                <w:sz w:val="20"/>
                <w:szCs w:val="20"/>
                <w:lang w:val="en-AU" w:eastAsia="en-US"/>
              </w:rPr>
            </w:pPr>
            <w:r w:rsidRPr="003D598A">
              <w:rPr>
                <w:sz w:val="20"/>
                <w:szCs w:val="20"/>
                <w:lang w:val="en-AU" w:eastAsia="en-US"/>
              </w:rPr>
              <w:t>MOBILE–SATELLITE (space-to-Earth)  351A</w:t>
            </w:r>
          </w:p>
          <w:p w14:paraId="08D5A784" w14:textId="77777777" w:rsidR="00CF0BB1" w:rsidRPr="003D598A" w:rsidRDefault="00CF0BB1" w:rsidP="008F2625">
            <w:pPr>
              <w:keepLines/>
              <w:widowControl/>
              <w:tabs>
                <w:tab w:val="left" w:pos="425"/>
              </w:tabs>
              <w:spacing w:before="0" w:after="0"/>
              <w:ind w:left="227" w:right="-106" w:hanging="227"/>
              <w:rPr>
                <w:sz w:val="20"/>
                <w:szCs w:val="20"/>
                <w:lang w:val="en-AU" w:eastAsia="en-US"/>
              </w:rPr>
            </w:pPr>
            <w:r w:rsidRPr="003D598A">
              <w:rPr>
                <w:sz w:val="20"/>
                <w:szCs w:val="20"/>
                <w:lang w:val="en-AU" w:eastAsia="en-US"/>
              </w:rPr>
              <w:t>RADIODETERMINATION–SATELLITE (space-to-Earth)  398</w:t>
            </w:r>
          </w:p>
          <w:p w14:paraId="078816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398A</w:t>
            </w:r>
          </w:p>
          <w:p w14:paraId="0ADE56A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150  399  401  402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AF7C19"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2 483.5 – 2 500</w:t>
            </w:r>
          </w:p>
          <w:p w14:paraId="7D38715E"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621C61"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3E7B18B"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351A</w:t>
            </w:r>
          </w:p>
          <w:p w14:paraId="2A930886"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5BACD27"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RADIODETERMINATION–SATELLITE (space-to-Earth)  398</w:t>
            </w:r>
          </w:p>
          <w:p w14:paraId="4A5D2E27"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150  402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C077F7"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2 483.5 – 2 500</w:t>
            </w:r>
          </w:p>
          <w:p w14:paraId="39C72AD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8C3CB3B"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A586EB2" w14:textId="77777777" w:rsidR="00CF0BB1" w:rsidRPr="003D598A" w:rsidRDefault="00CF0BB1" w:rsidP="008F2625">
            <w:pPr>
              <w:keepLines/>
              <w:widowControl/>
              <w:tabs>
                <w:tab w:val="left" w:pos="425"/>
              </w:tabs>
              <w:spacing w:before="0" w:after="0"/>
              <w:ind w:left="227" w:right="-164" w:hanging="227"/>
              <w:rPr>
                <w:sz w:val="20"/>
                <w:szCs w:val="20"/>
                <w:lang w:val="en-AU" w:eastAsia="en-US"/>
              </w:rPr>
            </w:pPr>
            <w:r w:rsidRPr="003D598A">
              <w:rPr>
                <w:sz w:val="20"/>
                <w:szCs w:val="20"/>
                <w:lang w:val="en-AU" w:eastAsia="en-US"/>
              </w:rPr>
              <w:t>MOBILE–SATELLITE (space-to-Earth)  351A</w:t>
            </w:r>
          </w:p>
          <w:p w14:paraId="2D9BA1D2"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69BB2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RADIODETERMINATION–SATELLITE (space-to-Earth)  398</w:t>
            </w:r>
          </w:p>
          <w:p w14:paraId="5E10689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150  401  402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88E0FD"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2 483.5 – 2 500</w:t>
            </w:r>
          </w:p>
          <w:p w14:paraId="3C2C20F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3F9F336"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6F410AC"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351A</w:t>
            </w:r>
          </w:p>
          <w:p w14:paraId="7C3056D8"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5809D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RADIODETERMINATION–SATELLITE (space-to-Earth)  398</w:t>
            </w:r>
          </w:p>
          <w:p w14:paraId="1232625F"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150  401  402  AUS87</w:t>
            </w:r>
          </w:p>
        </w:tc>
      </w:tr>
      <w:tr w:rsidR="00CF0BB1" w:rsidRPr="003D598A" w14:paraId="218AA953" w14:textId="77777777" w:rsidTr="008F2625">
        <w:trPr>
          <w:cantSplit/>
          <w:trHeight w:val="169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BE031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2 500 – 2 520</w:t>
            </w:r>
          </w:p>
          <w:p w14:paraId="32E2AA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3CA2EA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510DDD2C" w14:textId="77777777" w:rsidR="00CF0BB1" w:rsidRPr="003D598A" w:rsidRDefault="00CF0BB1" w:rsidP="008F2625">
            <w:pPr>
              <w:widowControl/>
              <w:tabs>
                <w:tab w:val="left" w:pos="425"/>
              </w:tabs>
              <w:spacing w:before="0" w:after="0"/>
              <w:ind w:left="227" w:hanging="227"/>
              <w:rPr>
                <w:sz w:val="20"/>
                <w:szCs w:val="20"/>
                <w:lang w:val="en-AU" w:eastAsia="en-US"/>
              </w:rPr>
            </w:pPr>
          </w:p>
          <w:p w14:paraId="1BEABDAC" w14:textId="77777777" w:rsidR="00CF0BB1" w:rsidRPr="003D598A" w:rsidRDefault="00CF0BB1" w:rsidP="008F2625">
            <w:pPr>
              <w:widowControl/>
              <w:tabs>
                <w:tab w:val="left" w:pos="425"/>
              </w:tabs>
              <w:spacing w:before="0" w:after="0"/>
              <w:ind w:left="227" w:hanging="227"/>
              <w:rPr>
                <w:sz w:val="20"/>
                <w:szCs w:val="20"/>
                <w:lang w:val="en-AU" w:eastAsia="en-US"/>
              </w:rPr>
            </w:pPr>
          </w:p>
          <w:p w14:paraId="177B3D6A" w14:textId="77777777" w:rsidR="00CF0BB1" w:rsidRPr="003D598A" w:rsidRDefault="00CF0BB1" w:rsidP="008F2625">
            <w:pPr>
              <w:widowControl/>
              <w:tabs>
                <w:tab w:val="left" w:pos="425"/>
              </w:tabs>
              <w:spacing w:before="0" w:after="0"/>
              <w:ind w:left="227" w:hanging="227"/>
              <w:rPr>
                <w:sz w:val="20"/>
                <w:szCs w:val="20"/>
                <w:lang w:val="en-AU" w:eastAsia="en-US"/>
              </w:rPr>
            </w:pPr>
          </w:p>
          <w:p w14:paraId="6DEFBB62" w14:textId="77777777" w:rsidR="00CF0BB1" w:rsidRPr="003D598A" w:rsidRDefault="00CF0BB1" w:rsidP="008F2625">
            <w:pPr>
              <w:widowControl/>
              <w:tabs>
                <w:tab w:val="left" w:pos="425"/>
              </w:tabs>
              <w:spacing w:before="0" w:after="0"/>
              <w:ind w:left="227" w:hanging="227"/>
              <w:rPr>
                <w:sz w:val="20"/>
                <w:szCs w:val="20"/>
                <w:lang w:val="en-AU" w:eastAsia="en-US"/>
              </w:rPr>
            </w:pPr>
          </w:p>
          <w:p w14:paraId="20F4A16E" w14:textId="77777777" w:rsidR="00CF0BB1" w:rsidRPr="003D598A" w:rsidRDefault="00CF0BB1" w:rsidP="008F2625">
            <w:pPr>
              <w:widowControl/>
              <w:tabs>
                <w:tab w:val="left" w:pos="425"/>
              </w:tabs>
              <w:spacing w:before="0" w:after="0"/>
              <w:ind w:left="227" w:hanging="227"/>
              <w:rPr>
                <w:sz w:val="20"/>
                <w:szCs w:val="20"/>
                <w:lang w:val="en-AU" w:eastAsia="en-US"/>
              </w:rPr>
            </w:pPr>
          </w:p>
          <w:p w14:paraId="63E1B2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412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7B8C8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2 500 – 2 520</w:t>
            </w:r>
          </w:p>
          <w:p w14:paraId="72CB10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7344E93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35B316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3266B5A8"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2953CACB" w14:textId="77777777" w:rsidR="00CF0BB1" w:rsidRPr="003D598A" w:rsidRDefault="00CF0BB1" w:rsidP="008F2625">
            <w:pPr>
              <w:widowControl/>
              <w:tabs>
                <w:tab w:val="left" w:pos="425"/>
              </w:tabs>
              <w:spacing w:before="0" w:after="0"/>
              <w:ind w:left="227" w:hanging="227"/>
              <w:rPr>
                <w:sz w:val="20"/>
                <w:szCs w:val="20"/>
                <w:lang w:val="en-AU" w:eastAsia="en-US"/>
              </w:rPr>
            </w:pPr>
          </w:p>
          <w:p w14:paraId="0E97A2A5" w14:textId="77777777" w:rsidR="00CF0BB1" w:rsidRPr="003D598A" w:rsidRDefault="00CF0BB1" w:rsidP="008F2625">
            <w:pPr>
              <w:widowControl/>
              <w:tabs>
                <w:tab w:val="left" w:pos="425"/>
              </w:tabs>
              <w:spacing w:before="0" w:after="0"/>
              <w:ind w:left="227" w:hanging="227"/>
              <w:rPr>
                <w:sz w:val="20"/>
                <w:szCs w:val="20"/>
                <w:lang w:val="en-AU" w:eastAsia="en-US"/>
              </w:rPr>
            </w:pPr>
          </w:p>
          <w:p w14:paraId="6A473FB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404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6392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2 500 – 2 520</w:t>
            </w:r>
          </w:p>
          <w:p w14:paraId="690604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26D9F3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126B03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2E60BBB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351A  407  414  414A</w:t>
            </w:r>
          </w:p>
          <w:p w14:paraId="500DA1C9"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404  415A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047B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2 500 – 2 520</w:t>
            </w:r>
          </w:p>
          <w:p w14:paraId="64F381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6CBD76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3B8957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1EDEEF4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  351A  407  414  414A</w:t>
            </w:r>
          </w:p>
          <w:p w14:paraId="698EAC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AUS87</w:t>
            </w:r>
          </w:p>
        </w:tc>
      </w:tr>
      <w:tr w:rsidR="00CF0BB1" w:rsidRPr="003D598A" w14:paraId="09F56061" w14:textId="77777777" w:rsidTr="008F2625">
        <w:trPr>
          <w:cantSplit/>
          <w:trHeight w:val="1886"/>
        </w:trPr>
        <w:tc>
          <w:tcPr>
            <w:tcW w:w="1250" w:type="pct"/>
            <w:vMerge w:val="restart"/>
            <w:tcBorders>
              <w:top w:val="single" w:sz="4" w:space="0" w:color="auto"/>
              <w:left w:val="single" w:sz="4" w:space="0" w:color="auto"/>
              <w:right w:val="single" w:sz="4" w:space="0" w:color="auto"/>
            </w:tcBorders>
            <w:shd w:val="clear" w:color="auto" w:fill="auto"/>
          </w:tcPr>
          <w:p w14:paraId="5F8EA57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2 520 – 2 655</w:t>
            </w:r>
          </w:p>
          <w:p w14:paraId="7E6F08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04A0F031" w14:textId="77777777" w:rsidR="00CF0BB1" w:rsidRPr="003D598A" w:rsidRDefault="00CF0BB1" w:rsidP="008F2625">
            <w:pPr>
              <w:widowControl/>
              <w:tabs>
                <w:tab w:val="left" w:pos="425"/>
              </w:tabs>
              <w:spacing w:before="0" w:after="0"/>
              <w:ind w:left="227" w:right="-305" w:hanging="227"/>
              <w:rPr>
                <w:sz w:val="20"/>
                <w:szCs w:val="20"/>
                <w:lang w:val="en-AU" w:eastAsia="en-US"/>
              </w:rPr>
            </w:pPr>
            <w:r w:rsidRPr="003D598A">
              <w:rPr>
                <w:sz w:val="20"/>
                <w:szCs w:val="20"/>
                <w:lang w:val="en-AU" w:eastAsia="en-US"/>
              </w:rPr>
              <w:t>MOBILE except aeronautical mobile  384A</w:t>
            </w:r>
          </w:p>
          <w:p w14:paraId="2D2B4CF6" w14:textId="77777777" w:rsidR="00CF0BB1" w:rsidRPr="003D598A" w:rsidRDefault="00CF0BB1" w:rsidP="008F2625">
            <w:pPr>
              <w:widowControl/>
              <w:tabs>
                <w:tab w:val="left" w:pos="425"/>
              </w:tabs>
              <w:spacing w:before="0" w:after="0"/>
              <w:ind w:left="227" w:right="-21" w:hanging="227"/>
              <w:rPr>
                <w:sz w:val="20"/>
                <w:szCs w:val="20"/>
                <w:lang w:val="en-AU" w:eastAsia="en-US"/>
              </w:rPr>
            </w:pPr>
            <w:r w:rsidRPr="003D598A">
              <w:rPr>
                <w:sz w:val="20"/>
                <w:szCs w:val="20"/>
                <w:lang w:val="en-AU" w:eastAsia="en-US"/>
              </w:rPr>
              <w:t>BROADCASTING–SATELLITE  413  416</w:t>
            </w:r>
          </w:p>
          <w:p w14:paraId="713445F1" w14:textId="77777777" w:rsidR="00CF0BB1" w:rsidRPr="003D598A" w:rsidRDefault="00CF0BB1" w:rsidP="008F2625">
            <w:pPr>
              <w:widowControl/>
              <w:tabs>
                <w:tab w:val="left" w:pos="425"/>
              </w:tabs>
              <w:spacing w:before="0" w:after="0"/>
              <w:ind w:left="227" w:hanging="227"/>
              <w:rPr>
                <w:sz w:val="20"/>
                <w:szCs w:val="20"/>
                <w:lang w:val="en-AU" w:eastAsia="en-US"/>
              </w:rPr>
            </w:pPr>
          </w:p>
          <w:p w14:paraId="7D6C20D0" w14:textId="77777777" w:rsidR="00CF0BB1" w:rsidRPr="003D598A" w:rsidRDefault="00CF0BB1" w:rsidP="008F2625">
            <w:pPr>
              <w:widowControl/>
              <w:tabs>
                <w:tab w:val="left" w:pos="425"/>
              </w:tabs>
              <w:spacing w:before="0" w:after="0"/>
              <w:ind w:left="227" w:hanging="227"/>
              <w:rPr>
                <w:sz w:val="20"/>
                <w:szCs w:val="20"/>
                <w:lang w:val="en-AU" w:eastAsia="en-US"/>
              </w:rPr>
            </w:pPr>
          </w:p>
          <w:p w14:paraId="3833CBEA" w14:textId="77777777" w:rsidR="00CF0BB1" w:rsidRPr="003D598A" w:rsidRDefault="00CF0BB1" w:rsidP="008F2625">
            <w:pPr>
              <w:widowControl/>
              <w:tabs>
                <w:tab w:val="left" w:pos="425"/>
              </w:tabs>
              <w:spacing w:before="0" w:after="0"/>
              <w:ind w:left="227" w:hanging="227"/>
              <w:rPr>
                <w:sz w:val="20"/>
                <w:szCs w:val="20"/>
                <w:lang w:val="en-AU" w:eastAsia="en-US"/>
              </w:rPr>
            </w:pPr>
          </w:p>
          <w:p w14:paraId="3622AFB1" w14:textId="77777777" w:rsidR="00CF0BB1" w:rsidRPr="003D598A" w:rsidRDefault="00CF0BB1" w:rsidP="008F2625">
            <w:pPr>
              <w:widowControl/>
              <w:tabs>
                <w:tab w:val="left" w:pos="425"/>
              </w:tabs>
              <w:spacing w:before="0" w:after="0"/>
              <w:ind w:left="227" w:hanging="227"/>
              <w:rPr>
                <w:sz w:val="20"/>
                <w:szCs w:val="20"/>
                <w:lang w:val="en-AU" w:eastAsia="en-US"/>
              </w:rPr>
            </w:pPr>
          </w:p>
          <w:p w14:paraId="6BBAF16A" w14:textId="77777777" w:rsidR="00CF0BB1" w:rsidRPr="003D598A" w:rsidRDefault="00CF0BB1" w:rsidP="008F2625">
            <w:pPr>
              <w:widowControl/>
              <w:tabs>
                <w:tab w:val="left" w:pos="425"/>
              </w:tabs>
              <w:spacing w:before="0" w:after="0"/>
              <w:ind w:left="227" w:hanging="227"/>
              <w:rPr>
                <w:sz w:val="20"/>
                <w:szCs w:val="20"/>
                <w:lang w:val="en-AU" w:eastAsia="en-US"/>
              </w:rPr>
            </w:pPr>
          </w:p>
          <w:p w14:paraId="7DCC60B9" w14:textId="77777777" w:rsidR="00CF0BB1" w:rsidRPr="003D598A" w:rsidRDefault="00CF0BB1" w:rsidP="008F2625">
            <w:pPr>
              <w:widowControl/>
              <w:tabs>
                <w:tab w:val="left" w:pos="425"/>
              </w:tabs>
              <w:spacing w:before="0" w:after="0"/>
              <w:rPr>
                <w:sz w:val="20"/>
                <w:szCs w:val="20"/>
                <w:lang w:val="en-AU" w:eastAsia="en-US"/>
              </w:rPr>
            </w:pPr>
          </w:p>
          <w:p w14:paraId="24A784BB" w14:textId="77777777" w:rsidR="00CF0BB1" w:rsidRPr="003D598A" w:rsidRDefault="00CF0BB1" w:rsidP="008F2625">
            <w:pPr>
              <w:widowControl/>
              <w:tabs>
                <w:tab w:val="left" w:pos="425"/>
              </w:tabs>
              <w:spacing w:before="0" w:after="0"/>
              <w:rPr>
                <w:sz w:val="20"/>
                <w:szCs w:val="20"/>
                <w:lang w:val="en-AU" w:eastAsia="en-US"/>
              </w:rPr>
            </w:pPr>
          </w:p>
          <w:p w14:paraId="499BC696" w14:textId="77777777" w:rsidR="00CF0BB1" w:rsidRPr="003D598A" w:rsidRDefault="00CF0BB1" w:rsidP="008F2625">
            <w:pPr>
              <w:widowControl/>
              <w:tabs>
                <w:tab w:val="left" w:pos="425"/>
              </w:tabs>
              <w:spacing w:before="0" w:after="0"/>
              <w:ind w:left="227" w:hanging="227"/>
              <w:rPr>
                <w:sz w:val="20"/>
                <w:szCs w:val="20"/>
                <w:lang w:val="en-AU" w:eastAsia="en-US"/>
              </w:rPr>
            </w:pPr>
          </w:p>
          <w:p w14:paraId="781E3B5C" w14:textId="77777777" w:rsidR="00CF0BB1" w:rsidRPr="003D598A" w:rsidRDefault="00CF0BB1" w:rsidP="008F2625">
            <w:pPr>
              <w:widowControl/>
              <w:tabs>
                <w:tab w:val="left" w:pos="425"/>
              </w:tabs>
              <w:spacing w:before="0" w:after="0"/>
              <w:ind w:left="227" w:hanging="227"/>
              <w:rPr>
                <w:sz w:val="20"/>
                <w:szCs w:val="20"/>
                <w:lang w:val="en-AU" w:eastAsia="en-US"/>
              </w:rPr>
            </w:pPr>
          </w:p>
          <w:p w14:paraId="3AD834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339  412  418B  418C</w:t>
            </w:r>
          </w:p>
        </w:tc>
        <w:tc>
          <w:tcPr>
            <w:tcW w:w="1250" w:type="pct"/>
            <w:vMerge w:val="restart"/>
            <w:tcBorders>
              <w:top w:val="single" w:sz="4" w:space="0" w:color="auto"/>
              <w:left w:val="single" w:sz="4" w:space="0" w:color="auto"/>
              <w:right w:val="single" w:sz="4" w:space="0" w:color="auto"/>
            </w:tcBorders>
            <w:shd w:val="clear" w:color="auto" w:fill="auto"/>
          </w:tcPr>
          <w:p w14:paraId="1365EAD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2 520 – 2 655</w:t>
            </w:r>
          </w:p>
          <w:p w14:paraId="47EFAC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50B0D5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2B01CB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7EEC9B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56184A6F" w14:textId="77777777" w:rsidR="00CF0BB1" w:rsidRPr="003D598A" w:rsidRDefault="00CF0BB1" w:rsidP="008F2625">
            <w:pPr>
              <w:widowControl/>
              <w:tabs>
                <w:tab w:val="left" w:pos="425"/>
              </w:tabs>
              <w:spacing w:before="0" w:after="0"/>
              <w:ind w:left="227" w:hanging="227"/>
              <w:rPr>
                <w:sz w:val="20"/>
                <w:szCs w:val="20"/>
                <w:lang w:val="en-AU" w:eastAsia="en-US"/>
              </w:rPr>
            </w:pPr>
          </w:p>
          <w:p w14:paraId="7CEC78D6" w14:textId="77777777" w:rsidR="00CF0BB1" w:rsidRPr="003D598A" w:rsidRDefault="00CF0BB1" w:rsidP="008F2625">
            <w:pPr>
              <w:widowControl/>
              <w:tabs>
                <w:tab w:val="left" w:pos="425"/>
              </w:tabs>
              <w:spacing w:before="0" w:after="0"/>
              <w:ind w:left="227" w:hanging="227"/>
              <w:rPr>
                <w:sz w:val="20"/>
                <w:szCs w:val="20"/>
                <w:lang w:val="en-AU" w:eastAsia="en-US"/>
              </w:rPr>
            </w:pPr>
          </w:p>
          <w:p w14:paraId="16E494E4" w14:textId="77777777" w:rsidR="00CF0BB1" w:rsidRPr="003D598A" w:rsidRDefault="00CF0BB1" w:rsidP="008F2625">
            <w:pPr>
              <w:widowControl/>
              <w:tabs>
                <w:tab w:val="left" w:pos="425"/>
              </w:tabs>
              <w:spacing w:before="0" w:after="0"/>
              <w:ind w:left="227" w:hanging="227"/>
              <w:rPr>
                <w:sz w:val="20"/>
                <w:szCs w:val="20"/>
                <w:lang w:val="en-AU" w:eastAsia="en-US"/>
              </w:rPr>
            </w:pPr>
          </w:p>
          <w:p w14:paraId="5A30BF13" w14:textId="77777777" w:rsidR="00CF0BB1" w:rsidRPr="003D598A" w:rsidRDefault="00CF0BB1" w:rsidP="008F2625">
            <w:pPr>
              <w:widowControl/>
              <w:tabs>
                <w:tab w:val="left" w:pos="425"/>
              </w:tabs>
              <w:spacing w:before="0" w:after="0"/>
              <w:ind w:left="227" w:hanging="227"/>
              <w:rPr>
                <w:sz w:val="20"/>
                <w:szCs w:val="20"/>
                <w:lang w:val="en-AU" w:eastAsia="en-US"/>
              </w:rPr>
            </w:pPr>
          </w:p>
          <w:p w14:paraId="1B1F2A59" w14:textId="77777777" w:rsidR="00CF0BB1" w:rsidRPr="003D598A" w:rsidRDefault="00CF0BB1" w:rsidP="008F2625">
            <w:pPr>
              <w:widowControl/>
              <w:tabs>
                <w:tab w:val="left" w:pos="425"/>
              </w:tabs>
              <w:spacing w:before="0" w:after="0"/>
              <w:rPr>
                <w:sz w:val="20"/>
                <w:szCs w:val="20"/>
                <w:lang w:val="en-AU" w:eastAsia="en-US"/>
              </w:rPr>
            </w:pPr>
          </w:p>
          <w:p w14:paraId="15A86822" w14:textId="77777777" w:rsidR="00CF0BB1" w:rsidRPr="003D598A" w:rsidRDefault="00CF0BB1" w:rsidP="008F2625">
            <w:pPr>
              <w:widowControl/>
              <w:tabs>
                <w:tab w:val="left" w:pos="425"/>
              </w:tabs>
              <w:spacing w:before="0" w:after="0"/>
              <w:ind w:left="227" w:hanging="227"/>
              <w:rPr>
                <w:sz w:val="20"/>
                <w:szCs w:val="20"/>
                <w:lang w:val="en-AU" w:eastAsia="en-US"/>
              </w:rPr>
            </w:pPr>
          </w:p>
          <w:p w14:paraId="78AFA4FC" w14:textId="77777777" w:rsidR="00CF0BB1" w:rsidRPr="003D598A" w:rsidRDefault="00CF0BB1" w:rsidP="008F2625">
            <w:pPr>
              <w:widowControl/>
              <w:tabs>
                <w:tab w:val="left" w:pos="425"/>
              </w:tabs>
              <w:spacing w:before="0" w:after="0"/>
              <w:ind w:left="227" w:hanging="227"/>
              <w:rPr>
                <w:sz w:val="20"/>
                <w:szCs w:val="20"/>
                <w:lang w:val="en-AU" w:eastAsia="en-US"/>
              </w:rPr>
            </w:pPr>
          </w:p>
          <w:p w14:paraId="0559401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339  418B  418C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FBDB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2 520 – 2 535</w:t>
            </w:r>
          </w:p>
          <w:p w14:paraId="181B5D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6CCD5C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1D55AA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7A6972A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3A61AC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403  414A  415A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13ECC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2 520 – 2 535</w:t>
            </w:r>
          </w:p>
          <w:p w14:paraId="276EB8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5DB180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415</w:t>
            </w:r>
          </w:p>
          <w:p w14:paraId="7DA617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67E169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4D9C8D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403  AUS87</w:t>
            </w:r>
          </w:p>
        </w:tc>
      </w:tr>
      <w:tr w:rsidR="00CF0BB1" w:rsidRPr="003D598A" w14:paraId="59555627" w14:textId="77777777" w:rsidTr="008F2625">
        <w:tblPrEx>
          <w:tblCellMar>
            <w:left w:w="108" w:type="dxa"/>
            <w:right w:w="108" w:type="dxa"/>
          </w:tblCellMar>
        </w:tblPrEx>
        <w:trPr>
          <w:cantSplit/>
        </w:trPr>
        <w:tc>
          <w:tcPr>
            <w:tcW w:w="1250" w:type="pct"/>
            <w:vMerge/>
            <w:tcBorders>
              <w:left w:val="single" w:sz="4" w:space="0" w:color="auto"/>
              <w:bottom w:val="single" w:sz="4" w:space="0" w:color="auto"/>
              <w:right w:val="single" w:sz="4" w:space="0" w:color="auto"/>
            </w:tcBorders>
            <w:shd w:val="clear" w:color="auto" w:fill="auto"/>
          </w:tcPr>
          <w:p w14:paraId="257F13E0"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172A396A"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E964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2 535 – 2 655</w:t>
            </w:r>
          </w:p>
          <w:p w14:paraId="19BFCB4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6DE51B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095F17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2013F3E5" w14:textId="77777777" w:rsidR="00CF0BB1" w:rsidRPr="003D598A" w:rsidRDefault="00CF0BB1" w:rsidP="008F2625">
            <w:pPr>
              <w:widowControl/>
              <w:tabs>
                <w:tab w:val="left" w:pos="425"/>
              </w:tabs>
              <w:spacing w:before="0" w:after="0"/>
              <w:ind w:left="227" w:right="-68" w:hanging="227"/>
              <w:rPr>
                <w:b/>
                <w:sz w:val="20"/>
                <w:szCs w:val="20"/>
                <w:lang w:val="en-AU" w:eastAsia="en-US"/>
              </w:rPr>
            </w:pPr>
            <w:r w:rsidRPr="003D598A">
              <w:rPr>
                <w:sz w:val="20"/>
                <w:szCs w:val="20"/>
                <w:lang w:val="en-AU" w:eastAsia="en-US"/>
              </w:rPr>
              <w:t>339  418  418A  418B  418C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8804C7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2 535 – 2 655</w:t>
            </w:r>
          </w:p>
          <w:p w14:paraId="2D034F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7308C1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3204C0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7B4D236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339  418B  418C  AUS87</w:t>
            </w:r>
          </w:p>
        </w:tc>
      </w:tr>
    </w:tbl>
    <w:p w14:paraId="39D707AF" w14:textId="77777777" w:rsidR="00CF0BB1" w:rsidRPr="003D598A" w:rsidRDefault="00CF0BB1" w:rsidP="00CF0BB1">
      <w:pPr>
        <w:widowControl/>
        <w:spacing w:before="0" w:after="0"/>
        <w:rPr>
          <w:sz w:val="20"/>
          <w:szCs w:val="20"/>
          <w:lang w:val="en-AU" w:eastAsia="en-US"/>
        </w:rPr>
      </w:pPr>
    </w:p>
    <w:p w14:paraId="094EA589"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2 655 – 3 100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328E6EF"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9312DE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BA7BB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1791BE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330354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79494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FBEF4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170DC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7DB89195" w14:textId="77777777" w:rsidTr="008F2625">
        <w:tblPrEx>
          <w:tblCellMar>
            <w:left w:w="107" w:type="dxa"/>
            <w:right w:w="107" w:type="dxa"/>
          </w:tblCellMar>
        </w:tblPrEx>
        <w:trPr>
          <w:cantSplit/>
          <w:trHeight w:val="2733"/>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E2F7F9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2 655 – 2 670</w:t>
            </w:r>
          </w:p>
          <w:p w14:paraId="2F3EE9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1B9FE3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5FF3726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208B  413  416</w:t>
            </w:r>
          </w:p>
          <w:p w14:paraId="1979FE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81D41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55E76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63FA6BC9" w14:textId="77777777" w:rsidR="00CF0BB1" w:rsidRPr="003D598A" w:rsidRDefault="00CF0BB1" w:rsidP="008F2625">
            <w:pPr>
              <w:widowControl/>
              <w:tabs>
                <w:tab w:val="left" w:pos="425"/>
              </w:tabs>
              <w:spacing w:before="0" w:after="0"/>
              <w:ind w:left="227" w:hanging="227"/>
              <w:rPr>
                <w:sz w:val="20"/>
                <w:szCs w:val="20"/>
                <w:lang w:val="en-AU" w:eastAsia="en-US"/>
              </w:rPr>
            </w:pPr>
          </w:p>
          <w:p w14:paraId="1905E1AD" w14:textId="77777777" w:rsidR="00CF0BB1" w:rsidRPr="003D598A" w:rsidRDefault="00CF0BB1" w:rsidP="008F2625">
            <w:pPr>
              <w:widowControl/>
              <w:tabs>
                <w:tab w:val="left" w:pos="425"/>
              </w:tabs>
              <w:spacing w:before="0" w:after="0"/>
              <w:ind w:left="227" w:hanging="227"/>
              <w:rPr>
                <w:sz w:val="20"/>
                <w:szCs w:val="20"/>
                <w:lang w:val="en-AU" w:eastAsia="en-US"/>
              </w:rPr>
            </w:pPr>
          </w:p>
          <w:p w14:paraId="11AF73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149  412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2F4A44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2 655 – 2 670</w:t>
            </w:r>
          </w:p>
          <w:p w14:paraId="4E4F5D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55C142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(space-to-Earth)  415</w:t>
            </w:r>
          </w:p>
          <w:p w14:paraId="722698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4DB230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480D43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3FDEBD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F10FD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29D533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208B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33F6B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2 655 – 2 670</w:t>
            </w:r>
          </w:p>
          <w:p w14:paraId="2B8C71E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45FA26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415</w:t>
            </w:r>
          </w:p>
          <w:p w14:paraId="28A97A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08D07C86" w14:textId="77777777" w:rsidR="00CF0BB1" w:rsidRPr="003D598A" w:rsidRDefault="00CF0BB1" w:rsidP="008F2625">
            <w:pPr>
              <w:widowControl/>
              <w:tabs>
                <w:tab w:val="left" w:pos="425"/>
              </w:tabs>
              <w:spacing w:before="0" w:after="0"/>
              <w:ind w:left="227" w:right="-107" w:hanging="227"/>
              <w:rPr>
                <w:sz w:val="20"/>
                <w:szCs w:val="20"/>
                <w:lang w:val="en-AU" w:eastAsia="en-US"/>
              </w:rPr>
            </w:pPr>
            <w:r w:rsidRPr="003D598A">
              <w:rPr>
                <w:sz w:val="20"/>
                <w:szCs w:val="20"/>
                <w:lang w:val="en-AU" w:eastAsia="en-US"/>
              </w:rPr>
              <w:t>BROADCASTING–SATELLITE  413  416</w:t>
            </w:r>
          </w:p>
          <w:p w14:paraId="4145E4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316417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7EB12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022DD31" w14:textId="77777777" w:rsidR="00CF0BB1" w:rsidRPr="003D598A" w:rsidRDefault="00CF0BB1" w:rsidP="008F2625">
            <w:pPr>
              <w:widowControl/>
              <w:tabs>
                <w:tab w:val="left" w:pos="425"/>
              </w:tabs>
              <w:spacing w:before="0" w:after="0"/>
              <w:ind w:left="227" w:hanging="227"/>
              <w:rPr>
                <w:sz w:val="20"/>
                <w:szCs w:val="20"/>
                <w:lang w:val="en-AU" w:eastAsia="en-US"/>
              </w:rPr>
            </w:pPr>
          </w:p>
          <w:p w14:paraId="148C87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208B  420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46805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2 655 – 2 670</w:t>
            </w:r>
          </w:p>
          <w:p w14:paraId="21B722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09AB34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415</w:t>
            </w:r>
          </w:p>
          <w:p w14:paraId="081712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783305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413  416</w:t>
            </w:r>
          </w:p>
          <w:p w14:paraId="5855BE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C6716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9E9AD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24B5775D" w14:textId="77777777" w:rsidR="00CF0BB1" w:rsidRPr="003D598A" w:rsidRDefault="00CF0BB1" w:rsidP="008F2625">
            <w:pPr>
              <w:widowControl/>
              <w:tabs>
                <w:tab w:val="left" w:pos="425"/>
              </w:tabs>
              <w:spacing w:before="0" w:after="0"/>
              <w:ind w:left="227" w:hanging="227"/>
              <w:rPr>
                <w:sz w:val="20"/>
                <w:szCs w:val="20"/>
                <w:lang w:val="en-AU" w:eastAsia="en-US"/>
              </w:rPr>
            </w:pPr>
          </w:p>
          <w:p w14:paraId="60B0E7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208B  420  AUS87</w:t>
            </w:r>
          </w:p>
        </w:tc>
      </w:tr>
      <w:tr w:rsidR="00CF0BB1" w:rsidRPr="003D598A" w14:paraId="190E0C7F" w14:textId="77777777" w:rsidTr="008F2625">
        <w:trPr>
          <w:cantSplit/>
          <w:trHeight w:val="278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CB60E9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2 670 – 2 690</w:t>
            </w:r>
          </w:p>
          <w:p w14:paraId="5F5AB4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35D190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43981E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3DC980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64FDF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13014E2" w14:textId="77777777" w:rsidR="00CF0BB1" w:rsidRPr="003D598A" w:rsidRDefault="00CF0BB1" w:rsidP="008F2625">
            <w:pPr>
              <w:widowControl/>
              <w:tabs>
                <w:tab w:val="left" w:pos="425"/>
              </w:tabs>
              <w:spacing w:before="0" w:after="0"/>
              <w:ind w:left="227" w:hanging="227"/>
              <w:rPr>
                <w:sz w:val="20"/>
                <w:szCs w:val="20"/>
                <w:lang w:val="en-AU" w:eastAsia="en-US"/>
              </w:rPr>
            </w:pPr>
          </w:p>
          <w:p w14:paraId="5C9E13EB" w14:textId="77777777" w:rsidR="00CF0BB1" w:rsidRPr="003D598A" w:rsidRDefault="00CF0BB1" w:rsidP="008F2625">
            <w:pPr>
              <w:widowControl/>
              <w:tabs>
                <w:tab w:val="left" w:pos="425"/>
              </w:tabs>
              <w:spacing w:before="0" w:after="0"/>
              <w:ind w:left="227" w:hanging="227"/>
              <w:rPr>
                <w:sz w:val="20"/>
                <w:szCs w:val="20"/>
                <w:lang w:val="en-AU" w:eastAsia="en-US"/>
              </w:rPr>
            </w:pPr>
          </w:p>
          <w:p w14:paraId="376EF4EA" w14:textId="77777777" w:rsidR="00CF0BB1" w:rsidRPr="003D598A" w:rsidRDefault="00CF0BB1" w:rsidP="008F2625">
            <w:pPr>
              <w:widowControl/>
              <w:tabs>
                <w:tab w:val="left" w:pos="425"/>
              </w:tabs>
              <w:spacing w:before="0" w:after="0"/>
              <w:ind w:left="227" w:hanging="227"/>
              <w:rPr>
                <w:sz w:val="20"/>
                <w:szCs w:val="20"/>
                <w:lang w:val="en-AU" w:eastAsia="en-US"/>
              </w:rPr>
            </w:pPr>
          </w:p>
          <w:p w14:paraId="36B686FB" w14:textId="77777777" w:rsidR="00CF0BB1" w:rsidRPr="003D598A" w:rsidRDefault="00CF0BB1" w:rsidP="008F2625">
            <w:pPr>
              <w:widowControl/>
              <w:tabs>
                <w:tab w:val="left" w:pos="425"/>
              </w:tabs>
              <w:spacing w:before="0" w:after="0"/>
              <w:ind w:left="227" w:hanging="227"/>
              <w:rPr>
                <w:sz w:val="20"/>
                <w:szCs w:val="20"/>
                <w:lang w:val="en-AU" w:eastAsia="en-US"/>
              </w:rPr>
            </w:pPr>
          </w:p>
          <w:p w14:paraId="13651A16" w14:textId="77777777" w:rsidR="00CF0BB1" w:rsidRPr="003D598A" w:rsidRDefault="00CF0BB1" w:rsidP="008F2625">
            <w:pPr>
              <w:widowControl/>
              <w:tabs>
                <w:tab w:val="left" w:pos="425"/>
              </w:tabs>
              <w:spacing w:before="0" w:after="0"/>
              <w:ind w:left="227" w:hanging="227"/>
              <w:rPr>
                <w:sz w:val="20"/>
                <w:szCs w:val="20"/>
                <w:lang w:val="en-AU" w:eastAsia="en-US"/>
              </w:rPr>
            </w:pPr>
          </w:p>
          <w:p w14:paraId="28A67B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149  412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E5A8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2 670 – 2 690</w:t>
            </w:r>
          </w:p>
          <w:p w14:paraId="267FE7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13D21E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(space-to-Earth)  208B  415</w:t>
            </w:r>
          </w:p>
          <w:p w14:paraId="7EF17B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1110EF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51B872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C01EE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612AC516" w14:textId="77777777" w:rsidR="00CF0BB1" w:rsidRPr="003D598A" w:rsidRDefault="00CF0BB1" w:rsidP="008F2625">
            <w:pPr>
              <w:widowControl/>
              <w:tabs>
                <w:tab w:val="left" w:pos="425"/>
              </w:tabs>
              <w:spacing w:before="0" w:after="0"/>
              <w:ind w:left="227" w:hanging="227"/>
              <w:rPr>
                <w:sz w:val="20"/>
                <w:szCs w:val="20"/>
                <w:lang w:val="en-AU" w:eastAsia="en-US"/>
              </w:rPr>
            </w:pPr>
          </w:p>
          <w:p w14:paraId="40D7B99B" w14:textId="77777777" w:rsidR="00CF0BB1" w:rsidRPr="003D598A" w:rsidRDefault="00CF0BB1" w:rsidP="008F2625">
            <w:pPr>
              <w:widowControl/>
              <w:tabs>
                <w:tab w:val="left" w:pos="425"/>
              </w:tabs>
              <w:spacing w:before="0" w:after="0"/>
              <w:ind w:left="227" w:hanging="227"/>
              <w:rPr>
                <w:sz w:val="20"/>
                <w:szCs w:val="20"/>
                <w:lang w:val="en-AU" w:eastAsia="en-US"/>
              </w:rPr>
            </w:pPr>
          </w:p>
          <w:p w14:paraId="2EF836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346A91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2 670 – 2 690</w:t>
            </w:r>
          </w:p>
          <w:p w14:paraId="48D0CD43"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w:t>
            </w:r>
            <w:r>
              <w:rPr>
                <w:sz w:val="20"/>
                <w:szCs w:val="20"/>
                <w:lang w:val="en-AU" w:eastAsia="en-US"/>
              </w:rPr>
              <w:t>0</w:t>
            </w:r>
          </w:p>
          <w:p w14:paraId="0D5F6640"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w:t>
            </w:r>
            <w:r w:rsidRPr="003D598A">
              <w:rPr>
                <w:sz w:val="20"/>
                <w:szCs w:val="20"/>
                <w:lang w:val="en-AU" w:eastAsia="en-US"/>
              </w:rPr>
              <w:t>IXED</w:t>
            </w:r>
            <w:r>
              <w:rPr>
                <w:sz w:val="20"/>
                <w:szCs w:val="20"/>
                <w:lang w:val="en-AU" w:eastAsia="en-US"/>
              </w:rPr>
              <w:t>–SATELLITE (Earth-to-space)  415</w:t>
            </w:r>
          </w:p>
          <w:p w14:paraId="1FE266BD"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w:t>
            </w:r>
            <w:r w:rsidRPr="003D598A">
              <w:rPr>
                <w:sz w:val="20"/>
                <w:szCs w:val="20"/>
                <w:lang w:val="en-AU" w:eastAsia="en-US"/>
              </w:rPr>
              <w:t xml:space="preserve">OBILE </w:t>
            </w:r>
            <w:r>
              <w:rPr>
                <w:sz w:val="20"/>
                <w:szCs w:val="20"/>
                <w:lang w:val="en-AU" w:eastAsia="en-US"/>
              </w:rPr>
              <w:t>except aeronautical mobile  384A</w:t>
            </w:r>
          </w:p>
          <w:p w14:paraId="4B8C310F"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w:t>
            </w:r>
            <w:r w:rsidRPr="003D598A">
              <w:rPr>
                <w:sz w:val="20"/>
                <w:szCs w:val="20"/>
                <w:lang w:val="en-AU" w:eastAsia="en-US"/>
              </w:rPr>
              <w:t>OBILE–SATELLITE (Earth-to-space)  351A  41</w:t>
            </w:r>
            <w:r>
              <w:rPr>
                <w:sz w:val="20"/>
                <w:szCs w:val="20"/>
                <w:lang w:val="en-AU" w:eastAsia="en-US"/>
              </w:rPr>
              <w:t>9</w:t>
            </w:r>
          </w:p>
          <w:p w14:paraId="5C42E277"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w:t>
            </w:r>
            <w:r w:rsidRPr="003D598A">
              <w:rPr>
                <w:sz w:val="20"/>
                <w:szCs w:val="20"/>
                <w:lang w:val="en-AU" w:eastAsia="en-US"/>
              </w:rPr>
              <w:t>arth exploration–satellite (passive</w:t>
            </w:r>
            <w:r>
              <w:rPr>
                <w:sz w:val="20"/>
                <w:szCs w:val="20"/>
                <w:lang w:val="en-AU" w:eastAsia="en-US"/>
              </w:rPr>
              <w:t>)</w:t>
            </w:r>
          </w:p>
          <w:p w14:paraId="0CF6DD27"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R</w:t>
            </w:r>
            <w:r w:rsidRPr="003D598A">
              <w:rPr>
                <w:sz w:val="20"/>
                <w:szCs w:val="20"/>
                <w:lang w:val="en-AU" w:eastAsia="en-US"/>
              </w:rPr>
              <w:t>adio astronom</w:t>
            </w:r>
            <w:r>
              <w:rPr>
                <w:sz w:val="20"/>
                <w:szCs w:val="20"/>
                <w:lang w:val="en-AU" w:eastAsia="en-US"/>
              </w:rPr>
              <w:t>y</w:t>
            </w:r>
          </w:p>
          <w:p w14:paraId="758EE68C"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S</w:t>
            </w:r>
            <w:r w:rsidRPr="003D598A">
              <w:rPr>
                <w:sz w:val="20"/>
                <w:szCs w:val="20"/>
                <w:lang w:val="en-AU" w:eastAsia="en-US"/>
              </w:rPr>
              <w:t>pace research (passive</w:t>
            </w:r>
            <w:r>
              <w:rPr>
                <w:sz w:val="20"/>
                <w:szCs w:val="20"/>
                <w:lang w:val="en-AU" w:eastAsia="en-US"/>
              </w:rPr>
              <w:t>)</w:t>
            </w:r>
          </w:p>
          <w:p w14:paraId="062F90B5" w14:textId="77777777" w:rsidR="00CF0BB1" w:rsidRPr="00EE3564" w:rsidRDefault="00CF0BB1" w:rsidP="008F2625">
            <w:pPr>
              <w:widowControl/>
              <w:tabs>
                <w:tab w:val="left" w:pos="425"/>
              </w:tabs>
              <w:spacing w:before="0" w:after="0"/>
              <w:rPr>
                <w:vanish/>
                <w:sz w:val="20"/>
                <w:szCs w:val="20"/>
                <w:lang w:val="en-AU" w:eastAsia="en-US"/>
              </w:rPr>
            </w:pPr>
            <w:r>
              <w:rPr>
                <w:sz w:val="20"/>
                <w:szCs w:val="20"/>
                <w:lang w:val="en-AU" w:eastAsia="en-US"/>
              </w:rPr>
              <w:t>1</w:t>
            </w:r>
            <w:r w:rsidRPr="003D598A">
              <w:rPr>
                <w:sz w:val="20"/>
                <w:szCs w:val="20"/>
                <w:lang w:val="en-AU" w:eastAsia="en-US"/>
              </w:rPr>
              <w:t>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9CF2F5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2 670 – 2 690</w:t>
            </w:r>
          </w:p>
          <w:p w14:paraId="4C590B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410</w:t>
            </w:r>
          </w:p>
          <w:p w14:paraId="0F0DC7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415</w:t>
            </w:r>
          </w:p>
          <w:p w14:paraId="1EAAC4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384A</w:t>
            </w:r>
          </w:p>
          <w:p w14:paraId="184518A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351A  419</w:t>
            </w:r>
          </w:p>
          <w:p w14:paraId="2DCF3D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27602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438B3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E561F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AUS87</w:t>
            </w:r>
          </w:p>
        </w:tc>
      </w:tr>
      <w:tr w:rsidR="00CF0BB1" w:rsidRPr="003D598A" w14:paraId="72B2E2C8"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B022E5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2 690 – 2 700</w:t>
            </w:r>
            <w:r w:rsidRPr="003D598A">
              <w:rPr>
                <w:b/>
                <w:sz w:val="20"/>
                <w:szCs w:val="20"/>
                <w:lang w:val="en-AU" w:eastAsia="en-US"/>
              </w:rPr>
              <w:tab/>
            </w:r>
            <w:r w:rsidRPr="003D598A">
              <w:rPr>
                <w:sz w:val="20"/>
                <w:szCs w:val="20"/>
                <w:lang w:val="en-AU" w:eastAsia="en-US"/>
              </w:rPr>
              <w:t>EARTH EXPLORATION–SATELLITE (passive)</w:t>
            </w:r>
          </w:p>
          <w:p w14:paraId="2DB91C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18589E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6B08FF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35E0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4EF47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9709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340  422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54C4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2 690 – 2 700</w:t>
            </w:r>
          </w:p>
          <w:p w14:paraId="420DC6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579B6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96583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566EC6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AUS87</w:t>
            </w:r>
          </w:p>
        </w:tc>
      </w:tr>
      <w:tr w:rsidR="00CF0BB1" w:rsidRPr="003D598A" w14:paraId="71F107F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3B2FE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2 700 – 2 900</w:t>
            </w:r>
            <w:r w:rsidRPr="003D598A">
              <w:rPr>
                <w:b/>
                <w:sz w:val="20"/>
                <w:szCs w:val="20"/>
                <w:lang w:val="en-AU" w:eastAsia="en-US"/>
              </w:rPr>
              <w:tab/>
            </w:r>
            <w:r w:rsidRPr="003D598A">
              <w:rPr>
                <w:sz w:val="20"/>
                <w:szCs w:val="20"/>
                <w:lang w:val="en-AU" w:eastAsia="en-US"/>
              </w:rPr>
              <w:t>AERONAUTICAL RADIONAVIGATION  337</w:t>
            </w:r>
          </w:p>
          <w:p w14:paraId="14E7D6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1D0E56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24D3C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1DC98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DE32A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423  424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4A367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2 700 – 2 900</w:t>
            </w:r>
          </w:p>
          <w:p w14:paraId="5B1959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337</w:t>
            </w:r>
          </w:p>
          <w:p w14:paraId="769DB115"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w:t>
            </w:r>
            <w:r>
              <w:rPr>
                <w:sz w:val="20"/>
                <w:szCs w:val="20"/>
                <w:lang w:val="en-AU" w:eastAsia="en-US"/>
              </w:rPr>
              <w:t>ADIOLOCATION  AUS105</w:t>
            </w:r>
          </w:p>
          <w:p w14:paraId="1A9F72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423</w:t>
            </w:r>
          </w:p>
        </w:tc>
      </w:tr>
      <w:tr w:rsidR="00CF0BB1" w:rsidRPr="003D598A" w14:paraId="280603D1"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6CB11E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2 900 – 3 100</w:t>
            </w:r>
            <w:r w:rsidRPr="003D598A">
              <w:rPr>
                <w:b/>
                <w:sz w:val="20"/>
                <w:szCs w:val="20"/>
                <w:lang w:val="en-AU" w:eastAsia="en-US"/>
              </w:rPr>
              <w:tab/>
            </w:r>
            <w:r w:rsidRPr="003D598A">
              <w:rPr>
                <w:sz w:val="20"/>
                <w:szCs w:val="20"/>
                <w:lang w:val="en-AU" w:eastAsia="en-US"/>
              </w:rPr>
              <w:t>RADIOLOCATION  424A</w:t>
            </w:r>
          </w:p>
          <w:p w14:paraId="7779B07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  426</w:t>
            </w:r>
          </w:p>
          <w:p w14:paraId="12749DC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ED4AF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425  427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0686E1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2 900 – 3 100</w:t>
            </w:r>
          </w:p>
          <w:p w14:paraId="21551B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424A</w:t>
            </w:r>
          </w:p>
          <w:p w14:paraId="591D92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426</w:t>
            </w:r>
          </w:p>
          <w:p w14:paraId="5E7776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425  427</w:t>
            </w:r>
          </w:p>
        </w:tc>
      </w:tr>
    </w:tbl>
    <w:p w14:paraId="09CD3DD3" w14:textId="77777777" w:rsidR="00CF0BB1" w:rsidRPr="003D598A" w:rsidRDefault="00CF0BB1" w:rsidP="00CF0BB1">
      <w:pPr>
        <w:widowControl/>
        <w:spacing w:before="0" w:after="0"/>
        <w:rPr>
          <w:sz w:val="20"/>
          <w:szCs w:val="20"/>
          <w:lang w:val="en-AU" w:eastAsia="en-US"/>
        </w:rPr>
      </w:pPr>
    </w:p>
    <w:p w14:paraId="21C9736A"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3 100 – 4 400</w:t>
      </w:r>
    </w:p>
    <w:tbl>
      <w:tblPr>
        <w:tblW w:w="10716" w:type="dxa"/>
        <w:tblLayout w:type="fixed"/>
        <w:tblLook w:val="0000" w:firstRow="0" w:lastRow="0" w:firstColumn="0" w:lastColumn="0" w:noHBand="0" w:noVBand="0"/>
      </w:tblPr>
      <w:tblGrid>
        <w:gridCol w:w="2679"/>
        <w:gridCol w:w="2679"/>
        <w:gridCol w:w="2679"/>
        <w:gridCol w:w="2679"/>
      </w:tblGrid>
      <w:tr w:rsidR="00CF0BB1" w:rsidRPr="003D598A" w14:paraId="1BCD265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85D5FFB"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137FC0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2DBD9714"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84574A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98433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568E8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A7E308"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84290D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D59A6C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3 100 – 3 300</w:t>
            </w:r>
            <w:r w:rsidRPr="003D598A">
              <w:rPr>
                <w:b/>
                <w:sz w:val="20"/>
                <w:szCs w:val="20"/>
                <w:lang w:val="en-AU" w:eastAsia="en-US"/>
              </w:rPr>
              <w:tab/>
            </w:r>
            <w:r w:rsidRPr="003D598A">
              <w:rPr>
                <w:sz w:val="20"/>
                <w:szCs w:val="20"/>
                <w:lang w:val="en-AU" w:eastAsia="en-US"/>
              </w:rPr>
              <w:t>RADIOLOCATION</w:t>
            </w:r>
          </w:p>
          <w:p w14:paraId="535F988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156A44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28D4140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1176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7EB00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D84F3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07A0C4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537096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149  428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70213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3 100 – 3 300</w:t>
            </w:r>
          </w:p>
          <w:p w14:paraId="47B7E7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AUS100A</w:t>
            </w:r>
          </w:p>
          <w:p w14:paraId="754521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78309B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7BD358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5FFEB4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5F0F70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2D27398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BBE1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3 300 – 3 400</w:t>
            </w:r>
          </w:p>
          <w:p w14:paraId="7EB477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C4FA498" w14:textId="77777777" w:rsidR="00CF0BB1" w:rsidRPr="003D598A" w:rsidRDefault="00CF0BB1" w:rsidP="008F2625">
            <w:pPr>
              <w:widowControl/>
              <w:tabs>
                <w:tab w:val="left" w:pos="425"/>
              </w:tabs>
              <w:spacing w:before="0" w:after="0"/>
              <w:ind w:left="227" w:hanging="227"/>
              <w:rPr>
                <w:sz w:val="20"/>
                <w:szCs w:val="20"/>
                <w:lang w:val="en-AU" w:eastAsia="en-US"/>
              </w:rPr>
            </w:pPr>
          </w:p>
          <w:p w14:paraId="466A4D09" w14:textId="77777777" w:rsidR="00CF0BB1" w:rsidRPr="003D598A" w:rsidRDefault="00CF0BB1" w:rsidP="008F2625">
            <w:pPr>
              <w:widowControl/>
              <w:tabs>
                <w:tab w:val="left" w:pos="425"/>
              </w:tabs>
              <w:spacing w:before="0" w:after="0"/>
              <w:ind w:left="227" w:hanging="227"/>
              <w:rPr>
                <w:sz w:val="20"/>
                <w:szCs w:val="20"/>
                <w:lang w:val="en-AU" w:eastAsia="en-US"/>
              </w:rPr>
            </w:pPr>
          </w:p>
          <w:p w14:paraId="771A28CF" w14:textId="77777777" w:rsidR="00CF0BB1" w:rsidRPr="003D598A" w:rsidRDefault="00CF0BB1" w:rsidP="008F2625">
            <w:pPr>
              <w:widowControl/>
              <w:tabs>
                <w:tab w:val="left" w:pos="425"/>
              </w:tabs>
              <w:spacing w:before="0" w:after="0"/>
              <w:ind w:left="227" w:hanging="227"/>
              <w:rPr>
                <w:sz w:val="20"/>
                <w:szCs w:val="20"/>
                <w:lang w:val="en-AU" w:eastAsia="en-US"/>
              </w:rPr>
            </w:pPr>
          </w:p>
          <w:p w14:paraId="419C8589" w14:textId="77777777" w:rsidR="00CF0BB1" w:rsidRPr="003D598A" w:rsidRDefault="00CF0BB1" w:rsidP="008F2625">
            <w:pPr>
              <w:widowControl/>
              <w:tabs>
                <w:tab w:val="left" w:pos="425"/>
              </w:tabs>
              <w:spacing w:before="0" w:after="0"/>
              <w:ind w:left="227" w:hanging="227"/>
              <w:rPr>
                <w:sz w:val="20"/>
                <w:szCs w:val="20"/>
                <w:lang w:val="en-AU" w:eastAsia="en-US"/>
              </w:rPr>
            </w:pPr>
          </w:p>
          <w:p w14:paraId="2CBBA7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149  429  </w:t>
            </w:r>
            <w:r>
              <w:rPr>
                <w:sz w:val="20"/>
                <w:szCs w:val="20"/>
                <w:lang w:val="en-AU" w:eastAsia="en-US"/>
              </w:rPr>
              <w:t xml:space="preserve">429A  429B  </w:t>
            </w:r>
            <w:r w:rsidRPr="003D598A">
              <w:rPr>
                <w:sz w:val="20"/>
                <w:szCs w:val="20"/>
                <w:lang w:val="en-AU" w:eastAsia="en-US"/>
              </w:rPr>
              <w:t>430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21EE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3 300 – 3 400</w:t>
            </w:r>
          </w:p>
          <w:p w14:paraId="4ED965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5087B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174BE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6CD3C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AA6233C" w14:textId="77777777" w:rsidR="00CF0BB1" w:rsidRPr="003D598A" w:rsidRDefault="00CF0BB1" w:rsidP="008F2625">
            <w:pPr>
              <w:widowControl/>
              <w:tabs>
                <w:tab w:val="left" w:pos="425"/>
              </w:tabs>
              <w:spacing w:before="0" w:after="0"/>
              <w:ind w:left="227" w:hanging="227"/>
              <w:rPr>
                <w:sz w:val="20"/>
                <w:szCs w:val="20"/>
                <w:lang w:val="en-AU" w:eastAsia="en-US"/>
              </w:rPr>
            </w:pPr>
          </w:p>
          <w:p w14:paraId="02A2B3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w:t>
            </w:r>
            <w:r>
              <w:rPr>
                <w:sz w:val="20"/>
                <w:szCs w:val="20"/>
                <w:lang w:val="en-AU" w:eastAsia="en-US"/>
              </w:rPr>
              <w:t xml:space="preserve">  429C  429D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C475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3 300 – 3 400</w:t>
            </w:r>
          </w:p>
          <w:p w14:paraId="29E226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3E7A6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48FC3282" w14:textId="77777777" w:rsidR="00CF0BB1" w:rsidRPr="003D598A" w:rsidRDefault="00CF0BB1" w:rsidP="008F2625">
            <w:pPr>
              <w:widowControl/>
              <w:tabs>
                <w:tab w:val="left" w:pos="425"/>
              </w:tabs>
              <w:spacing w:before="0" w:after="0"/>
              <w:ind w:left="227" w:hanging="227"/>
              <w:rPr>
                <w:sz w:val="20"/>
                <w:szCs w:val="20"/>
                <w:lang w:val="en-AU" w:eastAsia="en-US"/>
              </w:rPr>
            </w:pPr>
          </w:p>
          <w:p w14:paraId="0E2A7F98" w14:textId="77777777" w:rsidR="00CF0BB1" w:rsidRPr="003D598A" w:rsidRDefault="00CF0BB1" w:rsidP="008F2625">
            <w:pPr>
              <w:widowControl/>
              <w:tabs>
                <w:tab w:val="left" w:pos="425"/>
              </w:tabs>
              <w:spacing w:before="0" w:after="0"/>
              <w:ind w:left="227" w:hanging="227"/>
              <w:rPr>
                <w:sz w:val="20"/>
                <w:szCs w:val="20"/>
                <w:lang w:val="en-AU" w:eastAsia="en-US"/>
              </w:rPr>
            </w:pPr>
          </w:p>
          <w:p w14:paraId="0F6D9FF2" w14:textId="77777777" w:rsidR="00CF0BB1" w:rsidRPr="003D598A" w:rsidRDefault="00CF0BB1" w:rsidP="008F2625">
            <w:pPr>
              <w:widowControl/>
              <w:tabs>
                <w:tab w:val="left" w:pos="425"/>
              </w:tabs>
              <w:spacing w:before="0" w:after="0"/>
              <w:ind w:left="227" w:hanging="227"/>
              <w:rPr>
                <w:sz w:val="20"/>
                <w:szCs w:val="20"/>
                <w:lang w:val="en-AU" w:eastAsia="en-US"/>
              </w:rPr>
            </w:pPr>
          </w:p>
          <w:p w14:paraId="7B9DC3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149  429</w:t>
            </w:r>
            <w:r>
              <w:rPr>
                <w:sz w:val="20"/>
                <w:szCs w:val="20"/>
                <w:lang w:val="en-AU" w:eastAsia="en-US"/>
              </w:rPr>
              <w:t xml:space="preserve">  429E  429F</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60305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3 300 – 3 400</w:t>
            </w:r>
          </w:p>
          <w:p w14:paraId="7B2BC63B"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RADIOLOCATION  AUS10</w:t>
            </w:r>
            <w:r>
              <w:rPr>
                <w:sz w:val="20"/>
                <w:szCs w:val="20"/>
                <w:lang w:val="de-DE" w:eastAsia="en-US"/>
              </w:rPr>
              <w:t>0</w:t>
            </w:r>
            <w:r w:rsidRPr="003D598A">
              <w:rPr>
                <w:sz w:val="20"/>
                <w:szCs w:val="20"/>
                <w:lang w:val="de-DE" w:eastAsia="en-US"/>
              </w:rPr>
              <w:t>A</w:t>
            </w:r>
          </w:p>
          <w:p w14:paraId="5960C808"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Amateur</w:t>
            </w:r>
          </w:p>
          <w:p w14:paraId="70E6CBD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61262D3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w:t>
            </w:r>
          </w:p>
          <w:p w14:paraId="10A1E0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w:t>
            </w:r>
          </w:p>
        </w:tc>
      </w:tr>
      <w:tr w:rsidR="00CF0BB1" w:rsidRPr="003D598A" w14:paraId="2B52F2D2" w14:textId="77777777" w:rsidTr="008F2625">
        <w:trPr>
          <w:cantSplit/>
        </w:trPr>
        <w:tc>
          <w:tcPr>
            <w:tcW w:w="1250" w:type="pct"/>
            <w:vMerge w:val="restart"/>
            <w:tcBorders>
              <w:top w:val="single" w:sz="4" w:space="0" w:color="auto"/>
              <w:left w:val="single" w:sz="4" w:space="0" w:color="auto"/>
              <w:bottom w:val="single" w:sz="4" w:space="0" w:color="auto"/>
            </w:tcBorders>
            <w:shd w:val="clear" w:color="auto" w:fill="auto"/>
          </w:tcPr>
          <w:p w14:paraId="54D6A9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3 400 – 3 600</w:t>
            </w:r>
          </w:p>
          <w:p w14:paraId="4A20AD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2A9BD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24CC84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w:t>
            </w:r>
            <w:r>
              <w:rPr>
                <w:sz w:val="20"/>
                <w:szCs w:val="20"/>
                <w:lang w:val="en-AU" w:eastAsia="en-US"/>
              </w:rPr>
              <w:t>OBILE except aeronautical mobile</w:t>
            </w:r>
            <w:r w:rsidRPr="003D598A">
              <w:rPr>
                <w:sz w:val="20"/>
                <w:szCs w:val="20"/>
                <w:lang w:val="en-AU" w:eastAsia="en-US"/>
              </w:rPr>
              <w:t xml:space="preserve">  430A</w:t>
            </w:r>
          </w:p>
          <w:p w14:paraId="54F8929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Radiolocation</w:t>
            </w:r>
          </w:p>
          <w:p w14:paraId="5F1C5A35" w14:textId="77777777" w:rsidR="00CF0BB1" w:rsidRPr="003D598A" w:rsidRDefault="00CF0BB1" w:rsidP="008F2625">
            <w:pPr>
              <w:widowControl/>
              <w:tabs>
                <w:tab w:val="left" w:pos="425"/>
              </w:tabs>
              <w:spacing w:before="0" w:after="0"/>
              <w:ind w:left="227" w:hanging="227"/>
              <w:rPr>
                <w:sz w:val="20"/>
                <w:szCs w:val="20"/>
                <w:lang w:val="en-AU" w:eastAsia="en-US"/>
              </w:rPr>
            </w:pPr>
          </w:p>
          <w:p w14:paraId="5DBD9BAA" w14:textId="77777777" w:rsidR="00CF0BB1" w:rsidRPr="003D598A" w:rsidRDefault="00CF0BB1" w:rsidP="008F2625">
            <w:pPr>
              <w:widowControl/>
              <w:tabs>
                <w:tab w:val="left" w:pos="425"/>
              </w:tabs>
              <w:spacing w:before="0" w:after="0"/>
              <w:ind w:left="227" w:hanging="227"/>
              <w:rPr>
                <w:sz w:val="20"/>
                <w:szCs w:val="20"/>
                <w:lang w:val="en-AU" w:eastAsia="en-US"/>
              </w:rPr>
            </w:pPr>
          </w:p>
          <w:p w14:paraId="4E099EA0" w14:textId="77777777" w:rsidR="00CF0BB1" w:rsidRPr="003D598A" w:rsidRDefault="00CF0BB1" w:rsidP="008F2625">
            <w:pPr>
              <w:widowControl/>
              <w:tabs>
                <w:tab w:val="left" w:pos="425"/>
              </w:tabs>
              <w:spacing w:before="0" w:after="0"/>
              <w:ind w:left="227" w:hanging="227"/>
              <w:rPr>
                <w:sz w:val="20"/>
                <w:szCs w:val="20"/>
                <w:lang w:val="en-AU" w:eastAsia="en-US"/>
              </w:rPr>
            </w:pPr>
          </w:p>
          <w:p w14:paraId="6217401B" w14:textId="77777777" w:rsidR="00CF0BB1" w:rsidRPr="003D598A" w:rsidRDefault="00CF0BB1" w:rsidP="008F2625">
            <w:pPr>
              <w:widowControl/>
              <w:tabs>
                <w:tab w:val="left" w:pos="425"/>
              </w:tabs>
              <w:spacing w:before="0" w:after="0"/>
              <w:ind w:left="227" w:hanging="227"/>
              <w:rPr>
                <w:sz w:val="20"/>
                <w:szCs w:val="20"/>
                <w:lang w:val="en-AU" w:eastAsia="en-US"/>
              </w:rPr>
            </w:pPr>
          </w:p>
          <w:p w14:paraId="31033FCC" w14:textId="77777777" w:rsidR="00CF0BB1" w:rsidRPr="003D598A" w:rsidRDefault="00CF0BB1" w:rsidP="008F2625">
            <w:pPr>
              <w:widowControl/>
              <w:tabs>
                <w:tab w:val="left" w:pos="425"/>
              </w:tabs>
              <w:spacing w:before="0" w:after="0"/>
              <w:ind w:left="227" w:hanging="227"/>
              <w:rPr>
                <w:sz w:val="20"/>
                <w:szCs w:val="20"/>
                <w:lang w:val="en-AU" w:eastAsia="en-US"/>
              </w:rPr>
            </w:pPr>
          </w:p>
          <w:p w14:paraId="64B355D7" w14:textId="77777777" w:rsidR="00CF0BB1" w:rsidRPr="003D598A" w:rsidRDefault="00CF0BB1" w:rsidP="008F2625">
            <w:pPr>
              <w:widowControl/>
              <w:tabs>
                <w:tab w:val="left" w:pos="425"/>
              </w:tabs>
              <w:spacing w:before="0" w:after="0"/>
              <w:ind w:left="227" w:hanging="227"/>
              <w:rPr>
                <w:sz w:val="20"/>
                <w:szCs w:val="20"/>
                <w:lang w:val="en-AU" w:eastAsia="en-US"/>
              </w:rPr>
            </w:pPr>
          </w:p>
          <w:p w14:paraId="4EF1060D" w14:textId="77777777" w:rsidR="00CF0BB1" w:rsidRPr="003D598A" w:rsidRDefault="00CF0BB1" w:rsidP="008F2625">
            <w:pPr>
              <w:widowControl/>
              <w:tabs>
                <w:tab w:val="left" w:pos="425"/>
              </w:tabs>
              <w:spacing w:before="0" w:after="0"/>
              <w:ind w:left="227" w:hanging="227"/>
              <w:rPr>
                <w:sz w:val="20"/>
                <w:szCs w:val="20"/>
                <w:lang w:val="en-AU" w:eastAsia="en-US"/>
              </w:rPr>
            </w:pPr>
          </w:p>
          <w:p w14:paraId="0F81FE9C" w14:textId="77777777" w:rsidR="00CF0BB1" w:rsidRPr="003D598A" w:rsidRDefault="00CF0BB1" w:rsidP="008F2625">
            <w:pPr>
              <w:widowControl/>
              <w:tabs>
                <w:tab w:val="left" w:pos="425"/>
              </w:tabs>
              <w:spacing w:before="0" w:after="0"/>
              <w:ind w:left="227" w:hanging="227"/>
              <w:rPr>
                <w:sz w:val="20"/>
                <w:szCs w:val="20"/>
                <w:lang w:val="en-AU" w:eastAsia="en-US"/>
              </w:rPr>
            </w:pPr>
          </w:p>
          <w:p w14:paraId="091171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431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28EE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3 400 – 3 500</w:t>
            </w:r>
          </w:p>
          <w:p w14:paraId="26408B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52F3C57"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502A8901"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MOBILE except aeronautical mobile  431A 431B</w:t>
            </w:r>
          </w:p>
          <w:p w14:paraId="0AD6DC6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FD345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433</w:t>
            </w:r>
          </w:p>
          <w:p w14:paraId="171D00C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282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B4D4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3 400 – 3 500</w:t>
            </w:r>
          </w:p>
          <w:p w14:paraId="0A4AE6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67625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2D778A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E05A4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w:t>
            </w:r>
            <w:r>
              <w:rPr>
                <w:sz w:val="20"/>
                <w:szCs w:val="20"/>
                <w:lang w:val="en-AU" w:eastAsia="en-US"/>
              </w:rPr>
              <w:t xml:space="preserve">432  </w:t>
            </w:r>
            <w:r w:rsidRPr="003D598A">
              <w:rPr>
                <w:sz w:val="20"/>
                <w:szCs w:val="20"/>
                <w:lang w:val="en-AU" w:eastAsia="en-US"/>
              </w:rPr>
              <w:t>432B</w:t>
            </w:r>
          </w:p>
          <w:p w14:paraId="1979325D"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433</w:t>
            </w:r>
          </w:p>
          <w:p w14:paraId="598DDA99" w14:textId="77777777" w:rsidR="00CF0BB1" w:rsidRPr="003D598A" w:rsidRDefault="00CF0BB1" w:rsidP="008F2625">
            <w:pPr>
              <w:widowControl/>
              <w:tabs>
                <w:tab w:val="left" w:pos="425"/>
              </w:tabs>
              <w:spacing w:before="0" w:after="0"/>
              <w:ind w:left="227" w:hanging="227"/>
              <w:rPr>
                <w:sz w:val="20"/>
                <w:szCs w:val="20"/>
                <w:lang w:val="en-AU" w:eastAsia="en-US"/>
              </w:rPr>
            </w:pPr>
          </w:p>
          <w:p w14:paraId="3207FDF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282  432A</w:t>
            </w:r>
          </w:p>
        </w:tc>
        <w:tc>
          <w:tcPr>
            <w:tcW w:w="1250" w:type="pct"/>
            <w:vMerge w:val="restart"/>
            <w:tcBorders>
              <w:top w:val="single" w:sz="4" w:space="0" w:color="auto"/>
              <w:left w:val="nil"/>
              <w:right w:val="single" w:sz="4" w:space="0" w:color="auto"/>
            </w:tcBorders>
            <w:shd w:val="clear" w:color="auto" w:fill="auto"/>
          </w:tcPr>
          <w:p w14:paraId="77A7CE0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3 400 – 3 600</w:t>
            </w:r>
          </w:p>
          <w:p w14:paraId="7B9759FF"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w:t>
            </w:r>
          </w:p>
          <w:p w14:paraId="7864973A"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MOBILE</w:t>
            </w:r>
            <w:r>
              <w:rPr>
                <w:sz w:val="20"/>
                <w:szCs w:val="20"/>
                <w:lang w:val="en-AU" w:eastAsia="en-US"/>
              </w:rPr>
              <w:t xml:space="preserve">  432B  433A</w:t>
            </w:r>
          </w:p>
          <w:p w14:paraId="460A7532"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RADIOLOCATION  433  AUS101A</w:t>
            </w:r>
          </w:p>
          <w:p w14:paraId="1A3ED303"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Amateur</w:t>
            </w:r>
          </w:p>
          <w:p w14:paraId="7731D761"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w:t>
            </w:r>
          </w:p>
          <w:p w14:paraId="4E209468" w14:textId="77777777" w:rsidR="00CF0BB1" w:rsidRPr="003D598A" w:rsidRDefault="00CF0BB1" w:rsidP="008F2625">
            <w:pPr>
              <w:widowControl/>
              <w:tabs>
                <w:tab w:val="left" w:pos="425"/>
              </w:tabs>
              <w:spacing w:before="0" w:after="0"/>
              <w:ind w:left="227" w:hanging="227"/>
              <w:rPr>
                <w:sz w:val="20"/>
                <w:szCs w:val="20"/>
                <w:lang w:val="en-AU" w:eastAsia="en-US"/>
              </w:rPr>
            </w:pPr>
          </w:p>
          <w:p w14:paraId="52EA3079" w14:textId="77777777" w:rsidR="00CF0BB1" w:rsidRPr="003D598A" w:rsidRDefault="00CF0BB1" w:rsidP="008F2625">
            <w:pPr>
              <w:widowControl/>
              <w:tabs>
                <w:tab w:val="left" w:pos="425"/>
              </w:tabs>
              <w:spacing w:before="0" w:after="0"/>
              <w:ind w:left="227" w:hanging="227"/>
              <w:rPr>
                <w:sz w:val="20"/>
                <w:szCs w:val="20"/>
                <w:lang w:val="en-AU" w:eastAsia="en-US"/>
              </w:rPr>
            </w:pPr>
          </w:p>
          <w:p w14:paraId="7D5271DD" w14:textId="77777777" w:rsidR="00CF0BB1" w:rsidRDefault="00CF0BB1" w:rsidP="008F2625">
            <w:pPr>
              <w:widowControl/>
              <w:tabs>
                <w:tab w:val="left" w:pos="425"/>
              </w:tabs>
              <w:spacing w:before="0" w:after="0"/>
              <w:ind w:left="227" w:hanging="227"/>
              <w:rPr>
                <w:sz w:val="20"/>
                <w:szCs w:val="20"/>
                <w:lang w:val="en-AU" w:eastAsia="en-US"/>
              </w:rPr>
            </w:pPr>
          </w:p>
          <w:p w14:paraId="5EE7184E" w14:textId="77777777" w:rsidR="00CF0BB1" w:rsidRPr="003D598A" w:rsidRDefault="00CF0BB1" w:rsidP="008F2625">
            <w:pPr>
              <w:widowControl/>
              <w:tabs>
                <w:tab w:val="left" w:pos="425"/>
              </w:tabs>
              <w:spacing w:before="0" w:after="0"/>
              <w:ind w:left="227" w:hanging="227"/>
              <w:rPr>
                <w:sz w:val="20"/>
                <w:szCs w:val="20"/>
                <w:lang w:val="en-AU" w:eastAsia="en-US"/>
              </w:rPr>
            </w:pPr>
          </w:p>
          <w:p w14:paraId="629C4D43" w14:textId="77777777" w:rsidR="00CF0BB1" w:rsidRPr="003D598A" w:rsidRDefault="00CF0BB1" w:rsidP="008F2625">
            <w:pPr>
              <w:widowControl/>
              <w:tabs>
                <w:tab w:val="left" w:pos="425"/>
              </w:tabs>
              <w:spacing w:before="0" w:after="0"/>
              <w:ind w:left="227" w:hanging="227"/>
              <w:rPr>
                <w:sz w:val="20"/>
                <w:szCs w:val="20"/>
                <w:lang w:val="en-AU" w:eastAsia="en-US"/>
              </w:rPr>
            </w:pPr>
          </w:p>
          <w:p w14:paraId="214CF6E2" w14:textId="77777777" w:rsidR="00CF0BB1" w:rsidRPr="003D598A" w:rsidRDefault="00CF0BB1" w:rsidP="008F2625">
            <w:pPr>
              <w:widowControl/>
              <w:tabs>
                <w:tab w:val="left" w:pos="425"/>
              </w:tabs>
              <w:spacing w:before="0" w:after="0"/>
              <w:ind w:left="227" w:hanging="227"/>
              <w:rPr>
                <w:sz w:val="20"/>
                <w:szCs w:val="20"/>
                <w:lang w:val="en-AU" w:eastAsia="en-US"/>
              </w:rPr>
            </w:pPr>
          </w:p>
          <w:p w14:paraId="20A7F307" w14:textId="77777777" w:rsidR="00CF0BB1" w:rsidRPr="003D598A" w:rsidRDefault="00CF0BB1" w:rsidP="008F2625">
            <w:pPr>
              <w:widowControl/>
              <w:tabs>
                <w:tab w:val="left" w:pos="425"/>
              </w:tabs>
              <w:spacing w:before="0" w:after="0"/>
              <w:ind w:left="227" w:hanging="227"/>
              <w:rPr>
                <w:sz w:val="20"/>
                <w:szCs w:val="20"/>
                <w:lang w:val="en-AU" w:eastAsia="en-US"/>
              </w:rPr>
            </w:pPr>
          </w:p>
          <w:p w14:paraId="66230C7D" w14:textId="77777777" w:rsidR="00CF0BB1" w:rsidRPr="003D598A" w:rsidRDefault="00CF0BB1" w:rsidP="008F2625">
            <w:pPr>
              <w:widowControl/>
              <w:tabs>
                <w:tab w:val="left" w:pos="425"/>
              </w:tabs>
              <w:spacing w:before="0" w:after="0"/>
              <w:ind w:left="227" w:hanging="227"/>
              <w:rPr>
                <w:sz w:val="20"/>
                <w:szCs w:val="20"/>
                <w:lang w:val="en-AU" w:eastAsia="en-US"/>
              </w:rPr>
            </w:pPr>
          </w:p>
          <w:p w14:paraId="69A2F30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282</w:t>
            </w:r>
          </w:p>
        </w:tc>
      </w:tr>
      <w:tr w:rsidR="00CF0BB1" w:rsidRPr="003D598A" w14:paraId="09C8D407" w14:textId="77777777" w:rsidTr="008F2625">
        <w:trPr>
          <w:cantSplit/>
          <w:trHeight w:val="367"/>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283A2580"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top w:val="single" w:sz="4" w:space="0" w:color="auto"/>
              <w:left w:val="single" w:sz="4" w:space="0" w:color="auto"/>
              <w:bottom w:val="single" w:sz="6" w:space="0" w:color="auto"/>
              <w:right w:val="single" w:sz="4" w:space="0" w:color="auto"/>
            </w:tcBorders>
            <w:shd w:val="clear" w:color="auto" w:fill="auto"/>
          </w:tcPr>
          <w:p w14:paraId="59BD76B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3 500 – 3 </w:t>
            </w:r>
            <w:r>
              <w:rPr>
                <w:b/>
                <w:sz w:val="20"/>
                <w:szCs w:val="20"/>
                <w:lang w:val="en-AU" w:eastAsia="en-US"/>
              </w:rPr>
              <w:t>6</w:t>
            </w:r>
            <w:r w:rsidRPr="003D598A">
              <w:rPr>
                <w:b/>
                <w:sz w:val="20"/>
                <w:szCs w:val="20"/>
                <w:lang w:val="en-AU" w:eastAsia="en-US"/>
              </w:rPr>
              <w:t>00</w:t>
            </w:r>
          </w:p>
          <w:p w14:paraId="548034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7693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40F29B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r>
              <w:rPr>
                <w:sz w:val="20"/>
                <w:szCs w:val="20"/>
                <w:lang w:val="en-AU" w:eastAsia="en-US"/>
              </w:rPr>
              <w:t xml:space="preserve">  431B</w:t>
            </w:r>
          </w:p>
          <w:p w14:paraId="3638ED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433</w:t>
            </w:r>
          </w:p>
        </w:tc>
        <w:tc>
          <w:tcPr>
            <w:tcW w:w="1250" w:type="pct"/>
            <w:tcBorders>
              <w:top w:val="single" w:sz="4" w:space="0" w:color="auto"/>
              <w:left w:val="nil"/>
              <w:bottom w:val="single" w:sz="4" w:space="0" w:color="auto"/>
              <w:right w:val="single" w:sz="4" w:space="0" w:color="auto"/>
            </w:tcBorders>
            <w:shd w:val="clear" w:color="auto" w:fill="auto"/>
          </w:tcPr>
          <w:p w14:paraId="410808D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3 500 – 3 600</w:t>
            </w:r>
          </w:p>
          <w:p w14:paraId="6C474C5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64856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202111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433A</w:t>
            </w:r>
          </w:p>
          <w:p w14:paraId="2FA127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433</w:t>
            </w:r>
          </w:p>
        </w:tc>
        <w:tc>
          <w:tcPr>
            <w:tcW w:w="1250" w:type="pct"/>
            <w:vMerge/>
            <w:tcBorders>
              <w:left w:val="nil"/>
              <w:bottom w:val="single" w:sz="4" w:space="0" w:color="auto"/>
              <w:right w:val="single" w:sz="4" w:space="0" w:color="auto"/>
            </w:tcBorders>
            <w:shd w:val="clear" w:color="auto" w:fill="auto"/>
          </w:tcPr>
          <w:p w14:paraId="5470E332"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58022542" w14:textId="77777777" w:rsidTr="008F2625">
        <w:trPr>
          <w:cantSplit/>
          <w:trHeight w:val="257"/>
        </w:trPr>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787AC2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3 600 – 4 200</w:t>
            </w:r>
          </w:p>
          <w:p w14:paraId="187F88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9E0C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1D47133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tc>
        <w:tc>
          <w:tcPr>
            <w:tcW w:w="1250" w:type="pct"/>
            <w:tcBorders>
              <w:top w:val="single" w:sz="6" w:space="0" w:color="auto"/>
              <w:left w:val="single" w:sz="4" w:space="0" w:color="auto"/>
              <w:bottom w:val="single" w:sz="4" w:space="0" w:color="auto"/>
              <w:right w:val="single" w:sz="4" w:space="0" w:color="auto"/>
            </w:tcBorders>
            <w:shd w:val="clear" w:color="auto" w:fill="auto"/>
          </w:tcPr>
          <w:p w14:paraId="4AB9D7D0" w14:textId="77777777" w:rsidR="00CF0BB1" w:rsidRPr="003D598A" w:rsidRDefault="00CF0BB1" w:rsidP="008F2625">
            <w:pPr>
              <w:widowControl/>
              <w:tabs>
                <w:tab w:val="left" w:pos="425"/>
              </w:tabs>
              <w:spacing w:before="0" w:after="0"/>
              <w:ind w:left="652" w:hanging="652"/>
              <w:rPr>
                <w:b/>
                <w:sz w:val="20"/>
                <w:szCs w:val="20"/>
                <w:lang w:val="en-AU" w:eastAsia="en-US"/>
              </w:rPr>
            </w:pPr>
            <w:r>
              <w:rPr>
                <w:b/>
                <w:sz w:val="20"/>
                <w:szCs w:val="20"/>
                <w:lang w:val="en-AU" w:eastAsia="en-US"/>
              </w:rPr>
              <w:t>3 600 – 3 7</w:t>
            </w:r>
            <w:r w:rsidRPr="003D598A">
              <w:rPr>
                <w:b/>
                <w:sz w:val="20"/>
                <w:szCs w:val="20"/>
                <w:lang w:val="en-AU" w:eastAsia="en-US"/>
              </w:rPr>
              <w:t>00</w:t>
            </w:r>
          </w:p>
          <w:p w14:paraId="5699196F"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FIXED</w:t>
            </w:r>
          </w:p>
          <w:p w14:paraId="4A718D1E"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FIXED</w:t>
            </w:r>
            <w:r w:rsidRPr="003D598A">
              <w:rPr>
                <w:sz w:val="20"/>
                <w:szCs w:val="20"/>
                <w:lang w:val="en-AU" w:eastAsia="en-US"/>
              </w:rPr>
              <w:t>–SATELLITE</w:t>
            </w:r>
            <w:r>
              <w:rPr>
                <w:sz w:val="20"/>
                <w:szCs w:val="20"/>
                <w:lang w:val="en-AU" w:eastAsia="en-US"/>
              </w:rPr>
              <w:t xml:space="preserve"> (space-to-Earth)</w:t>
            </w:r>
          </w:p>
          <w:p w14:paraId="013F90EB"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MOBILE except aeronautical mobile  434</w:t>
            </w:r>
          </w:p>
          <w:p w14:paraId="7EA732C0"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Radiolocation  433</w:t>
            </w:r>
          </w:p>
        </w:tc>
        <w:tc>
          <w:tcPr>
            <w:tcW w:w="1250" w:type="pct"/>
            <w:tcBorders>
              <w:top w:val="single" w:sz="4" w:space="0" w:color="auto"/>
              <w:bottom w:val="single" w:sz="4" w:space="0" w:color="auto"/>
              <w:right w:val="single" w:sz="4" w:space="0" w:color="auto"/>
            </w:tcBorders>
            <w:shd w:val="clear" w:color="auto" w:fill="auto"/>
          </w:tcPr>
          <w:p w14:paraId="6F52F67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3 600 – 3 700</w:t>
            </w:r>
          </w:p>
          <w:p w14:paraId="5CC655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FCEC0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79AC60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64ED3B1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C01E5DB"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435</w:t>
            </w:r>
          </w:p>
        </w:tc>
        <w:tc>
          <w:tcPr>
            <w:tcW w:w="1250" w:type="pct"/>
            <w:vMerge w:val="restart"/>
            <w:tcBorders>
              <w:top w:val="single" w:sz="4" w:space="0" w:color="auto"/>
              <w:left w:val="nil"/>
              <w:right w:val="single" w:sz="4" w:space="0" w:color="auto"/>
            </w:tcBorders>
            <w:shd w:val="clear" w:color="auto" w:fill="auto"/>
          </w:tcPr>
          <w:p w14:paraId="6FDBFB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3 600 – 4 200</w:t>
            </w:r>
          </w:p>
          <w:p w14:paraId="654631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0DEBB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0BDA7D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r>
      <w:tr w:rsidR="00CF0BB1" w:rsidRPr="003D598A" w14:paraId="16121CAE" w14:textId="77777777" w:rsidTr="008F2625">
        <w:trPr>
          <w:cantSplit/>
          <w:trHeight w:val="1026"/>
        </w:trPr>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655C27FF" w14:textId="77777777" w:rsidR="00CF0BB1" w:rsidRPr="003D598A" w:rsidRDefault="00CF0BB1" w:rsidP="008F2625">
            <w:pPr>
              <w:widowControl/>
              <w:tabs>
                <w:tab w:val="left" w:pos="425"/>
              </w:tabs>
              <w:spacing w:before="0" w:after="0"/>
              <w:ind w:left="227" w:right="-500" w:hanging="227"/>
              <w:rPr>
                <w:sz w:val="20"/>
                <w:szCs w:val="20"/>
                <w:lang w:val="en-AU" w:eastAsia="en-US"/>
              </w:rPr>
            </w:pP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1B77455E"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3 700 – 4 200</w:t>
            </w:r>
          </w:p>
          <w:p w14:paraId="49ACF7E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0BAFEB3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FIXED–SATELLITE (space-to-Earth)</w:t>
            </w:r>
          </w:p>
          <w:p w14:paraId="76E00FB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except aeronautical mobile</w:t>
            </w:r>
          </w:p>
        </w:tc>
        <w:tc>
          <w:tcPr>
            <w:tcW w:w="1250" w:type="pct"/>
            <w:vMerge/>
            <w:tcBorders>
              <w:left w:val="nil"/>
              <w:bottom w:val="single" w:sz="4" w:space="0" w:color="auto"/>
              <w:right w:val="single" w:sz="4" w:space="0" w:color="auto"/>
            </w:tcBorders>
            <w:shd w:val="clear" w:color="auto" w:fill="auto"/>
          </w:tcPr>
          <w:p w14:paraId="0CC90003"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628BE703" w14:textId="77777777" w:rsidTr="008F2625">
        <w:tblPrEx>
          <w:shd w:val="clear" w:color="auto" w:fill="FDE9D9" w:themeFill="accent6" w:themeFillTint="33"/>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E2EB6B" w14:textId="77777777" w:rsidR="00CF0BB1" w:rsidRPr="00F66A13"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4 200 – 4 400</w:t>
            </w:r>
            <w:r w:rsidRPr="003D598A">
              <w:rPr>
                <w:b/>
                <w:sz w:val="20"/>
                <w:szCs w:val="20"/>
                <w:lang w:val="en-AU" w:eastAsia="en-US"/>
              </w:rPr>
              <w:tab/>
            </w:r>
            <w:r w:rsidRPr="00F66A13">
              <w:rPr>
                <w:sz w:val="20"/>
                <w:szCs w:val="20"/>
                <w:lang w:val="en-AU" w:eastAsia="en-US"/>
              </w:rPr>
              <w:t>AERONAUTICAL</w:t>
            </w:r>
            <w:r>
              <w:rPr>
                <w:sz w:val="20"/>
                <w:szCs w:val="20"/>
                <w:lang w:val="en-AU" w:eastAsia="en-US"/>
              </w:rPr>
              <w:t xml:space="preserve"> MOBILE (R)  436</w:t>
            </w:r>
          </w:p>
          <w:p w14:paraId="4F6E4827"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AERONAUTICAL RADIONAVIGATION  438</w:t>
            </w:r>
          </w:p>
          <w:p w14:paraId="54D2E9A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A5B155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4FA598"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908805"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10BEEC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r>
              <w:rPr>
                <w:sz w:val="20"/>
                <w:szCs w:val="20"/>
                <w:lang w:val="en-AU" w:eastAsia="en-US"/>
              </w:rPr>
              <w:t xml:space="preserve">437  </w:t>
            </w:r>
            <w:r w:rsidRPr="003D598A">
              <w:rPr>
                <w:sz w:val="20"/>
                <w:szCs w:val="20"/>
                <w:lang w:val="en-AU" w:eastAsia="en-US"/>
              </w:rPr>
              <w:t>439  440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81E04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4 200 – 4 400</w:t>
            </w:r>
          </w:p>
          <w:p w14:paraId="1C86D2BA"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AERONAUTICAL MOBILE (R)  436</w:t>
            </w:r>
          </w:p>
          <w:p w14:paraId="7B4EDA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438</w:t>
            </w:r>
          </w:p>
          <w:p w14:paraId="1B212B6E"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 xml:space="preserve">437  </w:t>
            </w:r>
            <w:r w:rsidRPr="003D598A">
              <w:rPr>
                <w:sz w:val="20"/>
                <w:szCs w:val="20"/>
                <w:lang w:val="en-AU" w:eastAsia="en-US"/>
              </w:rPr>
              <w:t>440  AUS87</w:t>
            </w:r>
          </w:p>
        </w:tc>
      </w:tr>
    </w:tbl>
    <w:p w14:paraId="2C2A45F1"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4 400 – 5 030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89AD92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CC9FEF2"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46864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3629D4C"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78A0C0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FB63D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323B5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1C868C"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F23C29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93950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4 400 – 4 500</w:t>
            </w:r>
            <w:r w:rsidRPr="003D598A">
              <w:rPr>
                <w:b/>
                <w:sz w:val="20"/>
                <w:szCs w:val="20"/>
                <w:lang w:val="en-AU" w:eastAsia="en-US"/>
              </w:rPr>
              <w:tab/>
            </w:r>
            <w:r w:rsidRPr="003D598A">
              <w:rPr>
                <w:sz w:val="20"/>
                <w:szCs w:val="20"/>
                <w:lang w:val="en-AU" w:eastAsia="en-US"/>
              </w:rPr>
              <w:t>FIXED</w:t>
            </w:r>
          </w:p>
          <w:p w14:paraId="06DD29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440A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91D913"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4 400 – 4 500</w:t>
            </w:r>
          </w:p>
          <w:p w14:paraId="0F41AFD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w:t>
            </w:r>
          </w:p>
          <w:p w14:paraId="660330A7"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440A</w:t>
            </w:r>
          </w:p>
          <w:p w14:paraId="236E724D"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AUS67  AUS87  AUS101</w:t>
            </w:r>
          </w:p>
        </w:tc>
      </w:tr>
      <w:tr w:rsidR="00CF0BB1" w:rsidRPr="003D598A" w14:paraId="1E4D917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9EC49A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4 500 – 4 800</w:t>
            </w:r>
            <w:r w:rsidRPr="003D598A">
              <w:rPr>
                <w:b/>
                <w:sz w:val="20"/>
                <w:szCs w:val="20"/>
                <w:lang w:val="en-AU" w:eastAsia="en-US"/>
              </w:rPr>
              <w:tab/>
            </w:r>
            <w:r w:rsidRPr="003D598A">
              <w:rPr>
                <w:sz w:val="20"/>
                <w:szCs w:val="20"/>
                <w:lang w:val="en-AU" w:eastAsia="en-US"/>
              </w:rPr>
              <w:t>FIXED</w:t>
            </w:r>
          </w:p>
          <w:p w14:paraId="78D1A9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441</w:t>
            </w:r>
          </w:p>
          <w:p w14:paraId="1E63C2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440A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22B4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4 500 – 4 800</w:t>
            </w:r>
          </w:p>
          <w:p w14:paraId="726454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E0544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441</w:t>
            </w:r>
          </w:p>
          <w:p w14:paraId="7B26D463"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440A</w:t>
            </w:r>
          </w:p>
          <w:p w14:paraId="1BAEDC7E"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sz w:val="20"/>
                <w:szCs w:val="20"/>
                <w:lang w:val="de-DE" w:eastAsia="en-US"/>
              </w:rPr>
              <w:t>AUS67  AUS87  AUS101</w:t>
            </w:r>
          </w:p>
        </w:tc>
      </w:tr>
      <w:tr w:rsidR="00CF0BB1" w:rsidRPr="003D598A" w14:paraId="47B1EABF" w14:textId="77777777" w:rsidTr="008F2625">
        <w:trPr>
          <w:cantSplit/>
          <w:trHeight w:val="1049"/>
        </w:trPr>
        <w:tc>
          <w:tcPr>
            <w:tcW w:w="3750" w:type="pct"/>
            <w:gridSpan w:val="3"/>
            <w:vMerge w:val="restart"/>
            <w:tcBorders>
              <w:top w:val="single" w:sz="4" w:space="0" w:color="auto"/>
              <w:left w:val="single" w:sz="4" w:space="0" w:color="auto"/>
              <w:right w:val="single" w:sz="4" w:space="0" w:color="auto"/>
            </w:tcBorders>
            <w:shd w:val="clear" w:color="auto" w:fill="auto"/>
          </w:tcPr>
          <w:p w14:paraId="20D129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4 800 – 4 990</w:t>
            </w:r>
            <w:r w:rsidRPr="003D598A">
              <w:rPr>
                <w:b/>
                <w:sz w:val="20"/>
                <w:szCs w:val="20"/>
                <w:lang w:val="en-AU" w:eastAsia="en-US"/>
              </w:rPr>
              <w:tab/>
            </w:r>
            <w:r w:rsidRPr="003D598A">
              <w:rPr>
                <w:sz w:val="20"/>
                <w:szCs w:val="20"/>
                <w:lang w:val="en-AU" w:eastAsia="en-US"/>
              </w:rPr>
              <w:t>FIXED</w:t>
            </w:r>
          </w:p>
          <w:p w14:paraId="1344A0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MOBILE  440A  </w:t>
            </w:r>
            <w:r>
              <w:rPr>
                <w:sz w:val="20"/>
                <w:szCs w:val="20"/>
                <w:lang w:val="en-AU" w:eastAsia="en-US"/>
              </w:rPr>
              <w:t xml:space="preserve">441A  441B  </w:t>
            </w:r>
            <w:r w:rsidRPr="003D598A">
              <w:rPr>
                <w:sz w:val="20"/>
                <w:szCs w:val="20"/>
                <w:lang w:val="en-AU" w:eastAsia="en-US"/>
              </w:rPr>
              <w:t>442</w:t>
            </w:r>
          </w:p>
          <w:p w14:paraId="4ACE6DA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C514BA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5D011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A2AC9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6E2E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05C5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819819"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B4B618"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01BAADB6"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71A6BD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149  339  443</w:t>
            </w:r>
          </w:p>
        </w:tc>
        <w:tc>
          <w:tcPr>
            <w:tcW w:w="1250" w:type="pct"/>
            <w:tcBorders>
              <w:top w:val="single" w:sz="4" w:space="0" w:color="auto"/>
              <w:left w:val="single" w:sz="4" w:space="0" w:color="auto"/>
              <w:right w:val="single" w:sz="4" w:space="0" w:color="auto"/>
            </w:tcBorders>
            <w:shd w:val="clear" w:color="auto" w:fill="auto"/>
          </w:tcPr>
          <w:p w14:paraId="24B987A0"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4 800 – 4 94</w:t>
            </w:r>
            <w:r w:rsidRPr="003D598A">
              <w:rPr>
                <w:b/>
                <w:sz w:val="20"/>
                <w:szCs w:val="20"/>
                <w:lang w:val="en-AU" w:eastAsia="en-US"/>
              </w:rPr>
              <w:t>0</w:t>
            </w:r>
          </w:p>
          <w:p w14:paraId="7C94BC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AUS101A</w:t>
            </w:r>
          </w:p>
          <w:p w14:paraId="710A77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MOBILE  440A  </w:t>
            </w:r>
            <w:r>
              <w:rPr>
                <w:sz w:val="20"/>
                <w:szCs w:val="20"/>
                <w:lang w:val="en-AU" w:eastAsia="en-US"/>
              </w:rPr>
              <w:t xml:space="preserve">442  </w:t>
            </w:r>
            <w:r w:rsidRPr="003D598A">
              <w:rPr>
                <w:sz w:val="20"/>
                <w:szCs w:val="20"/>
                <w:lang w:val="en-AU" w:eastAsia="en-US"/>
              </w:rPr>
              <w:t>AUS101A</w:t>
            </w:r>
          </w:p>
          <w:p w14:paraId="3989DE52"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922D0D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443  AUS67  AUS</w:t>
            </w:r>
            <w:r w:rsidRPr="003D598A" w:rsidDel="005C2F74">
              <w:rPr>
                <w:sz w:val="20"/>
                <w:szCs w:val="20"/>
                <w:lang w:val="en-AU" w:eastAsia="en-US"/>
              </w:rPr>
              <w:t>87</w:t>
            </w:r>
          </w:p>
        </w:tc>
      </w:tr>
      <w:tr w:rsidR="00CF0BB1" w:rsidRPr="003D598A" w14:paraId="28041795" w14:textId="77777777" w:rsidTr="008F2625">
        <w:trPr>
          <w:cantSplit/>
          <w:trHeight w:val="1049"/>
        </w:trPr>
        <w:tc>
          <w:tcPr>
            <w:tcW w:w="3750" w:type="pct"/>
            <w:gridSpan w:val="3"/>
            <w:vMerge/>
            <w:tcBorders>
              <w:left w:val="single" w:sz="4" w:space="0" w:color="auto"/>
              <w:right w:val="single" w:sz="4" w:space="0" w:color="auto"/>
            </w:tcBorders>
            <w:shd w:val="clear" w:color="auto" w:fill="auto"/>
          </w:tcPr>
          <w:p w14:paraId="0F876EF1"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right w:val="single" w:sz="4" w:space="0" w:color="auto"/>
            </w:tcBorders>
            <w:shd w:val="clear" w:color="auto" w:fill="auto"/>
          </w:tcPr>
          <w:p w14:paraId="59B7C6F3"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4 940 – 4 99</w:t>
            </w:r>
            <w:r w:rsidRPr="003D598A">
              <w:rPr>
                <w:b/>
                <w:sz w:val="20"/>
                <w:szCs w:val="20"/>
                <w:lang w:val="en-AU" w:eastAsia="en-US"/>
              </w:rPr>
              <w:t>0</w:t>
            </w:r>
          </w:p>
          <w:p w14:paraId="7A584957"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FIXED  AUS102</w:t>
            </w:r>
            <w:r w:rsidRPr="003D598A">
              <w:rPr>
                <w:sz w:val="20"/>
                <w:szCs w:val="20"/>
                <w:lang w:val="en-AU" w:eastAsia="en-US"/>
              </w:rPr>
              <w:t>A</w:t>
            </w:r>
          </w:p>
          <w:p w14:paraId="2802927B"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 xml:space="preserve">MOBILE  442  </w:t>
            </w:r>
            <w:r w:rsidRPr="003D598A">
              <w:rPr>
                <w:sz w:val="20"/>
                <w:szCs w:val="20"/>
                <w:lang w:val="en-AU" w:eastAsia="en-US"/>
              </w:rPr>
              <w:t>AUS10</w:t>
            </w:r>
            <w:r>
              <w:rPr>
                <w:sz w:val="20"/>
                <w:szCs w:val="20"/>
                <w:lang w:val="en-AU" w:eastAsia="en-US"/>
              </w:rPr>
              <w:t>2</w:t>
            </w:r>
            <w:r w:rsidRPr="003D598A">
              <w:rPr>
                <w:sz w:val="20"/>
                <w:szCs w:val="20"/>
                <w:lang w:val="en-AU" w:eastAsia="en-US"/>
              </w:rPr>
              <w:t>A</w:t>
            </w:r>
          </w:p>
          <w:p w14:paraId="05BA468A"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630C50B" w14:textId="77777777" w:rsidR="00CF0BB1"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149  </w:t>
            </w:r>
            <w:r>
              <w:rPr>
                <w:sz w:val="20"/>
                <w:szCs w:val="20"/>
                <w:lang w:val="en-AU" w:eastAsia="en-US"/>
              </w:rPr>
              <w:t xml:space="preserve">339  </w:t>
            </w:r>
            <w:r w:rsidRPr="003D598A">
              <w:rPr>
                <w:sz w:val="20"/>
                <w:szCs w:val="20"/>
                <w:lang w:val="en-AU" w:eastAsia="en-US"/>
              </w:rPr>
              <w:t>443  AUS67  AUS</w:t>
            </w:r>
            <w:r w:rsidRPr="003D598A" w:rsidDel="005C2F74">
              <w:rPr>
                <w:sz w:val="20"/>
                <w:szCs w:val="20"/>
                <w:lang w:val="en-AU" w:eastAsia="en-US"/>
              </w:rPr>
              <w:t>8</w:t>
            </w:r>
            <w:r>
              <w:rPr>
                <w:sz w:val="20"/>
                <w:szCs w:val="20"/>
                <w:lang w:val="en-AU" w:eastAsia="en-US"/>
              </w:rPr>
              <w:t>7</w:t>
            </w:r>
          </w:p>
        </w:tc>
      </w:tr>
      <w:tr w:rsidR="00CF0BB1" w:rsidRPr="003D598A" w14:paraId="59B09B6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00967C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4 990 – 5 000</w:t>
            </w:r>
            <w:r w:rsidRPr="003D598A">
              <w:rPr>
                <w:b/>
                <w:sz w:val="20"/>
                <w:szCs w:val="20"/>
                <w:lang w:val="en-AU" w:eastAsia="en-US"/>
              </w:rPr>
              <w:tab/>
            </w:r>
            <w:r w:rsidRPr="003D598A">
              <w:rPr>
                <w:sz w:val="20"/>
                <w:szCs w:val="20"/>
                <w:lang w:val="en-AU" w:eastAsia="en-US"/>
              </w:rPr>
              <w:t>FIXED</w:t>
            </w:r>
          </w:p>
          <w:p w14:paraId="43DEFD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5C9EF20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58B7DE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20E438B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E601B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FA640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DCB4F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4 990 – 5 000</w:t>
            </w:r>
          </w:p>
          <w:p w14:paraId="3D173F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AUS101A</w:t>
            </w:r>
          </w:p>
          <w:p w14:paraId="3FF652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AUS101A</w:t>
            </w:r>
          </w:p>
          <w:p w14:paraId="67D3E5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70A0E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67DE640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AUS67  AUS</w:t>
            </w:r>
            <w:r w:rsidRPr="003D598A" w:rsidDel="005C2F74">
              <w:rPr>
                <w:sz w:val="20"/>
                <w:szCs w:val="20"/>
                <w:lang w:val="en-AU" w:eastAsia="en-US"/>
              </w:rPr>
              <w:t>87</w:t>
            </w:r>
          </w:p>
        </w:tc>
      </w:tr>
      <w:tr w:rsidR="00CF0BB1" w:rsidRPr="003D598A" w14:paraId="21B6B26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7470B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5 000 – 5 010</w:t>
            </w:r>
            <w:r w:rsidRPr="003D598A">
              <w:rPr>
                <w:b/>
                <w:sz w:val="20"/>
                <w:szCs w:val="20"/>
                <w:lang w:val="en-AU" w:eastAsia="en-US"/>
              </w:rPr>
              <w:tab/>
            </w:r>
            <w:r w:rsidRPr="003D598A">
              <w:rPr>
                <w:sz w:val="20"/>
                <w:szCs w:val="20"/>
                <w:lang w:val="en-AU" w:eastAsia="en-US"/>
              </w:rPr>
              <w:t>AERONAUTICAL MOBILE–SATELLITE (R)  443AA</w:t>
            </w:r>
          </w:p>
          <w:p w14:paraId="2B9C663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w:t>
            </w:r>
          </w:p>
          <w:p w14:paraId="2A0AA61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(Earth-to-space)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92DD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5 000 – 5 010</w:t>
            </w:r>
          </w:p>
          <w:p w14:paraId="1E4A6D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MOBILE–SATELLITE (R)  443AA</w:t>
            </w:r>
          </w:p>
          <w:p w14:paraId="285A63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2EB7D4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(Earth-to-space)</w:t>
            </w:r>
          </w:p>
          <w:p w14:paraId="5D690A2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AUS25  AUS87</w:t>
            </w:r>
          </w:p>
        </w:tc>
      </w:tr>
      <w:tr w:rsidR="00CF0BB1" w:rsidRPr="003D598A" w14:paraId="6B1FAC3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E6595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5 010 – 5 030</w:t>
            </w:r>
            <w:r w:rsidRPr="003D598A">
              <w:rPr>
                <w:b/>
                <w:sz w:val="20"/>
                <w:szCs w:val="20"/>
                <w:lang w:val="en-AU" w:eastAsia="en-US"/>
              </w:rPr>
              <w:tab/>
            </w:r>
            <w:r w:rsidRPr="003D598A">
              <w:rPr>
                <w:sz w:val="20"/>
                <w:szCs w:val="20"/>
                <w:lang w:val="en-AU" w:eastAsia="en-US"/>
              </w:rPr>
              <w:t>AERONAUTICAL MOBILE–SATELLITE (R)  443AA</w:t>
            </w:r>
          </w:p>
          <w:p w14:paraId="37FEC6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AERONAUTICAL RADIONAVIGATION</w:t>
            </w:r>
          </w:p>
          <w:p w14:paraId="4409AA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 (space-to-Earth) (space-to-space)  328B  443B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1D60B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5 010 – 5 030</w:t>
            </w:r>
          </w:p>
          <w:p w14:paraId="4B8075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AERONAUTICAL MOBILE–SATELLITE (R)  443AA </w:t>
            </w:r>
          </w:p>
          <w:p w14:paraId="1A2ECF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10D2AC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 (space-to-Earth) (space-to-space) 328B  443B</w:t>
            </w:r>
          </w:p>
          <w:p w14:paraId="7D2E0FC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AUS25  AUS87</w:t>
            </w:r>
          </w:p>
        </w:tc>
      </w:tr>
    </w:tbl>
    <w:p w14:paraId="391DB37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5 030 – 5 350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11C998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37B743D"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2719FB"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C39E116"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139FCA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9E3FC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01761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1CC838"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777A3143" w14:textId="77777777" w:rsidTr="008F2625">
        <w:trPr>
          <w:cantSplit/>
          <w:trHeight w:val="488"/>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37CF3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5 030 – 5 091</w:t>
            </w:r>
            <w:r w:rsidRPr="003D598A">
              <w:rPr>
                <w:b/>
                <w:sz w:val="20"/>
                <w:szCs w:val="20"/>
                <w:lang w:val="en-AU" w:eastAsia="en-US"/>
              </w:rPr>
              <w:tab/>
            </w:r>
            <w:r w:rsidRPr="003D598A">
              <w:rPr>
                <w:sz w:val="20"/>
                <w:szCs w:val="20"/>
                <w:lang w:val="en-AU" w:eastAsia="en-US"/>
              </w:rPr>
              <w:t>AERONAUTICAL MOBILE (R)  443C</w:t>
            </w:r>
          </w:p>
          <w:p w14:paraId="5B97DA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MOBILE–SATELLITE (R)  443D</w:t>
            </w:r>
          </w:p>
          <w:p w14:paraId="6B9B24B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AERONAUTICAL RADIONAVIGATION</w:t>
            </w:r>
          </w:p>
          <w:p w14:paraId="39DCEE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C8CC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16B88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5550B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A835A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21FFC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444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24900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5 030 – 5 091</w:t>
            </w:r>
          </w:p>
          <w:p w14:paraId="25B57A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(R)  443C</w:t>
            </w:r>
          </w:p>
          <w:p w14:paraId="3E27E3A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AERONAUTICAL MOBILE–SATELLITE (R)  443D</w:t>
            </w:r>
          </w:p>
          <w:p w14:paraId="1B5434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85D1EF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444  AUS25  AUS87</w:t>
            </w:r>
          </w:p>
        </w:tc>
      </w:tr>
      <w:tr w:rsidR="00CF0BB1" w:rsidRPr="003D598A" w14:paraId="1E57CA55" w14:textId="77777777" w:rsidTr="008F2625">
        <w:trPr>
          <w:cantSplit/>
          <w:trHeight w:val="487"/>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5C0CC61" w14:textId="77777777" w:rsidR="00CF0BB1" w:rsidRPr="00A138CE"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5 091 – 5 150</w:t>
            </w:r>
            <w:r w:rsidRPr="003D598A">
              <w:rPr>
                <w:b/>
                <w:sz w:val="20"/>
                <w:szCs w:val="20"/>
                <w:lang w:val="en-AU" w:eastAsia="en-US"/>
              </w:rPr>
              <w:tab/>
            </w:r>
            <w:r w:rsidRPr="000C517B">
              <w:rPr>
                <w:sz w:val="20"/>
                <w:szCs w:val="20"/>
                <w:lang w:val="en-AU" w:eastAsia="en-US"/>
              </w:rPr>
              <w:t>FIXED</w:t>
            </w:r>
            <w:r w:rsidRPr="003D598A">
              <w:rPr>
                <w:sz w:val="20"/>
                <w:szCs w:val="20"/>
                <w:lang w:val="en-AU" w:eastAsia="en-US"/>
              </w:rPr>
              <w:t>–</w:t>
            </w:r>
            <w:r>
              <w:rPr>
                <w:sz w:val="20"/>
                <w:szCs w:val="20"/>
                <w:lang w:val="en-AU" w:eastAsia="en-US"/>
              </w:rPr>
              <w:t>SATELLITE (Earth-to-space)  444A</w:t>
            </w:r>
          </w:p>
          <w:p w14:paraId="706D7496"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AERONAUTICAL MOBILE  444B</w:t>
            </w:r>
          </w:p>
          <w:p w14:paraId="321E86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MOBILE–SATELLITE (R)  443AA</w:t>
            </w:r>
          </w:p>
          <w:p w14:paraId="58092F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w:t>
            </w:r>
          </w:p>
          <w:p w14:paraId="735E3A5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F126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515419"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51142A2F"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0DA32F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87481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886E95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444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B3B6B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5 091 – 5 150</w:t>
            </w:r>
          </w:p>
          <w:p w14:paraId="4B750563"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FIXED</w:t>
            </w:r>
            <w:r w:rsidRPr="003D598A">
              <w:rPr>
                <w:sz w:val="20"/>
                <w:szCs w:val="20"/>
                <w:lang w:val="en-AU" w:eastAsia="en-US"/>
              </w:rPr>
              <w:t>–</w:t>
            </w:r>
            <w:r>
              <w:rPr>
                <w:sz w:val="20"/>
                <w:szCs w:val="20"/>
                <w:lang w:val="en-AU" w:eastAsia="en-US"/>
              </w:rPr>
              <w:t>SATELLITE (Earth-to-space)  444A</w:t>
            </w:r>
          </w:p>
          <w:p w14:paraId="635C73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AERONAUTICAL MOBILE–SATELLITE (R)  443AA </w:t>
            </w:r>
          </w:p>
          <w:p w14:paraId="6CC0C7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3ABD50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MOBILE  444B</w:t>
            </w:r>
          </w:p>
          <w:p w14:paraId="0BBE4B3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444  AUS25  AUS87</w:t>
            </w:r>
          </w:p>
        </w:tc>
      </w:tr>
      <w:tr w:rsidR="00CF0BB1" w:rsidRPr="003D598A" w14:paraId="2FA5806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8F9DA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5 150 – 5 250</w:t>
            </w:r>
            <w:r w:rsidRPr="003D598A">
              <w:rPr>
                <w:b/>
                <w:sz w:val="20"/>
                <w:szCs w:val="20"/>
                <w:lang w:val="en-AU" w:eastAsia="en-US"/>
              </w:rPr>
              <w:tab/>
            </w:r>
            <w:r w:rsidRPr="003D598A">
              <w:rPr>
                <w:sz w:val="20"/>
                <w:szCs w:val="20"/>
                <w:lang w:val="en-AU" w:eastAsia="en-US"/>
              </w:rPr>
              <w:t>AERONAUTICAL RADIONAVIGATION</w:t>
            </w:r>
          </w:p>
          <w:p w14:paraId="143E30C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447A</w:t>
            </w:r>
          </w:p>
          <w:p w14:paraId="30E1918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446B</w:t>
            </w:r>
          </w:p>
          <w:p w14:paraId="589845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A683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31CC1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2A93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75779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A78C9D1" w14:textId="2C2897AD"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446  446C  </w:t>
            </w:r>
            <w:ins w:id="308" w:author="Author">
              <w:r w:rsidR="00123107">
                <w:rPr>
                  <w:sz w:val="20"/>
                  <w:szCs w:val="20"/>
                  <w:lang w:val="en-AU" w:eastAsia="en-US"/>
                </w:rPr>
                <w:t xml:space="preserve">446D  </w:t>
              </w:r>
            </w:ins>
            <w:r w:rsidRPr="003D598A">
              <w:rPr>
                <w:sz w:val="20"/>
                <w:szCs w:val="20"/>
                <w:lang w:val="en-AU" w:eastAsia="en-US"/>
              </w:rPr>
              <w:t>447  447B  447C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E3567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5 150 – 5 250</w:t>
            </w:r>
          </w:p>
          <w:p w14:paraId="4A787F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p w14:paraId="0BCC99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447A</w:t>
            </w:r>
          </w:p>
          <w:p w14:paraId="4333E5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446B</w:t>
            </w:r>
          </w:p>
          <w:p w14:paraId="38F52552" w14:textId="7C626B1A" w:rsidR="00CF0BB1" w:rsidRPr="003D598A" w:rsidRDefault="00CF0BB1" w:rsidP="008F2625">
            <w:pPr>
              <w:widowControl/>
              <w:tabs>
                <w:tab w:val="left" w:pos="425"/>
              </w:tabs>
              <w:spacing w:before="0" w:after="0"/>
              <w:ind w:left="227" w:right="-108" w:hanging="227"/>
              <w:rPr>
                <w:b/>
                <w:sz w:val="20"/>
                <w:szCs w:val="20"/>
                <w:highlight w:val="cyan"/>
                <w:lang w:val="en-AU" w:eastAsia="en-US"/>
              </w:rPr>
            </w:pPr>
            <w:r w:rsidRPr="003D598A">
              <w:rPr>
                <w:sz w:val="20"/>
                <w:szCs w:val="20"/>
                <w:lang w:val="en-AU" w:eastAsia="en-US"/>
              </w:rPr>
              <w:t>446  447B  447C  AUS25  AUS87</w:t>
            </w:r>
          </w:p>
        </w:tc>
      </w:tr>
      <w:tr w:rsidR="00CF0BB1" w:rsidRPr="003D598A" w14:paraId="36D00BD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3B99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5 250 – 5 255</w:t>
            </w:r>
            <w:r w:rsidRPr="003D598A">
              <w:rPr>
                <w:b/>
                <w:sz w:val="20"/>
                <w:szCs w:val="20"/>
                <w:lang w:val="en-AU" w:eastAsia="en-US"/>
              </w:rPr>
              <w:tab/>
            </w:r>
            <w:r w:rsidRPr="003D598A">
              <w:rPr>
                <w:sz w:val="20"/>
                <w:szCs w:val="20"/>
                <w:lang w:val="en-AU" w:eastAsia="en-US"/>
              </w:rPr>
              <w:t>EARTH EXPLORATION–SATELLITE (active)</w:t>
            </w:r>
          </w:p>
          <w:p w14:paraId="386C6D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2BD54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447D</w:t>
            </w:r>
          </w:p>
          <w:p w14:paraId="244F276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447F</w:t>
            </w:r>
          </w:p>
          <w:p w14:paraId="0BA6A3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D002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0FB83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BF9FB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25971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447E  448  448A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21E12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5 250 – 5 255</w:t>
            </w:r>
          </w:p>
          <w:p w14:paraId="77C6D3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21B67D5D"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RADIOLOCATION</w:t>
            </w:r>
          </w:p>
          <w:p w14:paraId="70F4222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447D</w:t>
            </w:r>
          </w:p>
          <w:p w14:paraId="60CE92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447F</w:t>
            </w:r>
          </w:p>
          <w:p w14:paraId="6FCD6CB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447E  448A  AUS87  AUS101</w:t>
            </w:r>
          </w:p>
        </w:tc>
      </w:tr>
      <w:tr w:rsidR="00CF0BB1" w:rsidRPr="003D598A" w14:paraId="39852C7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663C2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5 255 – 5 350</w:t>
            </w:r>
            <w:r w:rsidRPr="003D598A">
              <w:rPr>
                <w:b/>
                <w:sz w:val="20"/>
                <w:szCs w:val="20"/>
                <w:lang w:val="en-AU" w:eastAsia="en-US"/>
              </w:rPr>
              <w:tab/>
            </w:r>
            <w:r w:rsidRPr="003D598A">
              <w:rPr>
                <w:sz w:val="20"/>
                <w:szCs w:val="20"/>
                <w:lang w:val="en-AU" w:eastAsia="en-US"/>
              </w:rPr>
              <w:t>EARTH EXPLORATION–SATELLITE (active)</w:t>
            </w:r>
          </w:p>
          <w:p w14:paraId="1C1933D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0DE75A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7F843FA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447F</w:t>
            </w:r>
          </w:p>
          <w:p w14:paraId="0F8B4E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E5233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29F9C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527F8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7F2B6A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447E  448  448A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5529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5 255 – 5 350</w:t>
            </w:r>
          </w:p>
          <w:p w14:paraId="3F33C1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3FA375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CD5A4A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2B1BD3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447F</w:t>
            </w:r>
          </w:p>
          <w:p w14:paraId="659252F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447E  448A  AUS87  AUS101</w:t>
            </w:r>
          </w:p>
        </w:tc>
      </w:tr>
    </w:tbl>
    <w:p w14:paraId="45079231" w14:textId="77777777" w:rsidR="00CF0BB1" w:rsidRPr="003D598A" w:rsidRDefault="00CF0BB1" w:rsidP="00CF0BB1">
      <w:pPr>
        <w:widowControl/>
        <w:spacing w:before="0" w:after="0"/>
        <w:rPr>
          <w:sz w:val="20"/>
          <w:szCs w:val="20"/>
          <w:lang w:val="en-AU" w:eastAsia="en-US"/>
        </w:rPr>
      </w:pPr>
    </w:p>
    <w:p w14:paraId="4E804E26"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5 350 – 5 725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413E7E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42D44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D79FA2"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8A85EB5"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AB3C7B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0229B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07816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FC85DD"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872AA3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E45FD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5 350 – 5 460</w:t>
            </w:r>
            <w:r w:rsidRPr="003D598A">
              <w:rPr>
                <w:b/>
                <w:sz w:val="20"/>
                <w:szCs w:val="20"/>
                <w:lang w:val="en-AU" w:eastAsia="en-US"/>
              </w:rPr>
              <w:tab/>
            </w:r>
            <w:r w:rsidRPr="003D598A">
              <w:rPr>
                <w:sz w:val="20"/>
                <w:szCs w:val="20"/>
                <w:lang w:val="en-AU" w:eastAsia="en-US"/>
              </w:rPr>
              <w:t>EARTH EXPLORATION–SATELLITE (active)  448B</w:t>
            </w:r>
          </w:p>
          <w:p w14:paraId="2E09B7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  448C</w:t>
            </w:r>
          </w:p>
          <w:p w14:paraId="45D1E39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  449</w:t>
            </w:r>
          </w:p>
          <w:p w14:paraId="20162C1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RADIOLOCATION  448D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A66C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5 350 – 5 460</w:t>
            </w:r>
          </w:p>
          <w:p w14:paraId="44A458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  448B</w:t>
            </w:r>
          </w:p>
          <w:p w14:paraId="6FF196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  448C</w:t>
            </w:r>
          </w:p>
          <w:p w14:paraId="223647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449</w:t>
            </w:r>
          </w:p>
          <w:p w14:paraId="175B12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448D</w:t>
            </w:r>
          </w:p>
          <w:p w14:paraId="1BD9AA9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D9874C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1F9CD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5 460 – 5 470</w:t>
            </w:r>
            <w:r w:rsidRPr="003D598A">
              <w:rPr>
                <w:b/>
                <w:sz w:val="20"/>
                <w:szCs w:val="20"/>
                <w:lang w:val="en-AU" w:eastAsia="en-US"/>
              </w:rPr>
              <w:tab/>
            </w:r>
            <w:r w:rsidRPr="003D598A">
              <w:rPr>
                <w:sz w:val="20"/>
                <w:szCs w:val="20"/>
                <w:lang w:val="en-AU" w:eastAsia="en-US"/>
              </w:rPr>
              <w:t>RADIONAVIGATION  449</w:t>
            </w:r>
          </w:p>
          <w:p w14:paraId="57445A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745B83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75D16F7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448D</w:t>
            </w:r>
          </w:p>
          <w:p w14:paraId="7EAEF7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949D76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0D8ED6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448B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1916C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5 460 – 5 470</w:t>
            </w:r>
          </w:p>
          <w:p w14:paraId="268AF81B"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RADIONAVIGATION  449</w:t>
            </w:r>
          </w:p>
          <w:p w14:paraId="3C5CDF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51EF6F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698FBC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448D</w:t>
            </w:r>
          </w:p>
          <w:p w14:paraId="4A3EFDB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448B  AUS87</w:t>
            </w:r>
          </w:p>
        </w:tc>
      </w:tr>
      <w:tr w:rsidR="00CF0BB1" w:rsidRPr="003D598A" w14:paraId="3BD2FD3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CC4D6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5 470 – 5 570</w:t>
            </w:r>
            <w:r w:rsidRPr="003D598A">
              <w:rPr>
                <w:b/>
                <w:sz w:val="20"/>
                <w:szCs w:val="20"/>
                <w:lang w:val="en-AU" w:eastAsia="en-US"/>
              </w:rPr>
              <w:tab/>
            </w:r>
            <w:r w:rsidRPr="003D598A">
              <w:rPr>
                <w:sz w:val="20"/>
                <w:szCs w:val="20"/>
                <w:lang w:val="en-AU" w:eastAsia="en-US"/>
              </w:rPr>
              <w:t>MARITIME RADIONAVIGATION</w:t>
            </w:r>
          </w:p>
          <w:p w14:paraId="7668AEF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450A</w:t>
            </w:r>
          </w:p>
          <w:p w14:paraId="290D840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068F37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3F5492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450B</w:t>
            </w:r>
          </w:p>
          <w:p w14:paraId="2A80ED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F2FCBC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A895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85395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F5BB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448B  450  451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38A1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5 470 – 5 570</w:t>
            </w:r>
          </w:p>
          <w:p w14:paraId="43A658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w:t>
            </w:r>
          </w:p>
          <w:p w14:paraId="5F9B2F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450A</w:t>
            </w:r>
          </w:p>
          <w:p w14:paraId="5F86B6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4E2287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1DB797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450B</w:t>
            </w:r>
          </w:p>
          <w:p w14:paraId="273BCA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448B  AUS87</w:t>
            </w:r>
          </w:p>
        </w:tc>
      </w:tr>
      <w:tr w:rsidR="00CF0BB1" w:rsidRPr="003D598A" w14:paraId="57A866A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848F3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5 570 – 5 650</w:t>
            </w:r>
            <w:r w:rsidRPr="003D598A">
              <w:rPr>
                <w:b/>
                <w:sz w:val="20"/>
                <w:szCs w:val="20"/>
                <w:lang w:val="en-AU" w:eastAsia="en-US"/>
              </w:rPr>
              <w:tab/>
            </w:r>
            <w:r w:rsidRPr="003D598A">
              <w:rPr>
                <w:sz w:val="20"/>
                <w:szCs w:val="20"/>
                <w:lang w:val="en-AU" w:eastAsia="en-US"/>
              </w:rPr>
              <w:t>MARITIME RADIONAVIGATION</w:t>
            </w:r>
          </w:p>
          <w:p w14:paraId="11B1A0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450A</w:t>
            </w:r>
          </w:p>
          <w:p w14:paraId="66799B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450B</w:t>
            </w:r>
          </w:p>
          <w:p w14:paraId="62448B9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ACB8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F2D6A1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C4B21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450  451  452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47D05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5 570 – 5 650</w:t>
            </w:r>
          </w:p>
          <w:p w14:paraId="230FB0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w:t>
            </w:r>
          </w:p>
          <w:p w14:paraId="2BF23E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450A</w:t>
            </w:r>
          </w:p>
          <w:p w14:paraId="075813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450B</w:t>
            </w:r>
          </w:p>
          <w:p w14:paraId="58FF5D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452  AUS87</w:t>
            </w:r>
          </w:p>
        </w:tc>
      </w:tr>
      <w:tr w:rsidR="00CF0BB1" w:rsidRPr="003D598A" w14:paraId="4BE59D3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27682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5 650 – 5 725</w:t>
            </w:r>
            <w:r w:rsidRPr="003D598A">
              <w:rPr>
                <w:b/>
                <w:sz w:val="20"/>
                <w:szCs w:val="20"/>
                <w:lang w:val="en-AU" w:eastAsia="en-US"/>
              </w:rPr>
              <w:tab/>
            </w:r>
            <w:r w:rsidRPr="003D598A">
              <w:rPr>
                <w:sz w:val="20"/>
                <w:szCs w:val="20"/>
                <w:lang w:val="en-AU" w:eastAsia="en-US"/>
              </w:rPr>
              <w:t>RADIOLOCATION</w:t>
            </w:r>
          </w:p>
          <w:p w14:paraId="478BDC7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  446A  450A</w:t>
            </w:r>
          </w:p>
          <w:p w14:paraId="5B9639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2D38C1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w:t>
            </w:r>
          </w:p>
          <w:p w14:paraId="755280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0D80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13ACA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BD3CE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282  451  453  454  455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7A1F45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5 650 – 5 725</w:t>
            </w:r>
          </w:p>
          <w:p w14:paraId="7B26E2C0"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RADIOLOCATION  AUS101A</w:t>
            </w:r>
          </w:p>
          <w:p w14:paraId="1DD5CE5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  446A  450A</w:t>
            </w:r>
          </w:p>
          <w:p w14:paraId="2E59E3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498153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(deep space)</w:t>
            </w:r>
          </w:p>
          <w:p w14:paraId="015F9BB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282  AUS87</w:t>
            </w:r>
          </w:p>
        </w:tc>
      </w:tr>
    </w:tbl>
    <w:p w14:paraId="42CC0EE2" w14:textId="77777777" w:rsidR="00CF0BB1" w:rsidRPr="003D598A" w:rsidRDefault="00CF0BB1" w:rsidP="00CF0BB1">
      <w:pPr>
        <w:widowControl/>
        <w:spacing w:before="0" w:after="0"/>
        <w:rPr>
          <w:sz w:val="20"/>
          <w:szCs w:val="20"/>
          <w:lang w:val="en-AU" w:eastAsia="en-US"/>
        </w:rPr>
      </w:pPr>
    </w:p>
    <w:p w14:paraId="2963CE3E"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5 725 – 7 </w:t>
      </w:r>
      <w:r>
        <w:rPr>
          <w:b/>
          <w:sz w:val="20"/>
          <w:szCs w:val="20"/>
          <w:lang w:val="en-AU" w:eastAsia="en-US"/>
        </w:rPr>
        <w:t>19</w:t>
      </w:r>
      <w:r w:rsidRPr="003D598A">
        <w:rPr>
          <w:b/>
          <w:sz w:val="20"/>
          <w:szCs w:val="20"/>
          <w:lang w:val="en-AU" w:eastAsia="en-US"/>
        </w:rPr>
        <w:t>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4D8CA3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4EBE7B4"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924D3A9"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0B7BE4FC"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BD1A4C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AC0EA3" w14:textId="77777777" w:rsidR="00CF0BB1" w:rsidRPr="003D598A" w:rsidRDefault="00CF0BB1" w:rsidP="008F2625">
            <w:pPr>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BA45A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0FDC1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865E7B0"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B0C3D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5 725 – 5 830</w:t>
            </w:r>
          </w:p>
          <w:p w14:paraId="0FA46E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321CD82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79D4E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8D661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150  451  453  455</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2369094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5 725 – 5 830</w:t>
            </w:r>
          </w:p>
          <w:p w14:paraId="0F96E03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2A2345A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w:t>
            </w:r>
          </w:p>
          <w:p w14:paraId="2634556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0BC8D8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C8D863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150  453  455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62216C"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5 725 – 5 830</w:t>
            </w:r>
          </w:p>
          <w:p w14:paraId="5BA936B3" w14:textId="77777777" w:rsidR="00CF0BB1" w:rsidRPr="003D598A" w:rsidRDefault="00CF0BB1" w:rsidP="008F2625">
            <w:pPr>
              <w:widowControl/>
              <w:tabs>
                <w:tab w:val="left" w:pos="425"/>
              </w:tabs>
              <w:spacing w:before="0" w:after="0"/>
              <w:ind w:left="227" w:right="-108" w:hanging="227"/>
              <w:rPr>
                <w:sz w:val="20"/>
                <w:szCs w:val="20"/>
                <w:lang w:val="de-DE" w:eastAsia="en-US"/>
              </w:rPr>
            </w:pPr>
            <w:r w:rsidRPr="003D598A">
              <w:rPr>
                <w:sz w:val="20"/>
                <w:szCs w:val="20"/>
                <w:lang w:val="de-DE" w:eastAsia="en-US"/>
              </w:rPr>
              <w:t>RADIOLOCATION  AUS101A</w:t>
            </w:r>
          </w:p>
          <w:p w14:paraId="05A464A5" w14:textId="77777777" w:rsidR="00CF0BB1" w:rsidRPr="003D598A" w:rsidRDefault="00CF0BB1" w:rsidP="008F2625">
            <w:pPr>
              <w:widowControl/>
              <w:tabs>
                <w:tab w:val="left" w:pos="425"/>
              </w:tabs>
              <w:spacing w:before="0" w:after="0"/>
              <w:ind w:left="227" w:right="-108" w:hanging="227"/>
              <w:rPr>
                <w:sz w:val="20"/>
                <w:szCs w:val="20"/>
                <w:lang w:val="de-DE" w:eastAsia="en-US"/>
              </w:rPr>
            </w:pPr>
            <w:r w:rsidRPr="003D598A">
              <w:rPr>
                <w:sz w:val="20"/>
                <w:szCs w:val="20"/>
                <w:lang w:val="de-DE" w:eastAsia="en-US"/>
              </w:rPr>
              <w:t>Amateur</w:t>
            </w:r>
          </w:p>
          <w:p w14:paraId="0EB5CBD6" w14:textId="77777777" w:rsidR="00CF0BB1" w:rsidRPr="003D598A" w:rsidRDefault="00CF0BB1" w:rsidP="008F2625">
            <w:pPr>
              <w:widowControl/>
              <w:tabs>
                <w:tab w:val="left" w:pos="425"/>
              </w:tabs>
              <w:spacing w:before="0" w:after="0"/>
              <w:ind w:left="227" w:right="-108" w:hanging="227"/>
              <w:rPr>
                <w:sz w:val="20"/>
                <w:szCs w:val="20"/>
                <w:lang w:val="de-DE" w:eastAsia="en-US"/>
              </w:rPr>
            </w:pPr>
          </w:p>
          <w:p w14:paraId="6F598590" w14:textId="77777777" w:rsidR="00CF0BB1" w:rsidRPr="003D598A" w:rsidRDefault="00CF0BB1" w:rsidP="008F2625">
            <w:pPr>
              <w:widowControl/>
              <w:tabs>
                <w:tab w:val="left" w:pos="425"/>
              </w:tabs>
              <w:spacing w:before="0" w:after="0"/>
              <w:ind w:left="227" w:right="-108" w:hanging="227"/>
              <w:rPr>
                <w:sz w:val="20"/>
                <w:szCs w:val="20"/>
                <w:lang w:val="de-DE" w:eastAsia="en-US"/>
              </w:rPr>
            </w:pPr>
            <w:r w:rsidRPr="003D598A">
              <w:rPr>
                <w:sz w:val="20"/>
                <w:szCs w:val="20"/>
                <w:lang w:val="de-DE" w:eastAsia="en-US"/>
              </w:rPr>
              <w:t>150  AUS87  AUS96</w:t>
            </w:r>
          </w:p>
        </w:tc>
      </w:tr>
      <w:tr w:rsidR="00CF0BB1" w:rsidRPr="003D598A" w14:paraId="396A7EE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87626E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5 830 – 5 850</w:t>
            </w:r>
          </w:p>
          <w:p w14:paraId="47BE34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66EAED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D9531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F8BF4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 (space-to-Earth)</w:t>
            </w:r>
          </w:p>
          <w:p w14:paraId="772F76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150  451  453  455</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2E65400"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b/>
                <w:sz w:val="20"/>
                <w:szCs w:val="20"/>
                <w:lang w:val="en-AU" w:eastAsia="en-US"/>
              </w:rPr>
              <w:t>5 830 – 5 850</w:t>
            </w:r>
          </w:p>
          <w:p w14:paraId="093184A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p w14:paraId="4BBACFD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w:t>
            </w:r>
          </w:p>
          <w:p w14:paraId="58C518E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Amateur–satellite (space-to-Earth)</w:t>
            </w:r>
          </w:p>
          <w:p w14:paraId="1C59BBB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983859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5A7F1F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6F9F52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150  453  455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3EDF5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5 830 – 5 850</w:t>
            </w:r>
          </w:p>
          <w:p w14:paraId="1D0BD8D7"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RADIOLOCATION  AUS101A</w:t>
            </w:r>
          </w:p>
          <w:p w14:paraId="6A8A72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C5FC2AD"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Amateur–satellite (space-to-Earth)</w:t>
            </w:r>
          </w:p>
          <w:p w14:paraId="60BC4BC6" w14:textId="77777777" w:rsidR="00CF0BB1" w:rsidRPr="003D598A" w:rsidRDefault="00CF0BB1" w:rsidP="008F2625">
            <w:pPr>
              <w:widowControl/>
              <w:tabs>
                <w:tab w:val="left" w:pos="425"/>
              </w:tabs>
              <w:spacing w:before="0" w:after="0"/>
              <w:ind w:left="227" w:right="-108" w:hanging="227"/>
              <w:rPr>
                <w:sz w:val="20"/>
                <w:szCs w:val="20"/>
                <w:lang w:val="en-AU" w:eastAsia="en-US"/>
              </w:rPr>
            </w:pPr>
          </w:p>
          <w:p w14:paraId="32B3DE78"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150  AUS87  AUS96</w:t>
            </w:r>
          </w:p>
        </w:tc>
      </w:tr>
      <w:tr w:rsidR="00CF0BB1" w:rsidRPr="003D598A" w14:paraId="2E1CBD92"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5925D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5 850 – 5 925</w:t>
            </w:r>
          </w:p>
          <w:p w14:paraId="1B0871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DE3C6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163370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E67C476" w14:textId="77777777" w:rsidR="00CF0BB1" w:rsidRPr="003D598A" w:rsidRDefault="00CF0BB1" w:rsidP="008F2625">
            <w:pPr>
              <w:widowControl/>
              <w:tabs>
                <w:tab w:val="left" w:pos="425"/>
              </w:tabs>
              <w:spacing w:before="0" w:after="0"/>
              <w:ind w:left="227" w:hanging="227"/>
              <w:rPr>
                <w:sz w:val="20"/>
                <w:szCs w:val="20"/>
                <w:lang w:val="en-AU" w:eastAsia="en-US"/>
              </w:rPr>
            </w:pPr>
          </w:p>
          <w:p w14:paraId="7DE8CD30" w14:textId="77777777" w:rsidR="00CF0BB1" w:rsidRPr="003D598A" w:rsidRDefault="00CF0BB1" w:rsidP="008F2625">
            <w:pPr>
              <w:widowControl/>
              <w:tabs>
                <w:tab w:val="left" w:pos="425"/>
              </w:tabs>
              <w:spacing w:before="0" w:after="0"/>
              <w:ind w:left="227" w:hanging="227"/>
              <w:rPr>
                <w:sz w:val="20"/>
                <w:szCs w:val="20"/>
                <w:lang w:val="en-AU" w:eastAsia="en-US"/>
              </w:rPr>
            </w:pPr>
          </w:p>
          <w:p w14:paraId="6714A0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70581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5 850 – 5 925</w:t>
            </w:r>
          </w:p>
          <w:p w14:paraId="79EFFF7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7291A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4EE7B4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A0336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84F0E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BDA76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F8DA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5 850 – 5 925</w:t>
            </w:r>
          </w:p>
          <w:p w14:paraId="03F10C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16653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5D95F7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D561C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B98607C" w14:textId="77777777" w:rsidR="00CF0BB1" w:rsidRPr="003D598A" w:rsidRDefault="00CF0BB1" w:rsidP="008F2625">
            <w:pPr>
              <w:widowControl/>
              <w:tabs>
                <w:tab w:val="left" w:pos="425"/>
              </w:tabs>
              <w:spacing w:before="0" w:after="0"/>
              <w:ind w:left="227" w:hanging="227"/>
              <w:rPr>
                <w:sz w:val="20"/>
                <w:szCs w:val="20"/>
                <w:lang w:val="en-AU" w:eastAsia="en-US"/>
              </w:rPr>
            </w:pPr>
          </w:p>
          <w:p w14:paraId="2FBA64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A467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5 850 – 5 925</w:t>
            </w:r>
          </w:p>
          <w:p w14:paraId="6A1AF6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78067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041BCF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9E82D7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B261870" w14:textId="77777777" w:rsidR="00CF0BB1" w:rsidRPr="003D598A" w:rsidRDefault="00CF0BB1" w:rsidP="008F2625">
            <w:pPr>
              <w:widowControl/>
              <w:tabs>
                <w:tab w:val="left" w:pos="425"/>
              </w:tabs>
              <w:spacing w:before="0" w:after="0"/>
              <w:ind w:left="227" w:hanging="227"/>
              <w:rPr>
                <w:sz w:val="20"/>
                <w:szCs w:val="20"/>
                <w:lang w:val="en-AU" w:eastAsia="en-US"/>
              </w:rPr>
            </w:pPr>
          </w:p>
          <w:p w14:paraId="1F8436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150  AUS87</w:t>
            </w:r>
          </w:p>
        </w:tc>
      </w:tr>
      <w:tr w:rsidR="00CF0BB1" w:rsidRPr="003D598A" w14:paraId="081C710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FA145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5 925 – 6 700</w:t>
            </w:r>
            <w:r w:rsidRPr="003D598A">
              <w:rPr>
                <w:b/>
                <w:sz w:val="20"/>
                <w:szCs w:val="20"/>
                <w:lang w:val="en-AU" w:eastAsia="en-US"/>
              </w:rPr>
              <w:tab/>
            </w:r>
            <w:r w:rsidRPr="003D598A">
              <w:rPr>
                <w:sz w:val="20"/>
                <w:szCs w:val="20"/>
                <w:lang w:val="en-AU" w:eastAsia="en-US"/>
              </w:rPr>
              <w:t>FIXED  457</w:t>
            </w:r>
          </w:p>
          <w:p w14:paraId="08E135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r w:rsidRPr="00A26BCB">
              <w:rPr>
                <w:sz w:val="20"/>
                <w:szCs w:val="20"/>
                <w:lang w:val="en-AU" w:eastAsia="en-US"/>
              </w:rPr>
              <w:t>)  457A</w:t>
            </w:r>
            <w:r w:rsidRPr="003D598A">
              <w:rPr>
                <w:sz w:val="20"/>
                <w:szCs w:val="20"/>
                <w:lang w:val="en-AU" w:eastAsia="en-US"/>
              </w:rPr>
              <w:t xml:space="preserve">  457B</w:t>
            </w:r>
          </w:p>
          <w:p w14:paraId="42D5AA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457C</w:t>
            </w:r>
          </w:p>
          <w:p w14:paraId="19FDE3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0BC45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78FA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149  440  458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3C599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5 925 – 6 700</w:t>
            </w:r>
          </w:p>
          <w:p w14:paraId="6C4581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457</w:t>
            </w:r>
          </w:p>
          <w:p w14:paraId="41879839" w14:textId="77777777" w:rsidR="00CF0BB1" w:rsidRPr="00A26BCB"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r w:rsidRPr="00A26BCB">
              <w:rPr>
                <w:sz w:val="20"/>
                <w:szCs w:val="20"/>
                <w:lang w:val="en-AU" w:eastAsia="en-US"/>
              </w:rPr>
              <w:t>SATELLITE (Earth-to-space)  457A</w:t>
            </w:r>
          </w:p>
          <w:p w14:paraId="09E79DC0" w14:textId="77777777" w:rsidR="00CF0BB1" w:rsidRPr="003D598A" w:rsidRDefault="00CF0BB1" w:rsidP="008F2625">
            <w:pPr>
              <w:widowControl/>
              <w:tabs>
                <w:tab w:val="left" w:pos="425"/>
              </w:tabs>
              <w:spacing w:before="0" w:after="0"/>
              <w:ind w:left="227" w:hanging="227"/>
              <w:rPr>
                <w:sz w:val="20"/>
                <w:szCs w:val="20"/>
                <w:lang w:val="en-AU" w:eastAsia="en-US"/>
              </w:rPr>
            </w:pPr>
            <w:r w:rsidRPr="00A26BCB">
              <w:rPr>
                <w:sz w:val="20"/>
                <w:szCs w:val="20"/>
                <w:lang w:val="en-AU" w:eastAsia="en-US"/>
              </w:rPr>
              <w:t>MOBILE</w:t>
            </w:r>
          </w:p>
          <w:p w14:paraId="159B76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440  458  AUS87</w:t>
            </w:r>
          </w:p>
        </w:tc>
      </w:tr>
      <w:tr w:rsidR="00CF0BB1" w:rsidRPr="003D598A" w14:paraId="3BC7663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629AD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6 700 – 7 075</w:t>
            </w:r>
            <w:r w:rsidRPr="003D598A">
              <w:rPr>
                <w:b/>
                <w:sz w:val="20"/>
                <w:szCs w:val="20"/>
                <w:lang w:val="en-AU" w:eastAsia="en-US"/>
              </w:rPr>
              <w:tab/>
            </w:r>
            <w:r w:rsidRPr="003D598A">
              <w:rPr>
                <w:sz w:val="20"/>
                <w:szCs w:val="20"/>
                <w:lang w:val="en-AU" w:eastAsia="en-US"/>
              </w:rPr>
              <w:t>FIXED</w:t>
            </w:r>
          </w:p>
          <w:p w14:paraId="47F4E6E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(space-to-Earth)  441</w:t>
            </w:r>
          </w:p>
          <w:p w14:paraId="194AE1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68AB14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3A07A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44B5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E9AC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458  458A  458B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90F48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6 700 – 7 075</w:t>
            </w:r>
          </w:p>
          <w:p w14:paraId="1400EC6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27A08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(space-to-Earth)  441</w:t>
            </w:r>
          </w:p>
          <w:p w14:paraId="1EACC0B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4696E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458  458A  458B</w:t>
            </w:r>
          </w:p>
        </w:tc>
      </w:tr>
      <w:tr w:rsidR="00CF0BB1" w:rsidRPr="003D598A" w14:paraId="29C4A8E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BA952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7 075 – 7 145</w:t>
            </w:r>
            <w:r w:rsidRPr="003D598A">
              <w:rPr>
                <w:b/>
                <w:sz w:val="20"/>
                <w:szCs w:val="20"/>
                <w:lang w:val="en-AU" w:eastAsia="en-US"/>
              </w:rPr>
              <w:tab/>
            </w:r>
            <w:r w:rsidRPr="003D598A">
              <w:rPr>
                <w:sz w:val="20"/>
                <w:szCs w:val="20"/>
                <w:lang w:val="en-AU" w:eastAsia="en-US"/>
              </w:rPr>
              <w:t>FIXED</w:t>
            </w:r>
          </w:p>
          <w:p w14:paraId="59DC4D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738BE1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848326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458  459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C3B3F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7 075 – 7 145</w:t>
            </w:r>
          </w:p>
          <w:p w14:paraId="42DB53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31121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347EF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458</w:t>
            </w:r>
          </w:p>
        </w:tc>
      </w:tr>
      <w:tr w:rsidR="00CF0BB1" w:rsidRPr="003D598A" w14:paraId="0BB47EA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8FB8BF"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7 145 – 7 190</w:t>
            </w:r>
            <w:r w:rsidRPr="003D598A">
              <w:rPr>
                <w:b/>
                <w:sz w:val="20"/>
                <w:szCs w:val="20"/>
                <w:lang w:val="en-AU" w:eastAsia="en-US"/>
              </w:rPr>
              <w:tab/>
            </w:r>
            <w:r w:rsidRPr="003D598A">
              <w:rPr>
                <w:sz w:val="20"/>
                <w:szCs w:val="20"/>
                <w:lang w:val="en-AU" w:eastAsia="en-US"/>
              </w:rPr>
              <w:t>FIXED</w:t>
            </w:r>
          </w:p>
          <w:p w14:paraId="3CAF5E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ECE78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SPACE RESEARCH </w:t>
            </w:r>
            <w:r>
              <w:rPr>
                <w:sz w:val="20"/>
                <w:szCs w:val="20"/>
                <w:lang w:val="en-AU" w:eastAsia="en-US"/>
              </w:rPr>
              <w:t xml:space="preserve">(deep space) </w:t>
            </w:r>
            <w:r w:rsidRPr="003D598A">
              <w:rPr>
                <w:sz w:val="20"/>
                <w:szCs w:val="20"/>
                <w:lang w:val="en-AU" w:eastAsia="en-US"/>
              </w:rPr>
              <w:t>(Earth-to-space)</w:t>
            </w:r>
          </w:p>
          <w:p w14:paraId="41FAEF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2C609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732C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458  459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77F36B0"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7 145 – 7 190</w:t>
            </w:r>
          </w:p>
          <w:p w14:paraId="1661F8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78226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713D1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SPACE RESEARCH </w:t>
            </w:r>
            <w:r>
              <w:rPr>
                <w:sz w:val="20"/>
                <w:szCs w:val="20"/>
                <w:lang w:val="en-AU" w:eastAsia="en-US"/>
              </w:rPr>
              <w:t xml:space="preserve">(deep space) </w:t>
            </w:r>
            <w:r w:rsidRPr="003D598A">
              <w:rPr>
                <w:sz w:val="20"/>
                <w:szCs w:val="20"/>
                <w:lang w:val="en-AU" w:eastAsia="en-US"/>
              </w:rPr>
              <w:t>(Earth-to-space)</w:t>
            </w:r>
          </w:p>
          <w:p w14:paraId="7E5B32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458</w:t>
            </w:r>
          </w:p>
        </w:tc>
      </w:tr>
    </w:tbl>
    <w:p w14:paraId="266C8CB0" w14:textId="77777777" w:rsidR="00CF0BB1" w:rsidRPr="003D598A" w:rsidRDefault="00CF0BB1" w:rsidP="00CF0BB1">
      <w:pPr>
        <w:widowControl/>
        <w:spacing w:before="0" w:after="0"/>
        <w:rPr>
          <w:sz w:val="20"/>
          <w:szCs w:val="20"/>
          <w:lang w:val="en-AU" w:eastAsia="en-US"/>
        </w:rPr>
      </w:pPr>
    </w:p>
    <w:p w14:paraId="2D5E0D9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t>7 </w:t>
      </w:r>
      <w:r>
        <w:rPr>
          <w:b/>
          <w:sz w:val="20"/>
          <w:szCs w:val="20"/>
          <w:lang w:val="en-AU" w:eastAsia="en-US"/>
        </w:rPr>
        <w:t>190 – 7</w:t>
      </w:r>
      <w:r w:rsidRPr="003D598A">
        <w:rPr>
          <w:b/>
          <w:sz w:val="20"/>
          <w:szCs w:val="20"/>
          <w:lang w:val="en-AU" w:eastAsia="en-US"/>
        </w:rPr>
        <w:t> 5</w:t>
      </w:r>
      <w:r>
        <w:rPr>
          <w:b/>
          <w:sz w:val="20"/>
          <w:szCs w:val="20"/>
          <w:lang w:val="en-AU" w:eastAsia="en-US"/>
        </w:rPr>
        <w:t>50</w:t>
      </w:r>
    </w:p>
    <w:tbl>
      <w:tblPr>
        <w:tblW w:w="10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98DFA63" w14:textId="77777777" w:rsidTr="008F2625">
        <w:trPr>
          <w:cantSplit/>
        </w:trPr>
        <w:tc>
          <w:tcPr>
            <w:tcW w:w="3750" w:type="pct"/>
            <w:gridSpan w:val="3"/>
            <w:shd w:val="clear" w:color="auto" w:fill="auto"/>
          </w:tcPr>
          <w:p w14:paraId="0C3CF311"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shd w:val="clear" w:color="auto" w:fill="auto"/>
          </w:tcPr>
          <w:p w14:paraId="19457B0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280D061" w14:textId="77777777" w:rsidTr="008F2625">
        <w:tblPrEx>
          <w:tblCellMar>
            <w:left w:w="107" w:type="dxa"/>
            <w:right w:w="107" w:type="dxa"/>
          </w:tblCellMar>
        </w:tblPrEx>
        <w:trPr>
          <w:cantSplit/>
        </w:trPr>
        <w:tc>
          <w:tcPr>
            <w:tcW w:w="1250" w:type="pct"/>
            <w:shd w:val="clear" w:color="auto" w:fill="auto"/>
          </w:tcPr>
          <w:p w14:paraId="76CB73F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shd w:val="clear" w:color="auto" w:fill="auto"/>
          </w:tcPr>
          <w:p w14:paraId="762BC56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shd w:val="clear" w:color="auto" w:fill="auto"/>
          </w:tcPr>
          <w:p w14:paraId="084207E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shd w:val="clear" w:color="auto" w:fill="auto"/>
          </w:tcPr>
          <w:p w14:paraId="68369F0E"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AA2AF42"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2C6C91D" w14:textId="77777777" w:rsidR="00CF0BB1" w:rsidRPr="00501B8B"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7 190</w:t>
            </w:r>
            <w:r w:rsidRPr="003D598A">
              <w:rPr>
                <w:b/>
                <w:sz w:val="20"/>
                <w:szCs w:val="20"/>
                <w:lang w:val="en-AU" w:eastAsia="en-US"/>
              </w:rPr>
              <w:t> – 7 235</w:t>
            </w:r>
            <w:r w:rsidRPr="003D598A">
              <w:rPr>
                <w:b/>
                <w:sz w:val="20"/>
                <w:szCs w:val="20"/>
                <w:lang w:val="en-AU" w:eastAsia="en-US"/>
              </w:rPr>
              <w:tab/>
            </w:r>
            <w:r w:rsidRPr="00501B8B">
              <w:rPr>
                <w:sz w:val="20"/>
                <w:szCs w:val="20"/>
                <w:lang w:val="en-AU" w:eastAsia="en-US"/>
              </w:rPr>
              <w:t>EARTH EXPLORATION</w:t>
            </w:r>
            <w:r w:rsidRPr="003D598A">
              <w:rPr>
                <w:sz w:val="20"/>
                <w:szCs w:val="20"/>
                <w:lang w:val="en-AU" w:eastAsia="en-US"/>
              </w:rPr>
              <w:t>–</w:t>
            </w:r>
            <w:r>
              <w:rPr>
                <w:sz w:val="20"/>
                <w:szCs w:val="20"/>
                <w:lang w:val="en-AU" w:eastAsia="en-US"/>
              </w:rPr>
              <w:t>SATELLITE (Earth-to-space)  460A  460B</w:t>
            </w:r>
          </w:p>
          <w:p w14:paraId="4F1E605C"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FIXED</w:t>
            </w:r>
          </w:p>
          <w:p w14:paraId="5B6388F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489E93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(Earth-to-space)  460</w:t>
            </w:r>
          </w:p>
          <w:p w14:paraId="09C3832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C8BF352"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0025D72"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45C78AE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458  459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3295588"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7 190</w:t>
            </w:r>
            <w:r w:rsidRPr="003D598A">
              <w:rPr>
                <w:b/>
                <w:sz w:val="20"/>
                <w:szCs w:val="20"/>
                <w:lang w:val="en-AU" w:eastAsia="en-US"/>
              </w:rPr>
              <w:t> – 7 235</w:t>
            </w:r>
          </w:p>
          <w:p w14:paraId="33C2F50F"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 (Earth-to-space)  460A  460B</w:t>
            </w:r>
          </w:p>
          <w:p w14:paraId="5940123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A06E8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61326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(Earth-to-space)  460</w:t>
            </w:r>
          </w:p>
          <w:p w14:paraId="67C3B92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458</w:t>
            </w:r>
          </w:p>
        </w:tc>
      </w:tr>
      <w:tr w:rsidR="00CF0BB1" w:rsidRPr="003D598A" w14:paraId="19FD6E68"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E2A699E" w14:textId="77777777" w:rsidR="00CF0BB1"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7 235 – 7 250</w:t>
            </w:r>
            <w:r w:rsidRPr="003D598A">
              <w:rPr>
                <w:b/>
                <w:sz w:val="20"/>
                <w:szCs w:val="20"/>
                <w:lang w:val="en-AU" w:eastAsia="en-US"/>
              </w:rPr>
              <w:tab/>
            </w:r>
            <w:r w:rsidRPr="00501B8B">
              <w:rPr>
                <w:sz w:val="20"/>
                <w:szCs w:val="20"/>
                <w:lang w:val="en-AU" w:eastAsia="en-US"/>
              </w:rPr>
              <w:t>EARTH EXPLORATIO</w:t>
            </w:r>
            <w:r>
              <w:rPr>
                <w:sz w:val="20"/>
                <w:szCs w:val="20"/>
                <w:lang w:val="en-AU" w:eastAsia="en-US"/>
              </w:rPr>
              <w:t>N</w:t>
            </w:r>
            <w:r w:rsidRPr="003D598A">
              <w:rPr>
                <w:sz w:val="20"/>
                <w:szCs w:val="20"/>
                <w:lang w:val="en-AU" w:eastAsia="en-US"/>
              </w:rPr>
              <w:t>–</w:t>
            </w:r>
            <w:r>
              <w:rPr>
                <w:sz w:val="20"/>
                <w:szCs w:val="20"/>
                <w:lang w:val="en-AU" w:eastAsia="en-US"/>
              </w:rPr>
              <w:t>SATELLITE (Earth-to-space)  460A</w:t>
            </w:r>
          </w:p>
          <w:p w14:paraId="2C22A8CB"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FIXED</w:t>
            </w:r>
          </w:p>
          <w:p w14:paraId="48B237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7812CACB" w14:textId="77777777" w:rsidR="00CF0BB1" w:rsidRPr="003D598A" w:rsidRDefault="00CF0BB1" w:rsidP="008F2625">
            <w:pPr>
              <w:widowControl/>
              <w:tabs>
                <w:tab w:val="left" w:pos="2693"/>
              </w:tabs>
              <w:spacing w:before="0" w:after="0"/>
              <w:rPr>
                <w:sz w:val="20"/>
                <w:szCs w:val="20"/>
                <w:lang w:val="en-AU" w:eastAsia="en-US"/>
              </w:rPr>
            </w:pPr>
            <w:r w:rsidRPr="003D598A">
              <w:rPr>
                <w:sz w:val="20"/>
                <w:szCs w:val="20"/>
                <w:lang w:val="en-AU" w:eastAsia="en-US"/>
              </w:rPr>
              <w:tab/>
            </w:r>
          </w:p>
          <w:p w14:paraId="03FAD7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458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28C4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7 235 – 7 250</w:t>
            </w:r>
          </w:p>
          <w:p w14:paraId="3C0DEF86"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  460A</w:t>
            </w:r>
          </w:p>
          <w:p w14:paraId="7DAAB6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936AF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1F1F2D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458</w:t>
            </w:r>
          </w:p>
        </w:tc>
      </w:tr>
      <w:tr w:rsidR="00CF0BB1" w:rsidRPr="003D598A" w14:paraId="5498CE70" w14:textId="77777777" w:rsidTr="008F2625">
        <w:tblPrEx>
          <w:shd w:val="clear" w:color="auto" w:fill="auto"/>
        </w:tblPrEx>
        <w:trPr>
          <w:cantSplit/>
        </w:trPr>
        <w:tc>
          <w:tcPr>
            <w:tcW w:w="3750" w:type="pct"/>
            <w:gridSpan w:val="3"/>
            <w:shd w:val="clear" w:color="auto" w:fill="auto"/>
          </w:tcPr>
          <w:p w14:paraId="2A8158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7 250 – 7 300</w:t>
            </w:r>
            <w:r w:rsidRPr="003D598A">
              <w:rPr>
                <w:b/>
                <w:sz w:val="20"/>
                <w:szCs w:val="20"/>
                <w:lang w:val="en-AU" w:eastAsia="en-US"/>
              </w:rPr>
              <w:tab/>
            </w:r>
            <w:r w:rsidRPr="003D598A">
              <w:rPr>
                <w:sz w:val="20"/>
                <w:szCs w:val="20"/>
                <w:lang w:val="en-AU" w:eastAsia="en-US"/>
              </w:rPr>
              <w:t>FIXED</w:t>
            </w:r>
          </w:p>
          <w:p w14:paraId="3F3BAC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6F52684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7782D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461</w:t>
            </w:r>
          </w:p>
        </w:tc>
        <w:tc>
          <w:tcPr>
            <w:tcW w:w="1250" w:type="pct"/>
            <w:vMerge w:val="restart"/>
            <w:shd w:val="clear" w:color="auto" w:fill="auto"/>
          </w:tcPr>
          <w:p w14:paraId="686C39E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7 250 – 7 375</w:t>
            </w:r>
          </w:p>
          <w:p w14:paraId="1AF71E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15675E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39995FED"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C01EA87" w14:textId="77777777" w:rsidR="00CF0BB1" w:rsidRDefault="00CF0BB1" w:rsidP="008F2625">
            <w:pPr>
              <w:widowControl/>
              <w:tabs>
                <w:tab w:val="left" w:pos="425"/>
              </w:tabs>
              <w:spacing w:before="0" w:after="0"/>
              <w:ind w:left="227" w:hanging="227"/>
              <w:rPr>
                <w:sz w:val="20"/>
                <w:szCs w:val="20"/>
                <w:lang w:val="en-AU" w:eastAsia="en-US"/>
              </w:rPr>
            </w:pPr>
          </w:p>
          <w:p w14:paraId="008F184F" w14:textId="77777777" w:rsidR="00CF0BB1" w:rsidRDefault="00CF0BB1" w:rsidP="008F2625">
            <w:pPr>
              <w:widowControl/>
              <w:tabs>
                <w:tab w:val="left" w:pos="425"/>
              </w:tabs>
              <w:spacing w:before="0" w:after="0"/>
              <w:ind w:left="227" w:hanging="227"/>
              <w:rPr>
                <w:sz w:val="20"/>
                <w:szCs w:val="20"/>
                <w:lang w:val="en-AU" w:eastAsia="en-US"/>
              </w:rPr>
            </w:pPr>
          </w:p>
          <w:p w14:paraId="0CA44B52" w14:textId="77777777" w:rsidR="00CF0BB1" w:rsidRDefault="00CF0BB1" w:rsidP="008F2625">
            <w:pPr>
              <w:widowControl/>
              <w:tabs>
                <w:tab w:val="left" w:pos="425"/>
              </w:tabs>
              <w:spacing w:before="0" w:after="0"/>
              <w:ind w:left="227" w:hanging="227"/>
              <w:rPr>
                <w:sz w:val="20"/>
                <w:szCs w:val="20"/>
                <w:lang w:val="en-AU" w:eastAsia="en-US"/>
              </w:rPr>
            </w:pPr>
          </w:p>
          <w:p w14:paraId="15EA3A3F" w14:textId="77777777" w:rsidR="00CF0BB1" w:rsidRDefault="00CF0BB1" w:rsidP="008F2625">
            <w:pPr>
              <w:widowControl/>
              <w:tabs>
                <w:tab w:val="left" w:pos="425"/>
              </w:tabs>
              <w:spacing w:before="0" w:after="0"/>
              <w:ind w:left="227" w:hanging="227"/>
              <w:rPr>
                <w:sz w:val="20"/>
                <w:szCs w:val="20"/>
                <w:lang w:val="en-AU" w:eastAsia="en-US"/>
              </w:rPr>
            </w:pPr>
          </w:p>
          <w:p w14:paraId="55C93D5E" w14:textId="77777777" w:rsidR="00CF0BB1" w:rsidRDefault="00CF0BB1" w:rsidP="008F2625">
            <w:pPr>
              <w:widowControl/>
              <w:tabs>
                <w:tab w:val="left" w:pos="425"/>
              </w:tabs>
              <w:spacing w:before="0" w:after="0"/>
              <w:ind w:left="227" w:hanging="227"/>
              <w:rPr>
                <w:sz w:val="20"/>
                <w:szCs w:val="20"/>
                <w:lang w:val="en-AU" w:eastAsia="en-US"/>
              </w:rPr>
            </w:pPr>
          </w:p>
          <w:p w14:paraId="2444235E" w14:textId="77777777" w:rsidR="00CF0BB1" w:rsidRPr="003D598A" w:rsidRDefault="00CF0BB1" w:rsidP="008F2625">
            <w:pPr>
              <w:widowControl/>
              <w:tabs>
                <w:tab w:val="left" w:pos="425"/>
              </w:tabs>
              <w:spacing w:before="0" w:after="0"/>
              <w:ind w:left="227" w:hanging="227"/>
              <w:rPr>
                <w:sz w:val="20"/>
                <w:szCs w:val="20"/>
                <w:lang w:val="en-AU" w:eastAsia="en-US"/>
              </w:rPr>
            </w:pPr>
          </w:p>
          <w:p w14:paraId="650D91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461  AUS100</w:t>
            </w:r>
          </w:p>
        </w:tc>
      </w:tr>
      <w:tr w:rsidR="00CF0BB1" w:rsidRPr="003D598A" w14:paraId="36570559" w14:textId="77777777" w:rsidTr="008F2625">
        <w:tblPrEx>
          <w:shd w:val="clear" w:color="auto" w:fill="auto"/>
        </w:tblPrEx>
        <w:trPr>
          <w:cantSplit/>
          <w:trHeight w:val="2065"/>
        </w:trPr>
        <w:tc>
          <w:tcPr>
            <w:tcW w:w="3750" w:type="pct"/>
            <w:gridSpan w:val="3"/>
            <w:shd w:val="clear" w:color="auto" w:fill="auto"/>
          </w:tcPr>
          <w:p w14:paraId="05348FAF" w14:textId="77777777" w:rsidR="00CF0BB1" w:rsidRPr="003D598A" w:rsidRDefault="00CF0BB1" w:rsidP="008F2625">
            <w:pPr>
              <w:widowControl/>
              <w:tabs>
                <w:tab w:val="left" w:pos="2693"/>
              </w:tabs>
              <w:spacing w:before="0" w:after="0"/>
              <w:ind w:left="2920" w:hanging="2920"/>
              <w:rPr>
                <w:b/>
                <w:sz w:val="20"/>
                <w:szCs w:val="20"/>
                <w:lang w:val="en-AU" w:eastAsia="en-US"/>
              </w:rPr>
            </w:pPr>
            <w:r>
              <w:rPr>
                <w:b/>
                <w:sz w:val="20"/>
                <w:szCs w:val="20"/>
                <w:lang w:val="en-AU" w:eastAsia="en-US"/>
              </w:rPr>
              <w:t>7 300 – 7 375</w:t>
            </w:r>
            <w:r w:rsidRPr="003D598A">
              <w:rPr>
                <w:b/>
                <w:sz w:val="20"/>
                <w:szCs w:val="20"/>
                <w:lang w:val="en-AU" w:eastAsia="en-US"/>
              </w:rPr>
              <w:tab/>
            </w:r>
            <w:r w:rsidRPr="003D598A">
              <w:rPr>
                <w:sz w:val="20"/>
                <w:szCs w:val="20"/>
                <w:lang w:val="en-AU" w:eastAsia="en-US"/>
              </w:rPr>
              <w:t>FIXED</w:t>
            </w:r>
          </w:p>
          <w:p w14:paraId="4C78DCC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53B9AA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14BEDC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2CFAE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A370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0F6D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4DE529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01342C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461</w:t>
            </w:r>
          </w:p>
        </w:tc>
        <w:tc>
          <w:tcPr>
            <w:tcW w:w="1250" w:type="pct"/>
            <w:vMerge/>
            <w:shd w:val="clear" w:color="auto" w:fill="auto"/>
          </w:tcPr>
          <w:p w14:paraId="4DF475C6"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62AEC26A" w14:textId="77777777" w:rsidTr="008F2625">
        <w:tblPrEx>
          <w:shd w:val="clear" w:color="auto" w:fill="auto"/>
        </w:tblPrEx>
        <w:trPr>
          <w:cantSplit/>
        </w:trPr>
        <w:tc>
          <w:tcPr>
            <w:tcW w:w="3750" w:type="pct"/>
            <w:gridSpan w:val="3"/>
            <w:shd w:val="clear" w:color="auto" w:fill="auto"/>
          </w:tcPr>
          <w:p w14:paraId="4374E7B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 xml:space="preserve">7 375 – 7 450 </w:t>
            </w:r>
            <w:r w:rsidRPr="003D598A">
              <w:rPr>
                <w:b/>
                <w:sz w:val="20"/>
                <w:szCs w:val="20"/>
                <w:lang w:val="en-AU" w:eastAsia="en-US"/>
              </w:rPr>
              <w:tab/>
            </w:r>
            <w:r w:rsidRPr="003D598A">
              <w:rPr>
                <w:sz w:val="20"/>
                <w:szCs w:val="20"/>
                <w:lang w:val="en-AU" w:eastAsia="en-US"/>
              </w:rPr>
              <w:t>FIXED</w:t>
            </w:r>
          </w:p>
          <w:p w14:paraId="76E972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74DF5198"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364A1C98"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MARITIME MOBILE</w:t>
            </w:r>
            <w:r w:rsidRPr="003D598A">
              <w:rPr>
                <w:sz w:val="20"/>
                <w:szCs w:val="20"/>
                <w:lang w:val="en-AU" w:eastAsia="en-US"/>
              </w:rPr>
              <w:t>–</w:t>
            </w:r>
            <w:r>
              <w:rPr>
                <w:sz w:val="20"/>
                <w:szCs w:val="20"/>
                <w:lang w:val="en-AU" w:eastAsia="en-US"/>
              </w:rPr>
              <w:t>SATELLITE (space-to-Earth)  461AA  461AB</w:t>
            </w:r>
          </w:p>
        </w:tc>
        <w:tc>
          <w:tcPr>
            <w:tcW w:w="1250" w:type="pct"/>
            <w:shd w:val="clear" w:color="auto" w:fill="auto"/>
          </w:tcPr>
          <w:p w14:paraId="5437CE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7 375 – 7 450</w:t>
            </w:r>
          </w:p>
          <w:p w14:paraId="7BEAC8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136B1E"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AUS100A</w:t>
            </w:r>
          </w:p>
          <w:p w14:paraId="790157CE"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(space-to-Earth)  461AA  461AB</w:t>
            </w:r>
          </w:p>
          <w:p w14:paraId="4392680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r>
      <w:tr w:rsidR="00CF0BB1" w:rsidRPr="003D598A" w14:paraId="5B51ACCF" w14:textId="77777777" w:rsidTr="008F2625">
        <w:trPr>
          <w:cantSplit/>
        </w:trPr>
        <w:tc>
          <w:tcPr>
            <w:tcW w:w="3750" w:type="pct"/>
            <w:gridSpan w:val="3"/>
            <w:shd w:val="clear" w:color="auto" w:fill="auto"/>
          </w:tcPr>
          <w:p w14:paraId="65655A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7 450 – 7 550</w:t>
            </w:r>
            <w:r w:rsidRPr="003D598A">
              <w:rPr>
                <w:b/>
                <w:sz w:val="20"/>
                <w:szCs w:val="20"/>
                <w:lang w:val="en-AU" w:eastAsia="en-US"/>
              </w:rPr>
              <w:tab/>
            </w:r>
            <w:r w:rsidRPr="003D598A">
              <w:rPr>
                <w:sz w:val="20"/>
                <w:szCs w:val="20"/>
                <w:lang w:val="en-AU" w:eastAsia="en-US"/>
              </w:rPr>
              <w:t>FIXED</w:t>
            </w:r>
          </w:p>
          <w:p w14:paraId="7C5AA7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3CC65E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(space-to-Earth)</w:t>
            </w:r>
          </w:p>
          <w:p w14:paraId="21246616"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0C6D3110"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MARITIME MOBILE</w:t>
            </w:r>
            <w:r w:rsidRPr="003D598A">
              <w:rPr>
                <w:sz w:val="20"/>
                <w:szCs w:val="20"/>
                <w:lang w:val="en-AU" w:eastAsia="en-US"/>
              </w:rPr>
              <w:t>–</w:t>
            </w:r>
            <w:r>
              <w:rPr>
                <w:sz w:val="20"/>
                <w:szCs w:val="20"/>
                <w:lang w:val="en-AU" w:eastAsia="en-US"/>
              </w:rPr>
              <w:t>SATELLITE (space-to-Earth)  461AA  461AB</w:t>
            </w:r>
          </w:p>
          <w:p w14:paraId="53FFE8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B94322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550F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D3731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983B1A8"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436254"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40202A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461A</w:t>
            </w:r>
          </w:p>
        </w:tc>
        <w:tc>
          <w:tcPr>
            <w:tcW w:w="1250" w:type="pct"/>
            <w:shd w:val="clear" w:color="auto" w:fill="auto"/>
          </w:tcPr>
          <w:p w14:paraId="2D13DEF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7 450 – 7 550</w:t>
            </w:r>
          </w:p>
          <w:p w14:paraId="6E5C6D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AF348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AUS100A</w:t>
            </w:r>
          </w:p>
          <w:p w14:paraId="123F1FAE"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w:t>
            </w:r>
          </w:p>
          <w:p w14:paraId="1AAEFE26"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(space-to-Earth)  461AA  461AB</w:t>
            </w:r>
          </w:p>
          <w:p w14:paraId="4658CA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75E64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461A</w:t>
            </w:r>
          </w:p>
        </w:tc>
      </w:tr>
    </w:tbl>
    <w:p w14:paraId="675F788F"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MHz</w:t>
      </w:r>
      <w:r w:rsidRPr="003D598A">
        <w:rPr>
          <w:b/>
          <w:sz w:val="20"/>
          <w:szCs w:val="20"/>
          <w:lang w:val="en-AU" w:eastAsia="en-US"/>
        </w:rPr>
        <w:br/>
      </w:r>
      <w:r>
        <w:rPr>
          <w:b/>
          <w:sz w:val="20"/>
          <w:szCs w:val="20"/>
          <w:lang w:val="en-AU" w:eastAsia="en-US"/>
        </w:rPr>
        <w:t>7</w:t>
      </w:r>
      <w:r w:rsidRPr="003D598A">
        <w:rPr>
          <w:b/>
          <w:sz w:val="20"/>
          <w:szCs w:val="20"/>
          <w:lang w:val="en-AU" w:eastAsia="en-US"/>
        </w:rPr>
        <w:t> </w:t>
      </w:r>
      <w:r>
        <w:rPr>
          <w:b/>
          <w:sz w:val="20"/>
          <w:szCs w:val="20"/>
          <w:lang w:val="en-AU" w:eastAsia="en-US"/>
        </w:rPr>
        <w:t>5</w:t>
      </w:r>
      <w:r w:rsidRPr="003D598A">
        <w:rPr>
          <w:b/>
          <w:sz w:val="20"/>
          <w:szCs w:val="20"/>
          <w:lang w:val="en-AU" w:eastAsia="en-US"/>
        </w:rPr>
        <w:t>5</w:t>
      </w:r>
      <w:r>
        <w:rPr>
          <w:b/>
          <w:sz w:val="20"/>
          <w:szCs w:val="20"/>
          <w:lang w:val="en-AU" w:eastAsia="en-US"/>
        </w:rPr>
        <w:t>0</w:t>
      </w:r>
      <w:r w:rsidRPr="003D598A">
        <w:rPr>
          <w:b/>
          <w:sz w:val="20"/>
          <w:szCs w:val="20"/>
          <w:lang w:val="en-AU" w:eastAsia="en-US"/>
        </w:rPr>
        <w:t> – 8 </w:t>
      </w:r>
      <w:r>
        <w:rPr>
          <w:b/>
          <w:sz w:val="20"/>
          <w:szCs w:val="20"/>
          <w:lang w:val="en-AU" w:eastAsia="en-US"/>
        </w:rPr>
        <w:t>21</w:t>
      </w:r>
      <w:r w:rsidRPr="003D598A">
        <w:rPr>
          <w:b/>
          <w:sz w:val="20"/>
          <w:szCs w:val="20"/>
          <w:lang w:val="en-AU" w:eastAsia="en-US"/>
        </w:rPr>
        <w:t>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EDB42A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4A0ED5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BE62A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2DCBC19"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C9A1F3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AD8E7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3FA90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4428C4"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4B6F6F2" w14:textId="77777777" w:rsidTr="008F262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750" w:type="pct"/>
            <w:gridSpan w:val="3"/>
            <w:shd w:val="clear" w:color="auto" w:fill="auto"/>
          </w:tcPr>
          <w:p w14:paraId="5928DD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7 550 – 7 750</w:t>
            </w:r>
            <w:r w:rsidRPr="003D598A">
              <w:rPr>
                <w:b/>
                <w:sz w:val="20"/>
                <w:szCs w:val="20"/>
                <w:lang w:val="en-AU" w:eastAsia="en-US"/>
              </w:rPr>
              <w:tab/>
            </w:r>
            <w:r w:rsidRPr="003D598A">
              <w:rPr>
                <w:sz w:val="20"/>
                <w:szCs w:val="20"/>
                <w:lang w:val="en-AU" w:eastAsia="en-US"/>
              </w:rPr>
              <w:t>FIXED</w:t>
            </w:r>
          </w:p>
          <w:p w14:paraId="0FBAF0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11B1EB70"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71A1CF52"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MARITIME MOBILE</w:t>
            </w:r>
            <w:r w:rsidRPr="003D598A">
              <w:rPr>
                <w:sz w:val="20"/>
                <w:szCs w:val="20"/>
                <w:lang w:val="en-AU" w:eastAsia="en-US"/>
              </w:rPr>
              <w:t>–</w:t>
            </w:r>
            <w:r>
              <w:rPr>
                <w:sz w:val="20"/>
                <w:szCs w:val="20"/>
                <w:lang w:val="en-AU" w:eastAsia="en-US"/>
              </w:rPr>
              <w:t>SATELLITE (space-to-Earth)  461AA  461AB</w:t>
            </w:r>
          </w:p>
        </w:tc>
        <w:tc>
          <w:tcPr>
            <w:tcW w:w="1250" w:type="pct"/>
            <w:shd w:val="clear" w:color="auto" w:fill="auto"/>
          </w:tcPr>
          <w:p w14:paraId="679B805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7 550 – 7 750</w:t>
            </w:r>
          </w:p>
          <w:p w14:paraId="539848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413D3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AUS100A</w:t>
            </w:r>
          </w:p>
          <w:p w14:paraId="57A135AF"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E9567AB"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MARITIME MOBILE</w:t>
            </w:r>
            <w:r w:rsidRPr="003D598A">
              <w:rPr>
                <w:sz w:val="20"/>
                <w:szCs w:val="20"/>
                <w:lang w:val="en-AU" w:eastAsia="en-US"/>
              </w:rPr>
              <w:t>–</w:t>
            </w:r>
            <w:r>
              <w:rPr>
                <w:sz w:val="20"/>
                <w:szCs w:val="20"/>
                <w:lang w:val="en-AU" w:eastAsia="en-US"/>
              </w:rPr>
              <w:t>SATELLITE (space-to-Earth)  461AA  461AB</w:t>
            </w:r>
          </w:p>
        </w:tc>
      </w:tr>
      <w:tr w:rsidR="00CF0BB1" w:rsidRPr="003D598A" w14:paraId="10DDC29E" w14:textId="77777777" w:rsidTr="008F262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Height w:val="1275"/>
        </w:trPr>
        <w:tc>
          <w:tcPr>
            <w:tcW w:w="3750" w:type="pct"/>
            <w:gridSpan w:val="3"/>
            <w:shd w:val="clear" w:color="auto" w:fill="auto"/>
          </w:tcPr>
          <w:p w14:paraId="1A2C640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7 750 – 7 900</w:t>
            </w:r>
            <w:r w:rsidRPr="003D598A">
              <w:rPr>
                <w:b/>
                <w:sz w:val="20"/>
                <w:szCs w:val="20"/>
                <w:lang w:val="en-AU" w:eastAsia="en-US"/>
              </w:rPr>
              <w:tab/>
            </w:r>
            <w:r w:rsidRPr="003D598A">
              <w:rPr>
                <w:sz w:val="20"/>
                <w:szCs w:val="20"/>
                <w:lang w:val="en-AU" w:eastAsia="en-US"/>
              </w:rPr>
              <w:t>FIXED</w:t>
            </w:r>
          </w:p>
          <w:p w14:paraId="340535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(space-to-Earth)  461B</w:t>
            </w:r>
          </w:p>
          <w:p w14:paraId="46ED151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tc>
        <w:tc>
          <w:tcPr>
            <w:tcW w:w="1250" w:type="pct"/>
            <w:shd w:val="clear" w:color="auto" w:fill="auto"/>
          </w:tcPr>
          <w:p w14:paraId="104E1E1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7 750 – 7 900</w:t>
            </w:r>
          </w:p>
          <w:p w14:paraId="1FE54E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AF969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(space-to-Earth)  461B</w:t>
            </w:r>
          </w:p>
          <w:p w14:paraId="0D4AFD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r>
      <w:tr w:rsidR="00CF0BB1" w:rsidRPr="003D598A" w14:paraId="3A0E992E" w14:textId="77777777" w:rsidTr="008F262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750" w:type="pct"/>
            <w:gridSpan w:val="3"/>
            <w:vMerge w:val="restart"/>
            <w:shd w:val="clear" w:color="auto" w:fill="auto"/>
          </w:tcPr>
          <w:p w14:paraId="267FE2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7 900 – 8 025</w:t>
            </w:r>
            <w:r w:rsidRPr="003D598A">
              <w:rPr>
                <w:b/>
                <w:sz w:val="20"/>
                <w:szCs w:val="20"/>
                <w:lang w:val="en-AU" w:eastAsia="en-US"/>
              </w:rPr>
              <w:tab/>
            </w:r>
            <w:r w:rsidRPr="003D598A">
              <w:rPr>
                <w:sz w:val="20"/>
                <w:szCs w:val="20"/>
                <w:lang w:val="en-AU" w:eastAsia="en-US"/>
              </w:rPr>
              <w:t>FIXED</w:t>
            </w:r>
          </w:p>
          <w:p w14:paraId="133027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395D09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13107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10024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740D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831B8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68588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D477B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1028A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9934E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33E2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889A4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742D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461</w:t>
            </w:r>
          </w:p>
        </w:tc>
        <w:tc>
          <w:tcPr>
            <w:tcW w:w="1250" w:type="pct"/>
            <w:shd w:val="clear" w:color="auto" w:fill="auto"/>
          </w:tcPr>
          <w:p w14:paraId="3AFE8E2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7 900 – 7 975</w:t>
            </w:r>
          </w:p>
          <w:p w14:paraId="52A132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13D2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AUS100A</w:t>
            </w:r>
          </w:p>
          <w:p w14:paraId="4C6C00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AUS100A</w:t>
            </w:r>
          </w:p>
          <w:p w14:paraId="665DDD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461</w:t>
            </w:r>
          </w:p>
        </w:tc>
      </w:tr>
      <w:tr w:rsidR="00CF0BB1" w:rsidRPr="003D598A" w14:paraId="681EEBEF" w14:textId="77777777" w:rsidTr="008F262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cantSplit/>
        </w:trPr>
        <w:tc>
          <w:tcPr>
            <w:tcW w:w="3750" w:type="pct"/>
            <w:gridSpan w:val="3"/>
            <w:vMerge/>
            <w:shd w:val="clear" w:color="auto" w:fill="auto"/>
          </w:tcPr>
          <w:p w14:paraId="5D17574C"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shd w:val="clear" w:color="auto" w:fill="auto"/>
          </w:tcPr>
          <w:p w14:paraId="637CD3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7 975 – 8 025</w:t>
            </w:r>
          </w:p>
          <w:p w14:paraId="46C7EE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7F06AF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3E8750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461  AUS87  AUS100</w:t>
            </w:r>
          </w:p>
        </w:tc>
      </w:tr>
      <w:tr w:rsidR="00CF0BB1" w:rsidRPr="003D598A" w14:paraId="279B389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4E289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8 025 – 8 175</w:t>
            </w:r>
            <w:r w:rsidRPr="003D598A">
              <w:rPr>
                <w:b/>
                <w:sz w:val="20"/>
                <w:szCs w:val="20"/>
                <w:lang w:val="en-AU" w:eastAsia="en-US"/>
              </w:rPr>
              <w:tab/>
            </w:r>
            <w:r w:rsidRPr="003D598A">
              <w:rPr>
                <w:sz w:val="20"/>
                <w:szCs w:val="20"/>
                <w:lang w:val="en-AU" w:eastAsia="en-US"/>
              </w:rPr>
              <w:t>EARTH EXPLORATION–SATELLITE (space-to-Earth)</w:t>
            </w:r>
          </w:p>
          <w:p w14:paraId="2278BB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0CAB7A3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297B9FA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463</w:t>
            </w:r>
          </w:p>
          <w:p w14:paraId="06A90B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E39AF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61819A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59C67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3F02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5CDD0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8 025 – 8 175</w:t>
            </w:r>
          </w:p>
          <w:p w14:paraId="1D9837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w:t>
            </w:r>
          </w:p>
          <w:p w14:paraId="7386A7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FC575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AUS100A</w:t>
            </w:r>
          </w:p>
          <w:p w14:paraId="2531D15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463</w:t>
            </w:r>
          </w:p>
          <w:p w14:paraId="033872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462A  AUS87</w:t>
            </w:r>
          </w:p>
        </w:tc>
      </w:tr>
      <w:tr w:rsidR="00CF0BB1" w:rsidRPr="003D598A" w14:paraId="6408D08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8D7BE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8 175 – 8 215</w:t>
            </w:r>
            <w:r w:rsidRPr="003D598A">
              <w:rPr>
                <w:b/>
                <w:sz w:val="20"/>
                <w:szCs w:val="20"/>
                <w:lang w:val="en-AU" w:eastAsia="en-US"/>
              </w:rPr>
              <w:tab/>
            </w:r>
            <w:r w:rsidRPr="003D598A">
              <w:rPr>
                <w:sz w:val="20"/>
                <w:szCs w:val="20"/>
                <w:lang w:val="en-AU" w:eastAsia="en-US"/>
              </w:rPr>
              <w:t>EARTH EXPLORATION–SATELLITE (space-to-Earth)</w:t>
            </w:r>
          </w:p>
          <w:p w14:paraId="57C527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418C0E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350934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METEOROLOGICAL–SATELLITE (Earth-to-space)</w:t>
            </w:r>
          </w:p>
          <w:p w14:paraId="3D3CB0B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463</w:t>
            </w:r>
          </w:p>
          <w:p w14:paraId="5C540E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AD1EE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F879DF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C41E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ECBE07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E701E2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E41E34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BA34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8 175 – 8 215</w:t>
            </w:r>
          </w:p>
          <w:p w14:paraId="427A14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w:t>
            </w:r>
          </w:p>
          <w:p w14:paraId="60767F4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CFE1E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AUS100A</w:t>
            </w:r>
          </w:p>
          <w:p w14:paraId="7BD420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METEOROLOGICAL–SATELLITE (Earth-to-space)</w:t>
            </w:r>
          </w:p>
          <w:p w14:paraId="13DDB3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463</w:t>
            </w:r>
          </w:p>
          <w:p w14:paraId="3B2A624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462A  AUS87</w:t>
            </w:r>
          </w:p>
        </w:tc>
      </w:tr>
    </w:tbl>
    <w:p w14:paraId="41348E41"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C92739">
        <w:rPr>
          <w:b/>
          <w:sz w:val="20"/>
          <w:szCs w:val="20"/>
          <w:lang w:val="en-AU" w:eastAsia="en-US"/>
        </w:rPr>
        <w:lastRenderedPageBreak/>
        <w:t>MHz</w:t>
      </w:r>
      <w:r>
        <w:rPr>
          <w:b/>
          <w:sz w:val="20"/>
          <w:szCs w:val="20"/>
          <w:lang w:val="en-AU" w:eastAsia="en-US"/>
        </w:rPr>
        <w:br/>
        <w:t>8 21</w:t>
      </w:r>
      <w:r w:rsidRPr="003D598A">
        <w:rPr>
          <w:b/>
          <w:sz w:val="20"/>
          <w:szCs w:val="20"/>
          <w:lang w:val="en-AU" w:eastAsia="en-US"/>
        </w:rPr>
        <w:t>5</w:t>
      </w:r>
      <w:r>
        <w:rPr>
          <w:b/>
          <w:sz w:val="20"/>
          <w:szCs w:val="20"/>
          <w:lang w:val="en-AU" w:eastAsia="en-US"/>
        </w:rPr>
        <w:t> – 9 2</w:t>
      </w:r>
      <w:r w:rsidRPr="003D598A">
        <w:rPr>
          <w:b/>
          <w:sz w:val="20"/>
          <w:szCs w:val="20"/>
          <w:lang w:val="en-AU" w:eastAsia="en-US"/>
        </w:rPr>
        <w:t>00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574466C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8422AD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71F157"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E42EF7C"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627C7C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27A47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DE13A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A5733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7D69692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EA395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8 215 – 8 400</w:t>
            </w:r>
            <w:r w:rsidRPr="003D598A">
              <w:rPr>
                <w:b/>
                <w:sz w:val="20"/>
                <w:szCs w:val="20"/>
                <w:lang w:val="en-AU" w:eastAsia="en-US"/>
              </w:rPr>
              <w:tab/>
            </w:r>
            <w:r w:rsidRPr="003D598A">
              <w:rPr>
                <w:sz w:val="20"/>
                <w:szCs w:val="20"/>
                <w:lang w:val="en-AU" w:eastAsia="en-US"/>
              </w:rPr>
              <w:t>EARTH EXPLORATION–SATELLITE (space-to-Earth)</w:t>
            </w:r>
          </w:p>
          <w:p w14:paraId="4CA6C1E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3468B79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305725EB"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463</w:t>
            </w:r>
          </w:p>
          <w:p w14:paraId="1A5685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5DDC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ED55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F01A0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C8267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BF3A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8 215 – 8 400</w:t>
            </w:r>
          </w:p>
          <w:p w14:paraId="403007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w:t>
            </w:r>
          </w:p>
          <w:p w14:paraId="0D8DB5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0876A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AUS100A</w:t>
            </w:r>
          </w:p>
          <w:p w14:paraId="360CC0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463</w:t>
            </w:r>
          </w:p>
          <w:p w14:paraId="22359A3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462A  AUS87</w:t>
            </w:r>
          </w:p>
        </w:tc>
      </w:tr>
      <w:tr w:rsidR="00CF0BB1" w:rsidRPr="003D598A" w14:paraId="48FC0BF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F4A4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8 400 – 8 500</w:t>
            </w:r>
            <w:r w:rsidRPr="003D598A">
              <w:rPr>
                <w:b/>
                <w:sz w:val="20"/>
                <w:szCs w:val="20"/>
                <w:lang w:val="en-AU" w:eastAsia="en-US"/>
              </w:rPr>
              <w:tab/>
            </w:r>
            <w:r w:rsidRPr="003D598A">
              <w:rPr>
                <w:sz w:val="20"/>
                <w:szCs w:val="20"/>
                <w:lang w:val="en-AU" w:eastAsia="en-US"/>
              </w:rPr>
              <w:t>FIXED</w:t>
            </w:r>
          </w:p>
          <w:p w14:paraId="774D77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71E789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  465  466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9AEDF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8 400 – 8 500</w:t>
            </w:r>
          </w:p>
          <w:p w14:paraId="04A74D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14AB4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A0E1E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  465</w:t>
            </w:r>
          </w:p>
          <w:p w14:paraId="1AB9123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D224B6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863C9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8 500 – 8 550</w:t>
            </w:r>
            <w:r w:rsidRPr="003D598A">
              <w:rPr>
                <w:b/>
                <w:sz w:val="20"/>
                <w:szCs w:val="20"/>
                <w:lang w:val="en-AU" w:eastAsia="en-US"/>
              </w:rPr>
              <w:tab/>
            </w:r>
            <w:r w:rsidRPr="003D598A">
              <w:rPr>
                <w:sz w:val="20"/>
                <w:szCs w:val="20"/>
                <w:lang w:val="en-AU" w:eastAsia="en-US"/>
              </w:rPr>
              <w:t>RADIOLOCATION</w:t>
            </w:r>
          </w:p>
          <w:p w14:paraId="773A5F6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6BDF2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468  469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5D572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8 500 – 8 550</w:t>
            </w:r>
          </w:p>
          <w:p w14:paraId="25E547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7F640D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AUS100</w:t>
            </w:r>
          </w:p>
        </w:tc>
      </w:tr>
      <w:tr w:rsidR="00CF0BB1" w:rsidRPr="003D598A" w14:paraId="7400E80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7B46D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8 550 – 8 650</w:t>
            </w:r>
            <w:r w:rsidRPr="003D598A">
              <w:rPr>
                <w:b/>
                <w:sz w:val="20"/>
                <w:szCs w:val="20"/>
                <w:lang w:val="en-AU" w:eastAsia="en-US"/>
              </w:rPr>
              <w:tab/>
            </w:r>
            <w:r w:rsidRPr="003D598A">
              <w:rPr>
                <w:sz w:val="20"/>
                <w:szCs w:val="20"/>
                <w:lang w:val="en-AU" w:eastAsia="en-US"/>
              </w:rPr>
              <w:t>EARTH EXPLORATION–SATELLITE (active)</w:t>
            </w:r>
          </w:p>
          <w:p w14:paraId="3FE691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r w:rsidRPr="003D598A">
              <w:rPr>
                <w:sz w:val="20"/>
                <w:szCs w:val="20"/>
                <w:lang w:val="en-AU" w:eastAsia="en-US"/>
              </w:rPr>
              <w:t>RADIOLOCATION</w:t>
            </w:r>
          </w:p>
          <w:p w14:paraId="0B6783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1D2ECC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7571D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40F32C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468  469  469A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61D12D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8 550 – 8 650</w:t>
            </w:r>
          </w:p>
          <w:p w14:paraId="046925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0CB376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1F1943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2739EB3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469A  AUS87  AUS101</w:t>
            </w:r>
          </w:p>
        </w:tc>
      </w:tr>
      <w:tr w:rsidR="00CF0BB1" w:rsidRPr="003D598A" w14:paraId="704AAD1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1D15E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8 650 – 8 750</w:t>
            </w:r>
            <w:r w:rsidRPr="003D598A">
              <w:rPr>
                <w:b/>
                <w:sz w:val="20"/>
                <w:szCs w:val="20"/>
                <w:lang w:val="en-AU" w:eastAsia="en-US"/>
              </w:rPr>
              <w:tab/>
            </w:r>
            <w:r w:rsidRPr="003D598A">
              <w:rPr>
                <w:sz w:val="20"/>
                <w:szCs w:val="20"/>
                <w:lang w:val="en-AU" w:eastAsia="en-US"/>
              </w:rPr>
              <w:t>RADIOLOCATION</w:t>
            </w:r>
          </w:p>
          <w:p w14:paraId="38217E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F17B3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468  469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61150D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8 650 – 8 750</w:t>
            </w:r>
          </w:p>
          <w:p w14:paraId="615709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3207C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AUS100</w:t>
            </w:r>
          </w:p>
        </w:tc>
      </w:tr>
      <w:tr w:rsidR="00CF0BB1" w:rsidRPr="003D598A" w14:paraId="58122EE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DF14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8 750 – 8 850</w:t>
            </w:r>
            <w:r w:rsidRPr="003D598A">
              <w:rPr>
                <w:b/>
                <w:sz w:val="20"/>
                <w:szCs w:val="20"/>
                <w:lang w:val="en-AU" w:eastAsia="en-US"/>
              </w:rPr>
              <w:tab/>
            </w:r>
            <w:r w:rsidRPr="003D598A">
              <w:rPr>
                <w:sz w:val="20"/>
                <w:szCs w:val="20"/>
                <w:lang w:val="en-AU" w:eastAsia="en-US"/>
              </w:rPr>
              <w:t>RADIOLOCATION</w:t>
            </w:r>
          </w:p>
          <w:p w14:paraId="38107E9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  470</w:t>
            </w:r>
          </w:p>
          <w:p w14:paraId="6BD5B1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19FA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B72D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5801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471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3AA58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8 750 – 8 850</w:t>
            </w:r>
          </w:p>
          <w:p w14:paraId="1CEC44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F1DAD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470</w:t>
            </w:r>
          </w:p>
          <w:p w14:paraId="20A0E8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3B3E740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C9DBB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8 850 – 9 000</w:t>
            </w:r>
            <w:r w:rsidRPr="003D598A">
              <w:rPr>
                <w:b/>
                <w:sz w:val="20"/>
                <w:szCs w:val="20"/>
                <w:lang w:val="en-AU" w:eastAsia="en-US"/>
              </w:rPr>
              <w:tab/>
            </w:r>
            <w:r w:rsidRPr="003D598A">
              <w:rPr>
                <w:sz w:val="20"/>
                <w:szCs w:val="20"/>
                <w:lang w:val="en-AU" w:eastAsia="en-US"/>
              </w:rPr>
              <w:t>RADIOLOCATION</w:t>
            </w:r>
          </w:p>
          <w:p w14:paraId="5A1D63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MARITIME RADIONAVIGATION  472</w:t>
            </w:r>
          </w:p>
          <w:p w14:paraId="34716D9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E8609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38B6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B0A7D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473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23F3C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8 850 – 9 000</w:t>
            </w:r>
          </w:p>
          <w:p w14:paraId="7F4C82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54758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472</w:t>
            </w:r>
          </w:p>
          <w:p w14:paraId="0D2E109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53C9C74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5F5F2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9 000 – 9 200</w:t>
            </w:r>
            <w:r w:rsidRPr="003D598A">
              <w:rPr>
                <w:b/>
                <w:sz w:val="20"/>
                <w:szCs w:val="20"/>
                <w:lang w:val="en-AU" w:eastAsia="en-US"/>
              </w:rPr>
              <w:tab/>
            </w:r>
            <w:r w:rsidRPr="003D598A">
              <w:rPr>
                <w:sz w:val="20"/>
                <w:szCs w:val="20"/>
                <w:lang w:val="en-AU" w:eastAsia="en-US"/>
              </w:rPr>
              <w:t>AERONAUTICAL RADIONAVIGATION  337</w:t>
            </w:r>
          </w:p>
          <w:p w14:paraId="27728B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706D2C2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7439F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8580C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4F738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471  473A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4CCF1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9 000 – 9 200</w:t>
            </w:r>
          </w:p>
          <w:p w14:paraId="7CB1CB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  337</w:t>
            </w:r>
          </w:p>
          <w:p w14:paraId="4BEBCE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0554F2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473A  AUS87</w:t>
            </w:r>
          </w:p>
        </w:tc>
      </w:tr>
    </w:tbl>
    <w:p w14:paraId="7EEEFFA0" w14:textId="77777777" w:rsidR="00CF0BB1" w:rsidRPr="003D598A" w:rsidRDefault="00CF0BB1" w:rsidP="00CF0BB1">
      <w:pPr>
        <w:widowControl/>
        <w:spacing w:before="0" w:after="0"/>
        <w:rPr>
          <w:sz w:val="20"/>
          <w:szCs w:val="20"/>
          <w:lang w:val="en-AU" w:eastAsia="en-US"/>
        </w:rPr>
      </w:pPr>
    </w:p>
    <w:p w14:paraId="31D1A199"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bCs/>
          <w:sz w:val="20"/>
          <w:szCs w:val="20"/>
          <w:lang w:val="en-AU" w:eastAsia="en-US"/>
        </w:rPr>
        <w:t>9.</w:t>
      </w:r>
      <w:r>
        <w:rPr>
          <w:b/>
          <w:bCs/>
          <w:sz w:val="20"/>
          <w:szCs w:val="20"/>
          <w:lang w:val="en-AU" w:eastAsia="en-US"/>
        </w:rPr>
        <w:t>2</w:t>
      </w:r>
      <w:r w:rsidRPr="003D598A">
        <w:rPr>
          <w:b/>
          <w:sz w:val="20"/>
          <w:szCs w:val="20"/>
          <w:lang w:val="en-AU" w:eastAsia="en-US"/>
        </w:rPr>
        <w:t> – 10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A68C9C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23149D1"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E9AB98"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A80C0CD"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112804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DD1317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626E4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2C81E9"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232CE5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8716DBC" w14:textId="77777777" w:rsidR="00CF0BB1"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9.</w:t>
            </w:r>
            <w:r w:rsidRPr="003D598A">
              <w:rPr>
                <w:b/>
                <w:sz w:val="20"/>
                <w:szCs w:val="20"/>
                <w:lang w:val="en-AU" w:eastAsia="en-US"/>
              </w:rPr>
              <w:t>2</w:t>
            </w:r>
            <w:r>
              <w:rPr>
                <w:b/>
                <w:sz w:val="20"/>
                <w:szCs w:val="20"/>
                <w:lang w:val="en-AU" w:eastAsia="en-US"/>
              </w:rPr>
              <w:t> – 9.</w:t>
            </w:r>
            <w:r w:rsidRPr="003D598A">
              <w:rPr>
                <w:b/>
                <w:sz w:val="20"/>
                <w:szCs w:val="20"/>
                <w:lang w:val="en-AU" w:eastAsia="en-US"/>
              </w:rPr>
              <w:t>3</w:t>
            </w:r>
            <w:r w:rsidRPr="003D598A">
              <w:rPr>
                <w:b/>
                <w:sz w:val="20"/>
                <w:szCs w:val="20"/>
                <w:lang w:val="en-AU" w:eastAsia="en-US"/>
              </w:rPr>
              <w:tab/>
            </w:r>
            <w:r w:rsidRPr="006D35B4">
              <w:rPr>
                <w:sz w:val="20"/>
                <w:szCs w:val="20"/>
                <w:lang w:val="en-AU" w:eastAsia="en-US"/>
              </w:rPr>
              <w:t>EARTH EXPLORATION</w:t>
            </w:r>
            <w:r w:rsidRPr="00F0505D">
              <w:rPr>
                <w:sz w:val="20"/>
                <w:szCs w:val="20"/>
                <w:lang w:val="en-AU" w:eastAsia="en-US"/>
              </w:rPr>
              <w:t>–</w:t>
            </w:r>
            <w:r>
              <w:rPr>
                <w:sz w:val="20"/>
                <w:szCs w:val="20"/>
                <w:lang w:val="en-AU" w:eastAsia="en-US"/>
              </w:rPr>
              <w:t>SATELLITE (active)  474A  474B  474C</w:t>
            </w:r>
          </w:p>
          <w:p w14:paraId="628BA966"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RADIOLOCATION</w:t>
            </w:r>
          </w:p>
          <w:p w14:paraId="22EEA1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MARITIME RADIONAVIGATION  472</w:t>
            </w:r>
          </w:p>
          <w:p w14:paraId="37BD016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8EA9B10" w14:textId="77777777" w:rsidR="00CF0BB1"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0B4B90D4"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6CFFCA9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C0BD7D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6392E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473  474</w:t>
            </w:r>
            <w:r>
              <w:rPr>
                <w:sz w:val="20"/>
                <w:szCs w:val="20"/>
                <w:lang w:val="en-AU" w:eastAsia="en-US"/>
              </w:rPr>
              <w:t xml:space="preserve">  474D</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071B7B"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9.</w:t>
            </w:r>
            <w:r w:rsidRPr="003D598A">
              <w:rPr>
                <w:b/>
                <w:sz w:val="20"/>
                <w:szCs w:val="20"/>
                <w:lang w:val="en-AU" w:eastAsia="en-US"/>
              </w:rPr>
              <w:t>2</w:t>
            </w:r>
            <w:r>
              <w:rPr>
                <w:b/>
                <w:sz w:val="20"/>
                <w:szCs w:val="20"/>
                <w:lang w:val="en-AU" w:eastAsia="en-US"/>
              </w:rPr>
              <w:t> – 9.</w:t>
            </w:r>
            <w:r w:rsidRPr="003D598A">
              <w:rPr>
                <w:b/>
                <w:sz w:val="20"/>
                <w:szCs w:val="20"/>
                <w:lang w:val="en-AU" w:eastAsia="en-US"/>
              </w:rPr>
              <w:t>3</w:t>
            </w:r>
          </w:p>
          <w:p w14:paraId="3BB611AE"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 (active)  474A  474B  474C</w:t>
            </w:r>
          </w:p>
          <w:p w14:paraId="52D10B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38B0AF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MARITIME RADIONAVIGATION  472</w:t>
            </w:r>
          </w:p>
          <w:p w14:paraId="6D4DF16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474  </w:t>
            </w:r>
            <w:r>
              <w:rPr>
                <w:sz w:val="20"/>
                <w:szCs w:val="20"/>
                <w:lang w:val="en-AU" w:eastAsia="en-US"/>
              </w:rPr>
              <w:t xml:space="preserve">474D  </w:t>
            </w:r>
            <w:r w:rsidRPr="003D598A">
              <w:rPr>
                <w:sz w:val="20"/>
                <w:szCs w:val="20"/>
                <w:lang w:val="en-AU" w:eastAsia="en-US"/>
              </w:rPr>
              <w:t>AUS87</w:t>
            </w:r>
          </w:p>
        </w:tc>
      </w:tr>
      <w:tr w:rsidR="00CF0BB1" w:rsidRPr="003D598A" w14:paraId="0A64B9F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221C16E" w14:textId="17964D1B" w:rsidR="00CF0BB1" w:rsidRPr="003D598A" w:rsidDel="005418A2" w:rsidRDefault="00CF0BB1" w:rsidP="008F2625">
            <w:pPr>
              <w:widowControl/>
              <w:tabs>
                <w:tab w:val="left" w:pos="2693"/>
              </w:tabs>
              <w:spacing w:before="0" w:after="0"/>
              <w:ind w:left="2920" w:hanging="2920"/>
              <w:rPr>
                <w:del w:id="309" w:author="Author"/>
                <w:sz w:val="20"/>
                <w:szCs w:val="20"/>
                <w:lang w:val="en-AU" w:eastAsia="en-US"/>
              </w:rPr>
            </w:pPr>
            <w:r>
              <w:rPr>
                <w:b/>
                <w:sz w:val="20"/>
                <w:szCs w:val="20"/>
                <w:lang w:val="en-AU" w:eastAsia="en-US"/>
              </w:rPr>
              <w:t>9.</w:t>
            </w:r>
            <w:r w:rsidRPr="003D598A">
              <w:rPr>
                <w:b/>
                <w:sz w:val="20"/>
                <w:szCs w:val="20"/>
                <w:lang w:val="en-AU" w:eastAsia="en-US"/>
              </w:rPr>
              <w:t>3</w:t>
            </w:r>
            <w:r>
              <w:rPr>
                <w:b/>
                <w:sz w:val="20"/>
                <w:szCs w:val="20"/>
                <w:lang w:val="en-AU" w:eastAsia="en-US"/>
              </w:rPr>
              <w:t> – 9.</w:t>
            </w:r>
            <w:r w:rsidRPr="003D598A">
              <w:rPr>
                <w:b/>
                <w:sz w:val="20"/>
                <w:szCs w:val="20"/>
                <w:lang w:val="en-AU" w:eastAsia="en-US"/>
              </w:rPr>
              <w:t>5</w:t>
            </w:r>
            <w:r w:rsidRPr="003D598A">
              <w:rPr>
                <w:b/>
                <w:sz w:val="20"/>
                <w:szCs w:val="20"/>
                <w:lang w:val="en-AU" w:eastAsia="en-US"/>
              </w:rPr>
              <w:tab/>
            </w:r>
            <w:del w:id="310" w:author="Author">
              <w:r w:rsidRPr="003D598A" w:rsidDel="005418A2">
                <w:rPr>
                  <w:sz w:val="20"/>
                  <w:szCs w:val="20"/>
                  <w:lang w:val="en-AU" w:eastAsia="en-US"/>
                </w:rPr>
                <w:delText>RADIONAVIGATION</w:delText>
              </w:r>
            </w:del>
          </w:p>
          <w:p w14:paraId="74068827" w14:textId="14B14AF1" w:rsidR="00CF0BB1" w:rsidRPr="003D598A" w:rsidRDefault="00CF0BB1" w:rsidP="008F2625">
            <w:pPr>
              <w:widowControl/>
              <w:tabs>
                <w:tab w:val="left" w:pos="2693"/>
              </w:tabs>
              <w:spacing w:before="0" w:after="0"/>
              <w:ind w:left="2920" w:hanging="2920"/>
              <w:rPr>
                <w:sz w:val="20"/>
                <w:szCs w:val="20"/>
                <w:lang w:val="en-AU" w:eastAsia="en-US"/>
              </w:rPr>
            </w:pPr>
            <w:del w:id="311" w:author="Author">
              <w:r w:rsidRPr="003D598A" w:rsidDel="005418A2">
                <w:rPr>
                  <w:sz w:val="20"/>
                  <w:szCs w:val="20"/>
                  <w:lang w:val="en-AU" w:eastAsia="en-US"/>
                </w:rPr>
                <w:tab/>
              </w:r>
            </w:del>
            <w:r w:rsidRPr="003D598A">
              <w:rPr>
                <w:sz w:val="20"/>
                <w:szCs w:val="20"/>
                <w:lang w:val="en-AU" w:eastAsia="en-US"/>
              </w:rPr>
              <w:t>EARTH EXPLORATION–SATELLITE (active)</w:t>
            </w:r>
          </w:p>
          <w:p w14:paraId="0240EAFB" w14:textId="77777777" w:rsidR="005418A2" w:rsidRPr="003D598A" w:rsidRDefault="00CF0BB1" w:rsidP="005418A2">
            <w:pPr>
              <w:widowControl/>
              <w:tabs>
                <w:tab w:val="left" w:pos="2693"/>
              </w:tabs>
              <w:spacing w:before="0" w:after="0"/>
              <w:ind w:left="2920" w:hanging="2920"/>
              <w:rPr>
                <w:ins w:id="312" w:author="Author"/>
                <w:sz w:val="20"/>
                <w:szCs w:val="20"/>
                <w:lang w:val="en-AU" w:eastAsia="en-US"/>
              </w:rPr>
            </w:pPr>
            <w:r w:rsidRPr="003D598A">
              <w:rPr>
                <w:sz w:val="20"/>
                <w:szCs w:val="20"/>
                <w:lang w:val="en-AU" w:eastAsia="en-US"/>
              </w:rPr>
              <w:tab/>
            </w:r>
            <w:ins w:id="313" w:author="Author">
              <w:r w:rsidR="005418A2" w:rsidRPr="003D598A">
                <w:rPr>
                  <w:sz w:val="20"/>
                  <w:szCs w:val="20"/>
                  <w:lang w:val="en-AU" w:eastAsia="en-US"/>
                </w:rPr>
                <w:t>RADIOLOCATION</w:t>
              </w:r>
            </w:ins>
          </w:p>
          <w:p w14:paraId="0F8346AD" w14:textId="7C41D7AA" w:rsidR="005418A2" w:rsidRPr="003D598A" w:rsidRDefault="005418A2" w:rsidP="005418A2">
            <w:pPr>
              <w:widowControl/>
              <w:tabs>
                <w:tab w:val="left" w:pos="2693"/>
              </w:tabs>
              <w:spacing w:before="0" w:after="0"/>
              <w:ind w:left="2920" w:hanging="2920"/>
              <w:rPr>
                <w:ins w:id="314" w:author="Author"/>
                <w:sz w:val="20"/>
                <w:szCs w:val="20"/>
                <w:lang w:val="en-AU" w:eastAsia="en-US"/>
              </w:rPr>
            </w:pPr>
            <w:ins w:id="315" w:author="Author">
              <w:r w:rsidRPr="003D598A">
                <w:rPr>
                  <w:sz w:val="20"/>
                  <w:szCs w:val="20"/>
                  <w:lang w:val="en-AU" w:eastAsia="en-US"/>
                </w:rPr>
                <w:tab/>
                <w:t>RADIONAVIGATION</w:t>
              </w:r>
              <w:r>
                <w:rPr>
                  <w:sz w:val="20"/>
                  <w:szCs w:val="20"/>
                  <w:lang w:val="en-AU" w:eastAsia="en-US"/>
                </w:rPr>
                <w:t xml:space="preserve">  475</w:t>
              </w:r>
            </w:ins>
          </w:p>
          <w:p w14:paraId="39A22F4A" w14:textId="444F001A" w:rsidR="00CF0BB1" w:rsidRPr="003D598A" w:rsidRDefault="005418A2" w:rsidP="008F2625">
            <w:pPr>
              <w:widowControl/>
              <w:tabs>
                <w:tab w:val="left" w:pos="2693"/>
              </w:tabs>
              <w:spacing w:before="0" w:after="0"/>
              <w:ind w:left="2920" w:hanging="2920"/>
              <w:rPr>
                <w:sz w:val="20"/>
                <w:szCs w:val="20"/>
                <w:lang w:val="en-AU" w:eastAsia="en-US"/>
              </w:rPr>
            </w:pPr>
            <w:ins w:id="316" w:author="Author">
              <w:r>
                <w:rPr>
                  <w:sz w:val="20"/>
                  <w:szCs w:val="20"/>
                  <w:lang w:val="en-AU" w:eastAsia="en-US"/>
                </w:rPr>
                <w:tab/>
              </w:r>
            </w:ins>
            <w:r w:rsidR="00CF0BB1" w:rsidRPr="003D598A">
              <w:rPr>
                <w:sz w:val="20"/>
                <w:szCs w:val="20"/>
                <w:lang w:val="en-AU" w:eastAsia="en-US"/>
              </w:rPr>
              <w:t>SPACE RESEARCH (active)</w:t>
            </w:r>
          </w:p>
          <w:p w14:paraId="1DFCEBBF" w14:textId="18472185" w:rsidR="00CF0BB1" w:rsidRPr="003D598A" w:rsidDel="005418A2" w:rsidRDefault="00CF0BB1" w:rsidP="005418A2">
            <w:pPr>
              <w:widowControl/>
              <w:tabs>
                <w:tab w:val="left" w:pos="2693"/>
              </w:tabs>
              <w:spacing w:before="0" w:after="0"/>
              <w:ind w:left="2920" w:hanging="2920"/>
              <w:rPr>
                <w:del w:id="317" w:author="Author"/>
                <w:sz w:val="20"/>
                <w:szCs w:val="20"/>
                <w:lang w:val="en-AU" w:eastAsia="en-US"/>
              </w:rPr>
            </w:pPr>
            <w:r w:rsidRPr="003D598A">
              <w:rPr>
                <w:sz w:val="20"/>
                <w:szCs w:val="20"/>
                <w:lang w:val="en-AU" w:eastAsia="en-US"/>
              </w:rPr>
              <w:tab/>
            </w:r>
            <w:del w:id="318" w:author="Author">
              <w:r w:rsidRPr="003D598A" w:rsidDel="005418A2">
                <w:rPr>
                  <w:sz w:val="20"/>
                  <w:szCs w:val="20"/>
                  <w:lang w:val="en-AU" w:eastAsia="en-US"/>
                </w:rPr>
                <w:delText>RADIOLOCATION</w:delText>
              </w:r>
            </w:del>
          </w:p>
          <w:p w14:paraId="0AECCB44" w14:textId="7BDDACF3" w:rsidR="00CF0BB1" w:rsidRPr="003D598A" w:rsidRDefault="00CF0BB1" w:rsidP="00C5563C">
            <w:pPr>
              <w:widowControl/>
              <w:tabs>
                <w:tab w:val="left" w:pos="2693"/>
              </w:tabs>
              <w:spacing w:before="0" w:after="0"/>
              <w:ind w:left="2920" w:hanging="2920"/>
              <w:rPr>
                <w:sz w:val="20"/>
                <w:szCs w:val="20"/>
                <w:lang w:val="en-AU" w:eastAsia="en-US"/>
              </w:rPr>
            </w:pPr>
            <w:del w:id="319" w:author="Author">
              <w:r w:rsidRPr="003D598A" w:rsidDel="005418A2">
                <w:rPr>
                  <w:sz w:val="20"/>
                  <w:szCs w:val="20"/>
                  <w:lang w:val="en-AU" w:eastAsia="en-US"/>
                </w:rPr>
                <w:tab/>
              </w:r>
            </w:del>
          </w:p>
          <w:p w14:paraId="393EB1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51D955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F691A7" w14:textId="3FC8C9F8"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427  474  </w:t>
            </w:r>
            <w:del w:id="320" w:author="Author">
              <w:r w:rsidRPr="003D598A" w:rsidDel="005418A2">
                <w:rPr>
                  <w:sz w:val="20"/>
                  <w:szCs w:val="20"/>
                  <w:lang w:val="en-AU" w:eastAsia="en-US"/>
                </w:rPr>
                <w:delText xml:space="preserve">475  </w:delText>
              </w:r>
            </w:del>
            <w:r w:rsidRPr="003D598A">
              <w:rPr>
                <w:sz w:val="20"/>
                <w:szCs w:val="20"/>
                <w:lang w:val="en-AU" w:eastAsia="en-US"/>
              </w:rPr>
              <w:t>475A  475B  476A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3EA136"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9.3 – 9.</w:t>
            </w:r>
            <w:r w:rsidRPr="003D598A">
              <w:rPr>
                <w:b/>
                <w:sz w:val="20"/>
                <w:szCs w:val="20"/>
                <w:lang w:val="en-AU" w:eastAsia="en-US"/>
              </w:rPr>
              <w:t>5</w:t>
            </w:r>
          </w:p>
          <w:p w14:paraId="2DBB83E3" w14:textId="294B2ABD"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ins w:id="321" w:author="Author">
              <w:r w:rsidR="005418A2">
                <w:rPr>
                  <w:sz w:val="20"/>
                  <w:szCs w:val="20"/>
                  <w:lang w:val="en-AU" w:eastAsia="en-US"/>
                </w:rPr>
                <w:t xml:space="preserve">  475</w:t>
              </w:r>
            </w:ins>
          </w:p>
          <w:p w14:paraId="0DBF6B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0382D4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4D18CF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BE77AF4" w14:textId="1AE70ABE"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427  474  </w:t>
            </w:r>
            <w:del w:id="322" w:author="Author">
              <w:r w:rsidRPr="003D598A" w:rsidDel="005418A2">
                <w:rPr>
                  <w:sz w:val="20"/>
                  <w:szCs w:val="20"/>
                  <w:lang w:val="en-AU" w:eastAsia="en-US"/>
                </w:rPr>
                <w:delText xml:space="preserve">475  </w:delText>
              </w:r>
            </w:del>
            <w:r w:rsidRPr="003D598A">
              <w:rPr>
                <w:sz w:val="20"/>
                <w:szCs w:val="20"/>
                <w:lang w:val="en-AU" w:eastAsia="en-US"/>
              </w:rPr>
              <w:t>475A  475B  476A  AUS87</w:t>
            </w:r>
          </w:p>
        </w:tc>
      </w:tr>
      <w:tr w:rsidR="00CF0BB1" w:rsidRPr="003D598A" w14:paraId="692DD9F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53DD0C0"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9.5</w:t>
            </w:r>
            <w:r w:rsidRPr="003D598A">
              <w:rPr>
                <w:b/>
                <w:sz w:val="20"/>
                <w:szCs w:val="20"/>
                <w:lang w:val="en-AU" w:eastAsia="en-US"/>
              </w:rPr>
              <w:t> – 9</w:t>
            </w:r>
            <w:r>
              <w:rPr>
                <w:b/>
                <w:sz w:val="20"/>
                <w:szCs w:val="20"/>
                <w:lang w:val="en-AU" w:eastAsia="en-US"/>
              </w:rPr>
              <w:t>.</w:t>
            </w:r>
            <w:r w:rsidRPr="003D598A">
              <w:rPr>
                <w:b/>
                <w:sz w:val="20"/>
                <w:szCs w:val="20"/>
                <w:lang w:val="en-AU" w:eastAsia="en-US"/>
              </w:rPr>
              <w:t>8</w:t>
            </w:r>
            <w:r w:rsidRPr="003D598A">
              <w:rPr>
                <w:b/>
                <w:sz w:val="20"/>
                <w:szCs w:val="20"/>
                <w:lang w:val="en-AU" w:eastAsia="en-US"/>
              </w:rPr>
              <w:tab/>
            </w:r>
            <w:r w:rsidRPr="003D598A">
              <w:rPr>
                <w:sz w:val="20"/>
                <w:szCs w:val="20"/>
                <w:lang w:val="en-AU" w:eastAsia="en-US"/>
              </w:rPr>
              <w:t>EARTH EXPLORATION–SATELLITE (active)</w:t>
            </w:r>
          </w:p>
          <w:p w14:paraId="3F7E482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6AA35B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17EB11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300DE4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FF2DB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C8A1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5D990A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68F3C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01388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476A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583557"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9.</w:t>
            </w:r>
            <w:r w:rsidRPr="003D598A">
              <w:rPr>
                <w:b/>
                <w:sz w:val="20"/>
                <w:szCs w:val="20"/>
                <w:lang w:val="en-AU" w:eastAsia="en-US"/>
              </w:rPr>
              <w:t>5</w:t>
            </w:r>
            <w:r>
              <w:rPr>
                <w:b/>
                <w:sz w:val="20"/>
                <w:szCs w:val="20"/>
                <w:lang w:val="en-AU" w:eastAsia="en-US"/>
              </w:rPr>
              <w:t> – 9.</w:t>
            </w:r>
            <w:r w:rsidRPr="003D598A">
              <w:rPr>
                <w:b/>
                <w:sz w:val="20"/>
                <w:szCs w:val="20"/>
                <w:lang w:val="en-AU" w:eastAsia="en-US"/>
              </w:rPr>
              <w:t>8</w:t>
            </w:r>
          </w:p>
          <w:p w14:paraId="1B032E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6426A9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AUS102A</w:t>
            </w:r>
          </w:p>
          <w:p w14:paraId="3A3769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7ACF3D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7B8306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CA47BB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D2AAC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476A  AUS87</w:t>
            </w:r>
          </w:p>
        </w:tc>
      </w:tr>
      <w:tr w:rsidR="00CF0BB1" w:rsidRPr="003D598A" w14:paraId="179B87D9" w14:textId="77777777" w:rsidTr="008F2625">
        <w:trPr>
          <w:cantSplit/>
          <w:trHeight w:val="600"/>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F105A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9.8 – 9.9</w:t>
            </w:r>
            <w:r w:rsidRPr="003D598A">
              <w:rPr>
                <w:b/>
                <w:sz w:val="20"/>
                <w:szCs w:val="20"/>
                <w:lang w:val="en-AU" w:eastAsia="en-US"/>
              </w:rPr>
              <w:tab/>
            </w:r>
            <w:r w:rsidRPr="003D598A">
              <w:rPr>
                <w:sz w:val="20"/>
                <w:szCs w:val="20"/>
                <w:lang w:val="en-AU" w:eastAsia="en-US"/>
              </w:rPr>
              <w:t>RADIOLOCATION</w:t>
            </w:r>
          </w:p>
          <w:p w14:paraId="51637B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707D42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1078EE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0A58A1D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54626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F40C5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F73B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1B9E08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477  478  478A  478B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E74BB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9.8 – 9.9</w:t>
            </w:r>
          </w:p>
          <w:p w14:paraId="0E51BA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70772D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27138C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3414C8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AUS101A</w:t>
            </w:r>
          </w:p>
          <w:p w14:paraId="1C5194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AUS101A</w:t>
            </w:r>
          </w:p>
          <w:p w14:paraId="00BE179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478A  478B  AUS87</w:t>
            </w:r>
          </w:p>
        </w:tc>
      </w:tr>
      <w:tr w:rsidR="00CF0BB1" w:rsidRPr="003D598A" w14:paraId="1601375B" w14:textId="77777777" w:rsidTr="008F2625">
        <w:trPr>
          <w:cantSplit/>
          <w:trHeight w:val="600"/>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4B745B5" w14:textId="77777777" w:rsidR="00CF0BB1"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9.9 – 10</w:t>
            </w:r>
            <w:r w:rsidRPr="003D598A">
              <w:rPr>
                <w:b/>
                <w:sz w:val="20"/>
                <w:szCs w:val="20"/>
                <w:lang w:val="en-AU" w:eastAsia="en-US"/>
              </w:rPr>
              <w:tab/>
            </w:r>
            <w:r w:rsidRPr="006D35B4">
              <w:rPr>
                <w:sz w:val="20"/>
                <w:szCs w:val="20"/>
                <w:lang w:val="en-AU" w:eastAsia="en-US"/>
              </w:rPr>
              <w:t>EARTH EXPLORATION</w:t>
            </w:r>
            <w:r w:rsidRPr="003D598A">
              <w:rPr>
                <w:sz w:val="20"/>
                <w:szCs w:val="20"/>
                <w:lang w:val="en-AU" w:eastAsia="en-US"/>
              </w:rPr>
              <w:t>–</w:t>
            </w:r>
            <w:r>
              <w:rPr>
                <w:sz w:val="20"/>
                <w:szCs w:val="20"/>
                <w:lang w:val="en-AU" w:eastAsia="en-US"/>
              </w:rPr>
              <w:t>SATELLITE (active)  474A  474B  474C</w:t>
            </w:r>
          </w:p>
          <w:p w14:paraId="45FA06BC"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ab/>
            </w:r>
            <w:r w:rsidRPr="003D598A">
              <w:rPr>
                <w:sz w:val="20"/>
                <w:szCs w:val="20"/>
                <w:lang w:val="en-AU" w:eastAsia="en-US"/>
              </w:rPr>
              <w:t>RADIOLOCATION</w:t>
            </w:r>
          </w:p>
          <w:p w14:paraId="23E1318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113558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6A0D92E"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B8A130"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7D0C825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3F1C7A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r>
            <w:r>
              <w:rPr>
                <w:sz w:val="20"/>
                <w:szCs w:val="20"/>
                <w:lang w:val="en-AU" w:eastAsia="en-US"/>
              </w:rPr>
              <w:t>474D</w:t>
            </w:r>
            <w:r w:rsidRPr="003D598A">
              <w:rPr>
                <w:sz w:val="20"/>
                <w:szCs w:val="20"/>
                <w:lang w:val="en-AU" w:eastAsia="en-US"/>
              </w:rPr>
              <w:t xml:space="preserve"> </w:t>
            </w:r>
            <w:r>
              <w:rPr>
                <w:sz w:val="20"/>
                <w:szCs w:val="20"/>
                <w:lang w:val="en-AU" w:eastAsia="en-US"/>
              </w:rPr>
              <w:t xml:space="preserve"> </w:t>
            </w:r>
            <w:r w:rsidRPr="003D598A">
              <w:rPr>
                <w:sz w:val="20"/>
                <w:szCs w:val="20"/>
                <w:lang w:val="en-AU" w:eastAsia="en-US"/>
              </w:rPr>
              <w:t>477  478  479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D864A55" w14:textId="77777777" w:rsidR="00CF0BB1" w:rsidRPr="003D598A" w:rsidRDefault="00CF0BB1" w:rsidP="008F2625">
            <w:pPr>
              <w:widowControl/>
              <w:tabs>
                <w:tab w:val="left" w:pos="425"/>
              </w:tabs>
              <w:spacing w:before="0" w:after="0"/>
              <w:ind w:left="227" w:hanging="227"/>
              <w:rPr>
                <w:b/>
                <w:sz w:val="20"/>
                <w:szCs w:val="20"/>
                <w:lang w:val="de-DE" w:eastAsia="en-US"/>
              </w:rPr>
            </w:pPr>
            <w:r w:rsidRPr="003D598A">
              <w:rPr>
                <w:b/>
                <w:sz w:val="20"/>
                <w:szCs w:val="20"/>
                <w:lang w:val="de-DE" w:eastAsia="en-US"/>
              </w:rPr>
              <w:t>9.9 – 10</w:t>
            </w:r>
          </w:p>
          <w:p w14:paraId="33DE7CD7"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 (active)  474A  474B  474C</w:t>
            </w:r>
          </w:p>
          <w:p w14:paraId="7968156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RADIOLOCATION  AUS101A</w:t>
            </w:r>
          </w:p>
          <w:p w14:paraId="2909ED55"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  AUS101A</w:t>
            </w:r>
          </w:p>
          <w:p w14:paraId="7CE29258"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AUS101A</w:t>
            </w:r>
          </w:p>
          <w:p w14:paraId="1B152A37"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 xml:space="preserve">474D  </w:t>
            </w:r>
            <w:r w:rsidRPr="003D598A">
              <w:rPr>
                <w:sz w:val="20"/>
                <w:szCs w:val="20"/>
                <w:lang w:val="en-AU" w:eastAsia="en-US"/>
              </w:rPr>
              <w:t>479  AUS87</w:t>
            </w:r>
          </w:p>
        </w:tc>
      </w:tr>
    </w:tbl>
    <w:p w14:paraId="47B55A73" w14:textId="77777777" w:rsidR="00CF0BB1" w:rsidRPr="003D598A" w:rsidRDefault="00CF0BB1" w:rsidP="00CF0BB1">
      <w:pPr>
        <w:widowControl/>
        <w:spacing w:before="0" w:after="0"/>
        <w:rPr>
          <w:sz w:val="20"/>
          <w:szCs w:val="20"/>
          <w:lang w:val="en-AU" w:eastAsia="en-US"/>
        </w:rPr>
      </w:pPr>
    </w:p>
    <w:p w14:paraId="135BD70E" w14:textId="77777777" w:rsidR="00CF0BB1" w:rsidRDefault="00CF0BB1" w:rsidP="00CF0BB1">
      <w:pPr>
        <w:widowControl/>
        <w:spacing w:before="0" w:after="0"/>
        <w:rPr>
          <w:sz w:val="20"/>
          <w:szCs w:val="20"/>
          <w:lang w:val="en-AU" w:eastAsia="en-US"/>
        </w:rPr>
      </w:pPr>
      <w:r>
        <w:rPr>
          <w:sz w:val="20"/>
          <w:szCs w:val="20"/>
          <w:lang w:val="en-AU" w:eastAsia="en-US"/>
        </w:rPr>
        <w:br w:type="page"/>
      </w:r>
    </w:p>
    <w:p w14:paraId="4555EF6E" w14:textId="77777777" w:rsidR="00CF0BB1" w:rsidRPr="003D598A" w:rsidRDefault="00CF0BB1" w:rsidP="00CF0BB1">
      <w:pPr>
        <w:widowControl/>
        <w:spacing w:before="0" w:after="0"/>
        <w:jc w:val="center"/>
        <w:rPr>
          <w:sz w:val="20"/>
          <w:szCs w:val="20"/>
          <w:lang w:val="en-AU" w:eastAsia="en-US"/>
        </w:rPr>
      </w:pP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10</w:t>
      </w:r>
      <w:r>
        <w:rPr>
          <w:b/>
          <w:sz w:val="20"/>
          <w:szCs w:val="20"/>
          <w:lang w:val="en-AU" w:eastAsia="en-US"/>
        </w:rPr>
        <w:t> – 10</w:t>
      </w:r>
      <w:r w:rsidRPr="003D598A">
        <w:rPr>
          <w:b/>
          <w:sz w:val="20"/>
          <w:szCs w:val="20"/>
          <w:lang w:val="en-AU" w:eastAsia="en-US"/>
        </w:rPr>
        <w:t>.</w:t>
      </w:r>
      <w:r>
        <w:rPr>
          <w:b/>
          <w:sz w:val="20"/>
          <w:szCs w:val="20"/>
          <w:lang w:val="en-AU" w:eastAsia="en-US"/>
        </w:rPr>
        <w:t>68</w:t>
      </w:r>
    </w:p>
    <w:tbl>
      <w:tblPr>
        <w:tblW w:w="10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3C026B4" w14:textId="77777777" w:rsidTr="008F2625">
        <w:trPr>
          <w:cantSplit/>
        </w:trPr>
        <w:tc>
          <w:tcPr>
            <w:tcW w:w="3750" w:type="pct"/>
            <w:gridSpan w:val="3"/>
            <w:shd w:val="clear" w:color="auto" w:fill="auto"/>
          </w:tcPr>
          <w:p w14:paraId="0CCF236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bottom w:val="single" w:sz="4" w:space="0" w:color="auto"/>
            </w:tcBorders>
            <w:shd w:val="clear" w:color="auto" w:fill="auto"/>
          </w:tcPr>
          <w:p w14:paraId="018E1B7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C3915C8" w14:textId="77777777" w:rsidTr="008F2625">
        <w:tblPrEx>
          <w:tblCellMar>
            <w:left w:w="107" w:type="dxa"/>
            <w:right w:w="107" w:type="dxa"/>
          </w:tblCellMar>
        </w:tblPrEx>
        <w:trPr>
          <w:cantSplit/>
        </w:trPr>
        <w:tc>
          <w:tcPr>
            <w:tcW w:w="1250" w:type="pct"/>
            <w:tcBorders>
              <w:bottom w:val="single" w:sz="4" w:space="0" w:color="auto"/>
            </w:tcBorders>
            <w:shd w:val="clear" w:color="auto" w:fill="auto"/>
          </w:tcPr>
          <w:p w14:paraId="3D99A10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bottom w:val="single" w:sz="4" w:space="0" w:color="auto"/>
            </w:tcBorders>
            <w:shd w:val="clear" w:color="auto" w:fill="auto"/>
          </w:tcPr>
          <w:p w14:paraId="49C291F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bottom w:val="single" w:sz="4" w:space="0" w:color="auto"/>
            </w:tcBorders>
            <w:shd w:val="clear" w:color="auto" w:fill="auto"/>
          </w:tcPr>
          <w:p w14:paraId="486641B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bottom w:val="single" w:sz="4" w:space="0" w:color="auto"/>
            </w:tcBorders>
            <w:shd w:val="clear" w:color="auto" w:fill="auto"/>
          </w:tcPr>
          <w:p w14:paraId="15F4D26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DCB4DAA"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Height w:val="600"/>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5057B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 10.4</w:t>
            </w:r>
          </w:p>
          <w:p w14:paraId="1E5A733B"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w:t>
            </w:r>
            <w:r w:rsidRPr="003D598A">
              <w:rPr>
                <w:sz w:val="20"/>
                <w:szCs w:val="20"/>
                <w:lang w:val="en-AU" w:eastAsia="en-US"/>
              </w:rPr>
              <w:t xml:space="preserve"> </w:t>
            </w:r>
            <w:r>
              <w:rPr>
                <w:sz w:val="20"/>
                <w:szCs w:val="20"/>
                <w:lang w:val="en-AU" w:eastAsia="en-US"/>
              </w:rPr>
              <w:t>(active)  474A  474B  474C</w:t>
            </w:r>
          </w:p>
          <w:p w14:paraId="0F036D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17D9A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A9808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57C96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7B04FDE" w14:textId="77777777" w:rsidR="00CF0BB1" w:rsidRPr="003D598A" w:rsidRDefault="00CF0BB1" w:rsidP="008F2625">
            <w:pPr>
              <w:widowControl/>
              <w:tabs>
                <w:tab w:val="left" w:pos="425"/>
              </w:tabs>
              <w:spacing w:before="0" w:after="0"/>
              <w:ind w:left="227" w:hanging="227"/>
              <w:rPr>
                <w:sz w:val="20"/>
                <w:szCs w:val="20"/>
                <w:lang w:val="en-AU" w:eastAsia="en-US"/>
              </w:rPr>
            </w:pPr>
          </w:p>
          <w:p w14:paraId="31F4C4C0"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474D</w:t>
            </w:r>
            <w:r w:rsidRPr="003D598A">
              <w:rPr>
                <w:sz w:val="20"/>
                <w:szCs w:val="20"/>
                <w:lang w:val="en-AU" w:eastAsia="en-US"/>
              </w:rPr>
              <w:t xml:space="preserve"> </w:t>
            </w:r>
            <w:r>
              <w:rPr>
                <w:sz w:val="20"/>
                <w:szCs w:val="20"/>
                <w:lang w:val="en-AU" w:eastAsia="en-US"/>
              </w:rPr>
              <w:t xml:space="preserve"> </w:t>
            </w:r>
            <w:r w:rsidRPr="003D598A">
              <w:rPr>
                <w:sz w:val="20"/>
                <w:szCs w:val="20"/>
                <w:lang w:val="en-AU" w:eastAsia="en-US"/>
              </w:rPr>
              <w:t>479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62CD0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 10.4</w:t>
            </w:r>
          </w:p>
          <w:p w14:paraId="5036FF9B"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w:t>
            </w:r>
            <w:r w:rsidRPr="003D598A">
              <w:rPr>
                <w:sz w:val="20"/>
                <w:szCs w:val="20"/>
                <w:lang w:val="en-AU" w:eastAsia="en-US"/>
              </w:rPr>
              <w:t xml:space="preserve"> </w:t>
            </w:r>
            <w:r>
              <w:rPr>
                <w:sz w:val="20"/>
                <w:szCs w:val="20"/>
                <w:lang w:val="en-AU" w:eastAsia="en-US"/>
              </w:rPr>
              <w:t>(active)  474A  474B  474C</w:t>
            </w:r>
          </w:p>
          <w:p w14:paraId="68F8B8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8CD9C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72E743A1" w14:textId="77777777" w:rsidR="00CF0BB1" w:rsidRPr="003D598A" w:rsidRDefault="00CF0BB1" w:rsidP="008F2625">
            <w:pPr>
              <w:widowControl/>
              <w:tabs>
                <w:tab w:val="left" w:pos="425"/>
              </w:tabs>
              <w:spacing w:before="0" w:after="0"/>
              <w:ind w:left="227" w:hanging="227"/>
              <w:rPr>
                <w:sz w:val="20"/>
                <w:szCs w:val="20"/>
                <w:lang w:val="en-AU" w:eastAsia="en-US"/>
              </w:rPr>
            </w:pPr>
          </w:p>
          <w:p w14:paraId="2D1A7332" w14:textId="77777777" w:rsidR="00CF0BB1" w:rsidRPr="003D598A" w:rsidRDefault="00CF0BB1" w:rsidP="008F2625">
            <w:pPr>
              <w:widowControl/>
              <w:tabs>
                <w:tab w:val="left" w:pos="425"/>
              </w:tabs>
              <w:spacing w:before="0" w:after="0"/>
              <w:ind w:left="227" w:hanging="227"/>
              <w:rPr>
                <w:sz w:val="20"/>
                <w:szCs w:val="20"/>
                <w:lang w:val="en-AU" w:eastAsia="en-US"/>
              </w:rPr>
            </w:pPr>
          </w:p>
          <w:p w14:paraId="6AC21ACE" w14:textId="77777777" w:rsidR="00CF0BB1" w:rsidRPr="003D598A" w:rsidRDefault="00CF0BB1" w:rsidP="008F2625">
            <w:pPr>
              <w:widowControl/>
              <w:tabs>
                <w:tab w:val="left" w:pos="425"/>
              </w:tabs>
              <w:spacing w:before="0" w:after="0"/>
              <w:ind w:left="227" w:hanging="227"/>
              <w:rPr>
                <w:sz w:val="20"/>
                <w:szCs w:val="20"/>
                <w:lang w:val="en-AU" w:eastAsia="en-US"/>
              </w:rPr>
            </w:pPr>
          </w:p>
          <w:p w14:paraId="338B4247"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474D</w:t>
            </w:r>
            <w:r w:rsidRPr="003D598A">
              <w:rPr>
                <w:sz w:val="20"/>
                <w:szCs w:val="20"/>
                <w:lang w:val="en-AU" w:eastAsia="en-US"/>
              </w:rPr>
              <w:t xml:space="preserve"> </w:t>
            </w:r>
            <w:r>
              <w:rPr>
                <w:sz w:val="20"/>
                <w:szCs w:val="20"/>
                <w:lang w:val="en-AU" w:eastAsia="en-US"/>
              </w:rPr>
              <w:t xml:space="preserve"> </w:t>
            </w:r>
            <w:r w:rsidRPr="003D598A">
              <w:rPr>
                <w:sz w:val="20"/>
                <w:szCs w:val="20"/>
                <w:lang w:val="en-AU" w:eastAsia="en-US"/>
              </w:rPr>
              <w:t>479  480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7A77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 – 10.4</w:t>
            </w:r>
          </w:p>
          <w:p w14:paraId="75521343"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w:t>
            </w:r>
            <w:r w:rsidRPr="003D598A">
              <w:rPr>
                <w:sz w:val="20"/>
                <w:szCs w:val="20"/>
                <w:lang w:val="en-AU" w:eastAsia="en-US"/>
              </w:rPr>
              <w:t xml:space="preserve"> </w:t>
            </w:r>
            <w:r>
              <w:rPr>
                <w:sz w:val="20"/>
                <w:szCs w:val="20"/>
                <w:lang w:val="en-AU" w:eastAsia="en-US"/>
              </w:rPr>
              <w:t>(active)  474A  474B  474C</w:t>
            </w:r>
          </w:p>
          <w:p w14:paraId="68B9E8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F26CD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EB162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62250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D8466CD" w14:textId="77777777" w:rsidR="00CF0BB1" w:rsidRPr="003D598A" w:rsidRDefault="00CF0BB1" w:rsidP="008F2625">
            <w:pPr>
              <w:widowControl/>
              <w:tabs>
                <w:tab w:val="left" w:pos="425"/>
              </w:tabs>
              <w:spacing w:before="0" w:after="0"/>
              <w:ind w:left="227" w:hanging="227"/>
              <w:rPr>
                <w:sz w:val="20"/>
                <w:szCs w:val="20"/>
                <w:lang w:val="en-AU" w:eastAsia="en-US"/>
              </w:rPr>
            </w:pPr>
          </w:p>
          <w:p w14:paraId="0B68BBBD"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474D</w:t>
            </w:r>
            <w:r w:rsidRPr="003D598A">
              <w:rPr>
                <w:sz w:val="20"/>
                <w:szCs w:val="20"/>
                <w:lang w:val="en-AU" w:eastAsia="en-US"/>
              </w:rPr>
              <w:t xml:space="preserve"> </w:t>
            </w:r>
            <w:r>
              <w:rPr>
                <w:sz w:val="20"/>
                <w:szCs w:val="20"/>
                <w:lang w:val="en-AU" w:eastAsia="en-US"/>
              </w:rPr>
              <w:t xml:space="preserve"> </w:t>
            </w:r>
            <w:r w:rsidRPr="003D598A">
              <w:rPr>
                <w:sz w:val="20"/>
                <w:szCs w:val="20"/>
                <w:lang w:val="en-AU" w:eastAsia="en-US"/>
              </w:rPr>
              <w:t>479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F6FF7A"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10 – 10.4</w:t>
            </w:r>
          </w:p>
          <w:p w14:paraId="5DB3BF8A" w14:textId="77777777" w:rsidR="00CF0BB1" w:rsidRDefault="00CF0BB1" w:rsidP="008F2625">
            <w:pPr>
              <w:widowControl/>
              <w:tabs>
                <w:tab w:val="left" w:pos="425"/>
              </w:tabs>
              <w:spacing w:before="0" w:after="0"/>
              <w:ind w:left="227" w:hanging="227"/>
              <w:rPr>
                <w:sz w:val="20"/>
                <w:szCs w:val="20"/>
                <w:lang w:val="en-AU" w:eastAsia="en-US"/>
              </w:rPr>
            </w:pPr>
            <w:r>
              <w:rPr>
                <w:sz w:val="20"/>
                <w:szCs w:val="20"/>
                <w:lang w:val="en-AU" w:eastAsia="en-US"/>
              </w:rPr>
              <w:t>EARTH EXPLORATION</w:t>
            </w:r>
            <w:r w:rsidRPr="003D598A">
              <w:rPr>
                <w:sz w:val="20"/>
                <w:szCs w:val="20"/>
                <w:lang w:val="en-AU" w:eastAsia="en-US"/>
              </w:rPr>
              <w:t>–</w:t>
            </w:r>
            <w:r>
              <w:rPr>
                <w:sz w:val="20"/>
                <w:szCs w:val="20"/>
                <w:lang w:val="en-AU" w:eastAsia="en-US"/>
              </w:rPr>
              <w:t>SATELLITE</w:t>
            </w:r>
            <w:r w:rsidRPr="003D598A">
              <w:rPr>
                <w:sz w:val="20"/>
                <w:szCs w:val="20"/>
                <w:lang w:val="en-AU" w:eastAsia="en-US"/>
              </w:rPr>
              <w:t xml:space="preserve"> </w:t>
            </w:r>
            <w:r>
              <w:rPr>
                <w:sz w:val="20"/>
                <w:szCs w:val="20"/>
                <w:lang w:val="en-AU" w:eastAsia="en-US"/>
              </w:rPr>
              <w:t>(active)  474A  474B  474C</w:t>
            </w:r>
          </w:p>
          <w:p w14:paraId="53C7F144"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  AUS101A</w:t>
            </w:r>
          </w:p>
          <w:p w14:paraId="387F9944"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AUS101A</w:t>
            </w:r>
          </w:p>
          <w:p w14:paraId="12279E32"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RADIOLOCATION  AUS101A</w:t>
            </w:r>
          </w:p>
          <w:p w14:paraId="14ECAB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67BFDFA" w14:textId="77777777" w:rsidR="00CF0BB1" w:rsidRPr="003D598A" w:rsidRDefault="00CF0BB1" w:rsidP="008F2625">
            <w:pPr>
              <w:widowControl/>
              <w:tabs>
                <w:tab w:val="left" w:pos="425"/>
              </w:tabs>
              <w:spacing w:before="0" w:after="0"/>
              <w:ind w:left="227" w:hanging="227"/>
              <w:rPr>
                <w:b/>
                <w:sz w:val="20"/>
                <w:szCs w:val="20"/>
                <w:lang w:val="en-AU" w:eastAsia="en-US"/>
              </w:rPr>
            </w:pPr>
            <w:r>
              <w:rPr>
                <w:sz w:val="20"/>
                <w:szCs w:val="20"/>
                <w:lang w:val="en-AU" w:eastAsia="en-US"/>
              </w:rPr>
              <w:t>474D</w:t>
            </w:r>
            <w:r w:rsidRPr="003D598A">
              <w:rPr>
                <w:sz w:val="20"/>
                <w:szCs w:val="20"/>
                <w:lang w:val="en-AU" w:eastAsia="en-US"/>
              </w:rPr>
              <w:t xml:space="preserve"> </w:t>
            </w:r>
            <w:r>
              <w:rPr>
                <w:sz w:val="20"/>
                <w:szCs w:val="20"/>
                <w:lang w:val="en-AU" w:eastAsia="en-US"/>
              </w:rPr>
              <w:t xml:space="preserve"> </w:t>
            </w:r>
            <w:r w:rsidRPr="003D598A">
              <w:rPr>
                <w:sz w:val="20"/>
                <w:szCs w:val="20"/>
                <w:lang w:val="en-AU" w:eastAsia="en-US"/>
              </w:rPr>
              <w:t>479</w:t>
            </w:r>
          </w:p>
        </w:tc>
      </w:tr>
      <w:tr w:rsidR="00CF0BB1" w:rsidRPr="00766ACF" w14:paraId="386B9C93"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B6F57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.4</w:t>
            </w:r>
            <w:r w:rsidRPr="003D598A">
              <w:rPr>
                <w:b/>
                <w:sz w:val="20"/>
                <w:szCs w:val="20"/>
                <w:lang w:val="en-AU" w:eastAsia="en-US"/>
              </w:rPr>
              <w:t> – 10.45</w:t>
            </w:r>
          </w:p>
          <w:p w14:paraId="697E08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16E9E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1186A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0AA8AA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973A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.4</w:t>
            </w:r>
            <w:r w:rsidRPr="003D598A">
              <w:rPr>
                <w:b/>
                <w:sz w:val="20"/>
                <w:szCs w:val="20"/>
                <w:lang w:val="en-AU" w:eastAsia="en-US"/>
              </w:rPr>
              <w:t> – 10.45</w:t>
            </w:r>
          </w:p>
          <w:p w14:paraId="09A6AC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A3A0B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7FE6C40D" w14:textId="77777777" w:rsidR="00CF0BB1" w:rsidRPr="003D598A" w:rsidRDefault="00CF0BB1" w:rsidP="008F2625">
            <w:pPr>
              <w:widowControl/>
              <w:tabs>
                <w:tab w:val="left" w:pos="425"/>
              </w:tabs>
              <w:spacing w:before="0" w:after="0"/>
              <w:ind w:left="227" w:hanging="227"/>
              <w:rPr>
                <w:sz w:val="20"/>
                <w:szCs w:val="20"/>
                <w:lang w:val="en-AU" w:eastAsia="en-US"/>
              </w:rPr>
            </w:pPr>
          </w:p>
          <w:p w14:paraId="52FC1697" w14:textId="77777777" w:rsidR="00CF0BB1" w:rsidRPr="003D598A" w:rsidRDefault="00CF0BB1" w:rsidP="008F2625">
            <w:pPr>
              <w:widowControl/>
              <w:tabs>
                <w:tab w:val="left" w:pos="425"/>
              </w:tabs>
              <w:spacing w:before="0" w:after="0"/>
              <w:ind w:left="227" w:hanging="227"/>
              <w:rPr>
                <w:sz w:val="20"/>
                <w:szCs w:val="20"/>
                <w:lang w:val="en-AU" w:eastAsia="en-US"/>
              </w:rPr>
            </w:pPr>
          </w:p>
          <w:p w14:paraId="2BFB80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6BC9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.4</w:t>
            </w:r>
            <w:r w:rsidRPr="003D598A">
              <w:rPr>
                <w:b/>
                <w:sz w:val="20"/>
                <w:szCs w:val="20"/>
                <w:lang w:val="en-AU" w:eastAsia="en-US"/>
              </w:rPr>
              <w:t> – 10.45</w:t>
            </w:r>
          </w:p>
          <w:p w14:paraId="442443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4E5A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F03E8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3EF06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DE00C3"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b/>
                <w:sz w:val="20"/>
                <w:szCs w:val="20"/>
                <w:lang w:val="de-DE" w:eastAsia="en-US"/>
              </w:rPr>
              <w:t>10</w:t>
            </w:r>
            <w:r>
              <w:rPr>
                <w:b/>
                <w:sz w:val="20"/>
                <w:szCs w:val="20"/>
                <w:lang w:val="de-DE" w:eastAsia="en-US"/>
              </w:rPr>
              <w:t>.4</w:t>
            </w:r>
            <w:r w:rsidRPr="003D598A">
              <w:rPr>
                <w:b/>
                <w:sz w:val="20"/>
                <w:szCs w:val="20"/>
                <w:lang w:val="de-DE" w:eastAsia="en-US"/>
              </w:rPr>
              <w:t> – 10.45</w:t>
            </w:r>
          </w:p>
          <w:p w14:paraId="26D03479"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FIXED  AUS101A</w:t>
            </w:r>
          </w:p>
          <w:p w14:paraId="1C79D4B6"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MOBILE  AUS101A</w:t>
            </w:r>
          </w:p>
          <w:p w14:paraId="08E1F9ED" w14:textId="77777777" w:rsidR="00CF0BB1" w:rsidRPr="003D598A" w:rsidRDefault="00CF0BB1" w:rsidP="008F2625">
            <w:pPr>
              <w:widowControl/>
              <w:tabs>
                <w:tab w:val="left" w:pos="425"/>
              </w:tabs>
              <w:spacing w:before="0" w:after="0"/>
              <w:ind w:left="227" w:hanging="227"/>
              <w:rPr>
                <w:sz w:val="20"/>
                <w:szCs w:val="20"/>
                <w:lang w:val="de-DE" w:eastAsia="en-US"/>
              </w:rPr>
            </w:pPr>
            <w:r w:rsidRPr="003D598A">
              <w:rPr>
                <w:sz w:val="20"/>
                <w:szCs w:val="20"/>
                <w:lang w:val="de-DE" w:eastAsia="en-US"/>
              </w:rPr>
              <w:t>RADIOLOCATION  AUS101A</w:t>
            </w:r>
          </w:p>
          <w:p w14:paraId="603DA83A" w14:textId="77777777" w:rsidR="00CF0BB1" w:rsidRPr="00766ACF"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tc>
      </w:tr>
      <w:tr w:rsidR="00CF0BB1" w:rsidRPr="003D598A" w14:paraId="2E0E6891"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36295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10.45 – 10.5</w:t>
            </w:r>
            <w:r w:rsidRPr="003D598A">
              <w:rPr>
                <w:b/>
                <w:sz w:val="20"/>
                <w:szCs w:val="20"/>
                <w:lang w:val="en-AU" w:eastAsia="en-US"/>
              </w:rPr>
              <w:tab/>
            </w:r>
            <w:r w:rsidRPr="003D598A">
              <w:rPr>
                <w:sz w:val="20"/>
                <w:szCs w:val="20"/>
                <w:lang w:val="en-AU" w:eastAsia="en-US"/>
              </w:rPr>
              <w:t>RADIOLOCATION</w:t>
            </w:r>
          </w:p>
          <w:p w14:paraId="481346B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Amateur</w:t>
            </w:r>
          </w:p>
          <w:p w14:paraId="268C8C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78EF84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7BBC9A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481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3385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10.45 – 10.5</w:t>
            </w:r>
          </w:p>
          <w:p w14:paraId="458224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2CBDF6C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w:t>
            </w:r>
          </w:p>
          <w:p w14:paraId="0EB0C1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tc>
      </w:tr>
      <w:tr w:rsidR="00CF0BB1" w:rsidRPr="003D598A" w14:paraId="7AF16B3D"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9CE46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10.5 – 10.55</w:t>
            </w:r>
          </w:p>
          <w:p w14:paraId="79814A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0271A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7247F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3E3D1AA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10.5 – 10.55</w:t>
            </w:r>
          </w:p>
          <w:p w14:paraId="49349D3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027FF5F7"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MOBILE</w:t>
            </w:r>
          </w:p>
          <w:p w14:paraId="020BB3F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RADIOLOCATION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602C2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10.5 – 10.55</w:t>
            </w:r>
          </w:p>
          <w:p w14:paraId="02E4D2B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F74AB6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59DFD4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r>
      <w:tr w:rsidR="00CF0BB1" w:rsidRPr="003D598A" w14:paraId="3341A304"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AAC0AC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10.55 – 10.6</w:t>
            </w:r>
            <w:r w:rsidRPr="003D598A">
              <w:rPr>
                <w:b/>
                <w:sz w:val="20"/>
                <w:szCs w:val="20"/>
                <w:lang w:val="en-AU" w:eastAsia="en-US"/>
              </w:rPr>
              <w:tab/>
            </w:r>
            <w:r w:rsidRPr="003D598A">
              <w:rPr>
                <w:sz w:val="20"/>
                <w:szCs w:val="20"/>
                <w:lang w:val="en-AU" w:eastAsia="en-US"/>
              </w:rPr>
              <w:t>FIXED</w:t>
            </w:r>
          </w:p>
          <w:p w14:paraId="55266BC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 except aeronautical mobile</w:t>
            </w:r>
          </w:p>
          <w:p w14:paraId="3E028C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E0CC4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10.55 – 10.6</w:t>
            </w:r>
          </w:p>
          <w:p w14:paraId="050962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5416EC9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p w14:paraId="0E7ED8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r>
      <w:tr w:rsidR="00CF0BB1" w:rsidRPr="003D598A" w14:paraId="4507C421"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817AC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10.6 – 10.68</w:t>
            </w:r>
            <w:r w:rsidRPr="003D598A">
              <w:rPr>
                <w:b/>
                <w:sz w:val="20"/>
                <w:szCs w:val="20"/>
                <w:lang w:val="en-AU" w:eastAsia="en-US"/>
              </w:rPr>
              <w:tab/>
            </w:r>
            <w:r w:rsidRPr="003D598A">
              <w:rPr>
                <w:sz w:val="20"/>
                <w:szCs w:val="20"/>
                <w:lang w:val="en-AU" w:eastAsia="en-US"/>
              </w:rPr>
              <w:t>EARTH EXPLORATION–SATELLITE (passive)</w:t>
            </w:r>
          </w:p>
          <w:p w14:paraId="3F544C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1FFE84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02402E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73359FF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 (passive)</w:t>
            </w:r>
          </w:p>
          <w:p w14:paraId="6B47B97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9A364F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C6479D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5A33CD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61069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4712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482  482A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94B01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10.6 – 10.68</w:t>
            </w:r>
          </w:p>
          <w:p w14:paraId="37353A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017E4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FAB6E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6EC769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31A92A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SPACE RESEARCH (passive)</w:t>
            </w:r>
          </w:p>
          <w:p w14:paraId="5D77F5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E1775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482  482A</w:t>
            </w:r>
          </w:p>
        </w:tc>
      </w:tr>
    </w:tbl>
    <w:p w14:paraId="55FBF363" w14:textId="77777777" w:rsidR="00CF0BB1" w:rsidRDefault="00CF0BB1" w:rsidP="00CF0BB1">
      <w:pPr>
        <w:widowControl/>
        <w:spacing w:before="0" w:after="0"/>
        <w:jc w:val="center"/>
        <w:rPr>
          <w:sz w:val="20"/>
          <w:szCs w:val="20"/>
          <w:lang w:val="en-AU" w:eastAsia="en-US"/>
        </w:rPr>
      </w:pPr>
    </w:p>
    <w:p w14:paraId="3DB50F28"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10.</w:t>
      </w:r>
      <w:r>
        <w:rPr>
          <w:b/>
          <w:sz w:val="20"/>
          <w:szCs w:val="20"/>
          <w:lang w:val="en-AU" w:eastAsia="en-US"/>
        </w:rPr>
        <w:t>6</w:t>
      </w:r>
      <w:r w:rsidRPr="003D598A">
        <w:rPr>
          <w:b/>
          <w:sz w:val="20"/>
          <w:szCs w:val="20"/>
          <w:lang w:val="en-AU" w:eastAsia="en-US"/>
        </w:rPr>
        <w:t>8</w:t>
      </w:r>
      <w:r>
        <w:rPr>
          <w:b/>
          <w:sz w:val="20"/>
          <w:szCs w:val="20"/>
          <w:lang w:val="en-AU" w:eastAsia="en-US"/>
        </w:rPr>
        <w:t> – 11</w:t>
      </w:r>
      <w:r w:rsidRPr="003D598A">
        <w:rPr>
          <w:b/>
          <w:sz w:val="20"/>
          <w:szCs w:val="20"/>
          <w:lang w:val="en-AU" w:eastAsia="en-US"/>
        </w:rPr>
        <w:t>.7</w:t>
      </w:r>
    </w:p>
    <w:tbl>
      <w:tblPr>
        <w:tblW w:w="10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F32CF86" w14:textId="77777777" w:rsidTr="008F2625">
        <w:trPr>
          <w:cantSplit/>
        </w:trPr>
        <w:tc>
          <w:tcPr>
            <w:tcW w:w="3750" w:type="pct"/>
            <w:gridSpan w:val="3"/>
            <w:shd w:val="clear" w:color="auto" w:fill="auto"/>
          </w:tcPr>
          <w:p w14:paraId="6613447A"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bottom w:val="single" w:sz="4" w:space="0" w:color="auto"/>
            </w:tcBorders>
            <w:shd w:val="clear" w:color="auto" w:fill="auto"/>
          </w:tcPr>
          <w:p w14:paraId="0C36D91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AA58847" w14:textId="77777777" w:rsidTr="008F2625">
        <w:tblPrEx>
          <w:tblCellMar>
            <w:left w:w="107" w:type="dxa"/>
            <w:right w:w="107" w:type="dxa"/>
          </w:tblCellMar>
        </w:tblPrEx>
        <w:trPr>
          <w:cantSplit/>
        </w:trPr>
        <w:tc>
          <w:tcPr>
            <w:tcW w:w="1250" w:type="pct"/>
            <w:tcBorders>
              <w:bottom w:val="single" w:sz="4" w:space="0" w:color="auto"/>
            </w:tcBorders>
            <w:shd w:val="clear" w:color="auto" w:fill="auto"/>
          </w:tcPr>
          <w:p w14:paraId="4B5019C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bottom w:val="single" w:sz="4" w:space="0" w:color="auto"/>
            </w:tcBorders>
            <w:shd w:val="clear" w:color="auto" w:fill="auto"/>
          </w:tcPr>
          <w:p w14:paraId="5AFAAA4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bottom w:val="single" w:sz="4" w:space="0" w:color="auto"/>
            </w:tcBorders>
            <w:shd w:val="clear" w:color="auto" w:fill="auto"/>
          </w:tcPr>
          <w:p w14:paraId="5D64748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bottom w:val="single" w:sz="4" w:space="0" w:color="auto"/>
            </w:tcBorders>
            <w:shd w:val="clear" w:color="auto" w:fill="auto"/>
          </w:tcPr>
          <w:p w14:paraId="71D8864F"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638942E"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CCE2611" w14:textId="39D46629"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10.68 – 10.7</w:t>
            </w:r>
            <w:r w:rsidR="004935C7">
              <w:rPr>
                <w:b/>
                <w:sz w:val="20"/>
                <w:szCs w:val="20"/>
                <w:lang w:val="en-AU" w:eastAsia="en-US"/>
              </w:rPr>
              <w:tab/>
            </w:r>
            <w:r w:rsidRPr="003D598A">
              <w:rPr>
                <w:sz w:val="20"/>
                <w:szCs w:val="20"/>
                <w:lang w:val="en-AU" w:eastAsia="en-US"/>
              </w:rPr>
              <w:t>EARTH EXPLORATION–SATELLITE (passive)</w:t>
            </w:r>
          </w:p>
          <w:p w14:paraId="1B97495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 ASTRONOMY</w:t>
            </w:r>
          </w:p>
          <w:p w14:paraId="15E68A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48533AD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3C05A97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043262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1A89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340  483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0848A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10.68 – 10.7</w:t>
            </w:r>
          </w:p>
          <w:p w14:paraId="7CD830F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CDB6F2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594371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B736D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340</w:t>
            </w:r>
          </w:p>
        </w:tc>
      </w:tr>
      <w:tr w:rsidR="00CF0BB1" w:rsidRPr="003D598A" w14:paraId="1FE93971" w14:textId="77777777" w:rsidTr="008F2625">
        <w:trPr>
          <w:cantSplit/>
        </w:trPr>
        <w:tc>
          <w:tcPr>
            <w:tcW w:w="1250" w:type="pct"/>
            <w:tcBorders>
              <w:bottom w:val="single" w:sz="4" w:space="0" w:color="auto"/>
            </w:tcBorders>
            <w:shd w:val="clear" w:color="auto" w:fill="auto"/>
          </w:tcPr>
          <w:p w14:paraId="23999668"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10.7 – 10.95</w:t>
            </w:r>
          </w:p>
          <w:p w14:paraId="562BEA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DD4C3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441  (Earth-to-space)  484</w:t>
            </w:r>
          </w:p>
          <w:p w14:paraId="1660F6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c>
          <w:tcPr>
            <w:tcW w:w="2500" w:type="pct"/>
            <w:gridSpan w:val="2"/>
            <w:shd w:val="clear" w:color="auto" w:fill="auto"/>
          </w:tcPr>
          <w:p w14:paraId="20CD8FAC"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10.7 – 10.95</w:t>
            </w:r>
          </w:p>
          <w:p w14:paraId="090D7F9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65E5AAD6"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FIXED–SATELLITE (space-to-Earth)  441</w:t>
            </w:r>
          </w:p>
          <w:p w14:paraId="36D7B6C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 except aeronautical mobile</w:t>
            </w:r>
          </w:p>
        </w:tc>
        <w:tc>
          <w:tcPr>
            <w:tcW w:w="1250" w:type="pct"/>
            <w:tcBorders>
              <w:bottom w:val="single" w:sz="4" w:space="0" w:color="auto"/>
            </w:tcBorders>
            <w:shd w:val="clear" w:color="auto" w:fill="auto"/>
          </w:tcPr>
          <w:p w14:paraId="0C8C8EE6"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10.7 – 10.95</w:t>
            </w:r>
          </w:p>
          <w:p w14:paraId="0752B8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B7990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441</w:t>
            </w:r>
          </w:p>
          <w:p w14:paraId="51A772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r>
      <w:tr w:rsidR="00CF0BB1" w:rsidRPr="003D598A" w14:paraId="75DE19F8" w14:textId="77777777" w:rsidTr="008F2625">
        <w:trPr>
          <w:cantSplit/>
        </w:trPr>
        <w:tc>
          <w:tcPr>
            <w:tcW w:w="1250" w:type="pct"/>
            <w:tcBorders>
              <w:bottom w:val="single" w:sz="4" w:space="0" w:color="auto"/>
            </w:tcBorders>
            <w:shd w:val="clear" w:color="auto" w:fill="auto"/>
          </w:tcPr>
          <w:p w14:paraId="514D5EC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95</w:t>
            </w:r>
            <w:r w:rsidRPr="003D598A">
              <w:rPr>
                <w:b/>
                <w:sz w:val="20"/>
                <w:szCs w:val="20"/>
                <w:lang w:val="en-AU" w:eastAsia="en-US"/>
              </w:rPr>
              <w:t> – 11.</w:t>
            </w:r>
            <w:r>
              <w:rPr>
                <w:b/>
                <w:sz w:val="20"/>
                <w:szCs w:val="20"/>
                <w:lang w:val="en-AU" w:eastAsia="en-US"/>
              </w:rPr>
              <w:t>2</w:t>
            </w:r>
          </w:p>
          <w:p w14:paraId="203A7B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E9410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(Earth-to-space)  484</w:t>
            </w:r>
          </w:p>
          <w:p w14:paraId="1140CCE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c>
          <w:tcPr>
            <w:tcW w:w="2500" w:type="pct"/>
            <w:gridSpan w:val="2"/>
            <w:shd w:val="clear" w:color="auto" w:fill="auto"/>
          </w:tcPr>
          <w:p w14:paraId="7E01AF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95</w:t>
            </w:r>
            <w:r w:rsidRPr="003D598A">
              <w:rPr>
                <w:b/>
                <w:sz w:val="20"/>
                <w:szCs w:val="20"/>
                <w:lang w:val="en-AU" w:eastAsia="en-US"/>
              </w:rPr>
              <w:t> – 11.</w:t>
            </w:r>
            <w:r>
              <w:rPr>
                <w:b/>
                <w:sz w:val="20"/>
                <w:szCs w:val="20"/>
                <w:lang w:val="en-AU" w:eastAsia="en-US"/>
              </w:rPr>
              <w:t>2</w:t>
            </w:r>
          </w:p>
          <w:p w14:paraId="21C15AC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11C47D4E"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FIXED–SATELLITE (space-to-Earth)  484A</w:t>
            </w:r>
            <w:r>
              <w:rPr>
                <w:sz w:val="20"/>
                <w:szCs w:val="20"/>
                <w:lang w:val="en-AU" w:eastAsia="en-US"/>
              </w:rPr>
              <w:t xml:space="preserve">  484B</w:t>
            </w:r>
          </w:p>
          <w:p w14:paraId="3A07DA39"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MOBILE except aeronautical mobile</w:t>
            </w:r>
          </w:p>
        </w:tc>
        <w:tc>
          <w:tcPr>
            <w:tcW w:w="1250" w:type="pct"/>
            <w:tcBorders>
              <w:bottom w:val="single" w:sz="4" w:space="0" w:color="auto"/>
            </w:tcBorders>
            <w:shd w:val="clear" w:color="auto" w:fill="auto"/>
          </w:tcPr>
          <w:p w14:paraId="5A4BA2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10.</w:t>
            </w:r>
            <w:r>
              <w:rPr>
                <w:b/>
                <w:sz w:val="20"/>
                <w:szCs w:val="20"/>
                <w:lang w:val="en-AU" w:eastAsia="en-US"/>
              </w:rPr>
              <w:t>95</w:t>
            </w:r>
            <w:r w:rsidRPr="003D598A">
              <w:rPr>
                <w:b/>
                <w:sz w:val="20"/>
                <w:szCs w:val="20"/>
                <w:lang w:val="en-AU" w:eastAsia="en-US"/>
              </w:rPr>
              <w:t> – 11.</w:t>
            </w:r>
            <w:r>
              <w:rPr>
                <w:b/>
                <w:sz w:val="20"/>
                <w:szCs w:val="20"/>
                <w:lang w:val="en-AU" w:eastAsia="en-US"/>
              </w:rPr>
              <w:t>2</w:t>
            </w:r>
          </w:p>
          <w:p w14:paraId="2295F6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E22CF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p>
          <w:p w14:paraId="4890CB8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r>
      <w:tr w:rsidR="00CF0BB1" w:rsidRPr="003D598A" w14:paraId="4A73C825" w14:textId="77777777" w:rsidTr="008F2625">
        <w:trPr>
          <w:cantSplit/>
        </w:trPr>
        <w:tc>
          <w:tcPr>
            <w:tcW w:w="1250" w:type="pct"/>
            <w:tcBorders>
              <w:bottom w:val="single" w:sz="4" w:space="0" w:color="auto"/>
            </w:tcBorders>
            <w:shd w:val="clear" w:color="auto" w:fill="auto"/>
          </w:tcPr>
          <w:p w14:paraId="649723F2"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2</w:t>
            </w:r>
            <w:r w:rsidRPr="003D598A">
              <w:rPr>
                <w:b/>
                <w:sz w:val="20"/>
                <w:szCs w:val="20"/>
                <w:lang w:val="en-AU" w:eastAsia="en-US"/>
              </w:rPr>
              <w:t> – 11.</w:t>
            </w:r>
            <w:r>
              <w:rPr>
                <w:b/>
                <w:sz w:val="20"/>
                <w:szCs w:val="20"/>
                <w:lang w:val="en-AU" w:eastAsia="en-US"/>
              </w:rPr>
              <w:t>45</w:t>
            </w:r>
          </w:p>
          <w:p w14:paraId="154AE7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5A521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441  (Earth-to-space)  484</w:t>
            </w:r>
          </w:p>
          <w:p w14:paraId="5AF751D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c>
          <w:tcPr>
            <w:tcW w:w="2500" w:type="pct"/>
            <w:gridSpan w:val="2"/>
            <w:shd w:val="clear" w:color="auto" w:fill="auto"/>
          </w:tcPr>
          <w:p w14:paraId="5D0C1E8A"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2</w:t>
            </w:r>
            <w:r w:rsidRPr="003D598A">
              <w:rPr>
                <w:b/>
                <w:sz w:val="20"/>
                <w:szCs w:val="20"/>
                <w:lang w:val="en-AU" w:eastAsia="en-US"/>
              </w:rPr>
              <w:t> – 11.</w:t>
            </w:r>
            <w:r>
              <w:rPr>
                <w:b/>
                <w:sz w:val="20"/>
                <w:szCs w:val="20"/>
                <w:lang w:val="en-AU" w:eastAsia="en-US"/>
              </w:rPr>
              <w:t>45</w:t>
            </w:r>
          </w:p>
          <w:p w14:paraId="34FC881F"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56FEEDFE"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FIXED–SATELLITE (space-to-Earth)  441</w:t>
            </w:r>
          </w:p>
          <w:p w14:paraId="0CFD1639"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MOBILE except aeronautical mobile</w:t>
            </w:r>
          </w:p>
        </w:tc>
        <w:tc>
          <w:tcPr>
            <w:tcW w:w="1250" w:type="pct"/>
            <w:tcBorders>
              <w:bottom w:val="single" w:sz="4" w:space="0" w:color="auto"/>
            </w:tcBorders>
            <w:shd w:val="clear" w:color="auto" w:fill="auto"/>
          </w:tcPr>
          <w:p w14:paraId="644A403A"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2</w:t>
            </w:r>
            <w:r w:rsidRPr="003D598A">
              <w:rPr>
                <w:b/>
                <w:sz w:val="20"/>
                <w:szCs w:val="20"/>
                <w:lang w:val="en-AU" w:eastAsia="en-US"/>
              </w:rPr>
              <w:t> – 11.</w:t>
            </w:r>
            <w:r>
              <w:rPr>
                <w:b/>
                <w:sz w:val="20"/>
                <w:szCs w:val="20"/>
                <w:lang w:val="en-AU" w:eastAsia="en-US"/>
              </w:rPr>
              <w:t>45</w:t>
            </w:r>
          </w:p>
          <w:p w14:paraId="0F8EE1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77D6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441</w:t>
            </w:r>
          </w:p>
          <w:p w14:paraId="4B7B0B7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r>
      <w:tr w:rsidR="00CF0BB1" w:rsidRPr="003D598A" w14:paraId="04171B75" w14:textId="77777777" w:rsidTr="008F2625">
        <w:trPr>
          <w:cantSplit/>
        </w:trPr>
        <w:tc>
          <w:tcPr>
            <w:tcW w:w="1250" w:type="pct"/>
            <w:tcBorders>
              <w:bottom w:val="single" w:sz="4" w:space="0" w:color="auto"/>
            </w:tcBorders>
            <w:shd w:val="clear" w:color="auto" w:fill="auto"/>
          </w:tcPr>
          <w:p w14:paraId="56D20D34"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45</w:t>
            </w:r>
            <w:r w:rsidRPr="003D598A">
              <w:rPr>
                <w:b/>
                <w:sz w:val="20"/>
                <w:szCs w:val="20"/>
                <w:lang w:val="en-AU" w:eastAsia="en-US"/>
              </w:rPr>
              <w:t> – 11.7</w:t>
            </w:r>
          </w:p>
          <w:p w14:paraId="535174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00B8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r w:rsidRPr="003D598A">
              <w:rPr>
                <w:sz w:val="20"/>
                <w:szCs w:val="20"/>
                <w:lang w:val="en-AU" w:eastAsia="en-US"/>
              </w:rPr>
              <w:t xml:space="preserve">  (Earth-to-space)  484</w:t>
            </w:r>
          </w:p>
          <w:p w14:paraId="71B36DC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c>
          <w:tcPr>
            <w:tcW w:w="2500" w:type="pct"/>
            <w:gridSpan w:val="2"/>
            <w:shd w:val="clear" w:color="auto" w:fill="auto"/>
          </w:tcPr>
          <w:p w14:paraId="0B884730"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45</w:t>
            </w:r>
            <w:r w:rsidRPr="003D598A">
              <w:rPr>
                <w:b/>
                <w:sz w:val="20"/>
                <w:szCs w:val="20"/>
                <w:lang w:val="en-AU" w:eastAsia="en-US"/>
              </w:rPr>
              <w:t> – 11.7</w:t>
            </w:r>
          </w:p>
          <w:p w14:paraId="061FBDB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0ABD5DE3"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FIXED–SATELLITE (space-to-Earth)  484A</w:t>
            </w:r>
            <w:r>
              <w:rPr>
                <w:sz w:val="20"/>
                <w:szCs w:val="20"/>
                <w:lang w:val="en-AU" w:eastAsia="en-US"/>
              </w:rPr>
              <w:t xml:space="preserve">  484B</w:t>
            </w:r>
          </w:p>
          <w:p w14:paraId="1DC7897C" w14:textId="77777777" w:rsidR="00CF0BB1" w:rsidRPr="003D598A" w:rsidRDefault="00CF0BB1" w:rsidP="008F2625">
            <w:pPr>
              <w:widowControl/>
              <w:tabs>
                <w:tab w:val="left" w:pos="425"/>
              </w:tabs>
              <w:spacing w:before="0" w:after="0"/>
              <w:ind w:left="652" w:hanging="652"/>
              <w:rPr>
                <w:b/>
                <w:sz w:val="20"/>
                <w:szCs w:val="20"/>
                <w:lang w:val="en-AU" w:eastAsia="en-US"/>
              </w:rPr>
            </w:pPr>
            <w:r w:rsidRPr="003D598A">
              <w:rPr>
                <w:sz w:val="20"/>
                <w:szCs w:val="20"/>
                <w:lang w:val="en-AU" w:eastAsia="en-US"/>
              </w:rPr>
              <w:tab/>
              <w:t>MOBILE except aeronautical mobile</w:t>
            </w:r>
          </w:p>
        </w:tc>
        <w:tc>
          <w:tcPr>
            <w:tcW w:w="1250" w:type="pct"/>
            <w:tcBorders>
              <w:bottom w:val="single" w:sz="4" w:space="0" w:color="auto"/>
            </w:tcBorders>
            <w:shd w:val="clear" w:color="auto" w:fill="auto"/>
          </w:tcPr>
          <w:p w14:paraId="0AF2207C" w14:textId="77777777" w:rsidR="00CF0BB1" w:rsidRPr="003D598A" w:rsidRDefault="00CF0BB1" w:rsidP="008F2625">
            <w:pPr>
              <w:widowControl/>
              <w:tabs>
                <w:tab w:val="left" w:pos="425"/>
              </w:tabs>
              <w:spacing w:before="0" w:after="0"/>
              <w:ind w:left="227" w:hanging="227"/>
              <w:rPr>
                <w:sz w:val="20"/>
                <w:szCs w:val="20"/>
                <w:lang w:val="en-AU" w:eastAsia="en-US"/>
              </w:rPr>
            </w:pPr>
            <w:r>
              <w:rPr>
                <w:b/>
                <w:sz w:val="20"/>
                <w:szCs w:val="20"/>
                <w:lang w:val="en-AU" w:eastAsia="en-US"/>
              </w:rPr>
              <w:t>11</w:t>
            </w:r>
            <w:r w:rsidRPr="003D598A">
              <w:rPr>
                <w:b/>
                <w:sz w:val="20"/>
                <w:szCs w:val="20"/>
                <w:lang w:val="en-AU" w:eastAsia="en-US"/>
              </w:rPr>
              <w:t>.</w:t>
            </w:r>
            <w:r>
              <w:rPr>
                <w:b/>
                <w:sz w:val="20"/>
                <w:szCs w:val="20"/>
                <w:lang w:val="en-AU" w:eastAsia="en-US"/>
              </w:rPr>
              <w:t>45</w:t>
            </w:r>
            <w:r w:rsidRPr="003D598A">
              <w:rPr>
                <w:b/>
                <w:sz w:val="20"/>
                <w:szCs w:val="20"/>
                <w:lang w:val="en-AU" w:eastAsia="en-US"/>
              </w:rPr>
              <w:t> – 11.7</w:t>
            </w:r>
          </w:p>
          <w:p w14:paraId="05D4DE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26DBF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p>
          <w:p w14:paraId="5755728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except aeronautical mobile</w:t>
            </w:r>
          </w:p>
        </w:tc>
      </w:tr>
    </w:tbl>
    <w:p w14:paraId="05850165" w14:textId="77777777" w:rsidR="00CF0BB1" w:rsidRDefault="00CF0BB1" w:rsidP="00CF0BB1">
      <w:pPr>
        <w:widowControl/>
        <w:spacing w:before="0" w:after="0"/>
        <w:rPr>
          <w:sz w:val="20"/>
          <w:szCs w:val="20"/>
          <w:lang w:val="en-AU" w:eastAsia="en-US"/>
        </w:rPr>
      </w:pPr>
    </w:p>
    <w:p w14:paraId="5A932168" w14:textId="77777777" w:rsidR="00CF0BB1" w:rsidRDefault="00CF0BB1" w:rsidP="00CF0BB1">
      <w:pPr>
        <w:widowControl/>
        <w:spacing w:before="0" w:after="0"/>
        <w:rPr>
          <w:sz w:val="20"/>
          <w:szCs w:val="20"/>
          <w:lang w:val="en-AU" w:eastAsia="en-US"/>
        </w:rPr>
      </w:pPr>
      <w:r>
        <w:rPr>
          <w:sz w:val="20"/>
          <w:szCs w:val="20"/>
          <w:lang w:val="en-AU" w:eastAsia="en-US"/>
        </w:rPr>
        <w:br w:type="page"/>
      </w:r>
    </w:p>
    <w:p w14:paraId="597588F1" w14:textId="77777777" w:rsidR="00CF0BB1" w:rsidRPr="003D598A" w:rsidRDefault="00CF0BB1" w:rsidP="00CF0BB1">
      <w:pPr>
        <w:widowControl/>
        <w:spacing w:before="0" w:after="0"/>
        <w:jc w:val="center"/>
        <w:rPr>
          <w:sz w:val="20"/>
          <w:szCs w:val="20"/>
          <w:lang w:val="en-AU" w:eastAsia="en-US"/>
        </w:rPr>
      </w:pP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w:t>
      </w:r>
      <w:r>
        <w:rPr>
          <w:b/>
          <w:sz w:val="20"/>
          <w:szCs w:val="20"/>
          <w:lang w:val="en-AU" w:eastAsia="en-US"/>
        </w:rPr>
        <w:t>1</w:t>
      </w:r>
      <w:r w:rsidRPr="003D598A">
        <w:rPr>
          <w:b/>
          <w:sz w:val="20"/>
          <w:szCs w:val="20"/>
          <w:lang w:val="en-AU" w:eastAsia="en-US"/>
        </w:rPr>
        <w:t>.</w:t>
      </w:r>
      <w:r>
        <w:rPr>
          <w:b/>
          <w:sz w:val="20"/>
          <w:szCs w:val="20"/>
          <w:lang w:val="en-AU" w:eastAsia="en-US"/>
        </w:rPr>
        <w:t>7 – 13</w:t>
      </w:r>
      <w:r w:rsidRPr="003D598A">
        <w:rPr>
          <w:b/>
          <w:sz w:val="20"/>
          <w:szCs w:val="20"/>
          <w:lang w:val="en-AU" w:eastAsia="en-US"/>
        </w:rPr>
        <w:t>.</w:t>
      </w:r>
      <w:r>
        <w:rPr>
          <w:b/>
          <w:sz w:val="20"/>
          <w:szCs w:val="20"/>
          <w:lang w:val="en-AU" w:eastAsia="en-US"/>
        </w:rPr>
        <w:t>4</w:t>
      </w:r>
    </w:p>
    <w:tbl>
      <w:tblPr>
        <w:tblW w:w="107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C0FFF5A" w14:textId="77777777" w:rsidTr="008F2625">
        <w:trPr>
          <w:cantSplit/>
        </w:trPr>
        <w:tc>
          <w:tcPr>
            <w:tcW w:w="3750" w:type="pct"/>
            <w:gridSpan w:val="3"/>
            <w:shd w:val="clear" w:color="auto" w:fill="auto"/>
          </w:tcPr>
          <w:p w14:paraId="0D13708D"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bottom w:val="single" w:sz="4" w:space="0" w:color="auto"/>
            </w:tcBorders>
            <w:shd w:val="clear" w:color="auto" w:fill="auto"/>
          </w:tcPr>
          <w:p w14:paraId="3DD19363"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1FC8C00" w14:textId="77777777" w:rsidTr="008F2625">
        <w:tblPrEx>
          <w:tblCellMar>
            <w:left w:w="107" w:type="dxa"/>
            <w:right w:w="107" w:type="dxa"/>
          </w:tblCellMar>
        </w:tblPrEx>
        <w:trPr>
          <w:cantSplit/>
        </w:trPr>
        <w:tc>
          <w:tcPr>
            <w:tcW w:w="1250" w:type="pct"/>
            <w:tcBorders>
              <w:bottom w:val="single" w:sz="4" w:space="0" w:color="auto"/>
            </w:tcBorders>
            <w:shd w:val="clear" w:color="auto" w:fill="auto"/>
          </w:tcPr>
          <w:p w14:paraId="7CC3F6F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bottom w:val="single" w:sz="4" w:space="0" w:color="auto"/>
            </w:tcBorders>
            <w:shd w:val="clear" w:color="auto" w:fill="auto"/>
          </w:tcPr>
          <w:p w14:paraId="04E712D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bottom w:val="single" w:sz="4" w:space="0" w:color="auto"/>
            </w:tcBorders>
            <w:shd w:val="clear" w:color="auto" w:fill="auto"/>
          </w:tcPr>
          <w:p w14:paraId="2FCA8E2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bottom w:val="single" w:sz="4" w:space="0" w:color="auto"/>
            </w:tcBorders>
            <w:shd w:val="clear" w:color="auto" w:fill="auto"/>
          </w:tcPr>
          <w:p w14:paraId="08BC7C63"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B67A696" w14:textId="77777777" w:rsidTr="008F2625">
        <w:trPr>
          <w:cantSplit/>
        </w:trPr>
        <w:tc>
          <w:tcPr>
            <w:tcW w:w="1250" w:type="pct"/>
            <w:vMerge w:val="restart"/>
            <w:shd w:val="clear" w:color="auto" w:fill="auto"/>
          </w:tcPr>
          <w:p w14:paraId="1093B2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11.7 – 12.5</w:t>
            </w:r>
          </w:p>
          <w:p w14:paraId="0D2131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D6FF5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B20C6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136A5C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492</w:t>
            </w:r>
          </w:p>
          <w:p w14:paraId="7267DCD1" w14:textId="77777777" w:rsidR="00CF0BB1" w:rsidRPr="003D598A" w:rsidRDefault="00CF0BB1" w:rsidP="008F2625">
            <w:pPr>
              <w:widowControl/>
              <w:tabs>
                <w:tab w:val="left" w:pos="425"/>
              </w:tabs>
              <w:spacing w:before="0" w:after="0"/>
              <w:ind w:left="227" w:hanging="227"/>
              <w:rPr>
                <w:sz w:val="20"/>
                <w:szCs w:val="20"/>
                <w:lang w:val="en-AU" w:eastAsia="en-US"/>
              </w:rPr>
            </w:pPr>
          </w:p>
          <w:p w14:paraId="158F325E" w14:textId="77777777" w:rsidR="00CF0BB1" w:rsidRPr="003D598A" w:rsidRDefault="00CF0BB1" w:rsidP="008F2625">
            <w:pPr>
              <w:widowControl/>
              <w:tabs>
                <w:tab w:val="left" w:pos="425"/>
              </w:tabs>
              <w:spacing w:before="0" w:after="0"/>
              <w:ind w:left="227" w:hanging="227"/>
              <w:rPr>
                <w:sz w:val="20"/>
                <w:szCs w:val="20"/>
                <w:lang w:val="en-AU" w:eastAsia="en-US"/>
              </w:rPr>
            </w:pPr>
          </w:p>
          <w:p w14:paraId="318BFE1E" w14:textId="77777777" w:rsidR="00CF0BB1" w:rsidRPr="003D598A" w:rsidRDefault="00CF0BB1" w:rsidP="008F2625">
            <w:pPr>
              <w:widowControl/>
              <w:tabs>
                <w:tab w:val="left" w:pos="425"/>
              </w:tabs>
              <w:spacing w:before="0" w:after="0"/>
              <w:ind w:left="227" w:hanging="227"/>
              <w:rPr>
                <w:sz w:val="20"/>
                <w:szCs w:val="20"/>
                <w:lang w:val="en-AU" w:eastAsia="en-US"/>
              </w:rPr>
            </w:pPr>
          </w:p>
          <w:p w14:paraId="62A080B0" w14:textId="77777777" w:rsidR="00CF0BB1" w:rsidRPr="003D598A" w:rsidRDefault="00CF0BB1" w:rsidP="008F2625">
            <w:pPr>
              <w:widowControl/>
              <w:tabs>
                <w:tab w:val="left" w:pos="425"/>
              </w:tabs>
              <w:spacing w:before="0" w:after="0"/>
              <w:ind w:left="227" w:hanging="227"/>
              <w:rPr>
                <w:sz w:val="20"/>
                <w:szCs w:val="20"/>
                <w:lang w:val="en-AU" w:eastAsia="en-US"/>
              </w:rPr>
            </w:pPr>
          </w:p>
          <w:p w14:paraId="4275DE31" w14:textId="77777777" w:rsidR="00CF0BB1" w:rsidRPr="003D598A" w:rsidRDefault="00CF0BB1" w:rsidP="008F2625">
            <w:pPr>
              <w:widowControl/>
              <w:tabs>
                <w:tab w:val="left" w:pos="425"/>
              </w:tabs>
              <w:spacing w:before="0" w:after="0"/>
              <w:ind w:left="227" w:hanging="227"/>
              <w:rPr>
                <w:sz w:val="20"/>
                <w:szCs w:val="20"/>
                <w:lang w:val="en-AU" w:eastAsia="en-US"/>
              </w:rPr>
            </w:pPr>
          </w:p>
          <w:p w14:paraId="3ED9DA1D" w14:textId="77777777" w:rsidR="00CF0BB1" w:rsidRPr="003D598A" w:rsidRDefault="00CF0BB1" w:rsidP="008F2625">
            <w:pPr>
              <w:widowControl/>
              <w:tabs>
                <w:tab w:val="left" w:pos="425"/>
              </w:tabs>
              <w:spacing w:before="0" w:after="0"/>
              <w:ind w:left="227" w:hanging="227"/>
              <w:rPr>
                <w:sz w:val="20"/>
                <w:szCs w:val="20"/>
                <w:lang w:val="en-AU" w:eastAsia="en-US"/>
              </w:rPr>
            </w:pPr>
          </w:p>
          <w:p w14:paraId="46915BFB" w14:textId="77777777" w:rsidR="00CF0BB1" w:rsidRPr="003D598A" w:rsidRDefault="00CF0BB1" w:rsidP="008F2625">
            <w:pPr>
              <w:widowControl/>
              <w:tabs>
                <w:tab w:val="left" w:pos="425"/>
              </w:tabs>
              <w:spacing w:before="0" w:after="0"/>
              <w:ind w:left="227" w:hanging="227"/>
              <w:rPr>
                <w:sz w:val="20"/>
                <w:szCs w:val="20"/>
                <w:lang w:val="en-AU" w:eastAsia="en-US"/>
              </w:rPr>
            </w:pPr>
          </w:p>
          <w:p w14:paraId="51829708" w14:textId="77777777" w:rsidR="00CF0BB1" w:rsidRPr="003D598A" w:rsidRDefault="00CF0BB1" w:rsidP="008F2625">
            <w:pPr>
              <w:widowControl/>
              <w:tabs>
                <w:tab w:val="left" w:pos="425"/>
              </w:tabs>
              <w:spacing w:before="0" w:after="0"/>
              <w:ind w:left="227" w:hanging="227"/>
              <w:rPr>
                <w:sz w:val="20"/>
                <w:szCs w:val="20"/>
                <w:lang w:val="en-AU" w:eastAsia="en-US"/>
              </w:rPr>
            </w:pPr>
          </w:p>
          <w:p w14:paraId="19E8E87F" w14:textId="77777777" w:rsidR="00CF0BB1" w:rsidRPr="003D598A" w:rsidRDefault="00CF0BB1" w:rsidP="008F2625">
            <w:pPr>
              <w:widowControl/>
              <w:tabs>
                <w:tab w:val="left" w:pos="425"/>
              </w:tabs>
              <w:spacing w:before="0" w:after="0"/>
              <w:ind w:left="227" w:hanging="227"/>
              <w:rPr>
                <w:sz w:val="20"/>
                <w:szCs w:val="20"/>
                <w:lang w:val="en-AU" w:eastAsia="en-US"/>
              </w:rPr>
            </w:pPr>
          </w:p>
          <w:p w14:paraId="172C1AC5" w14:textId="77777777" w:rsidR="00CF0BB1" w:rsidRPr="003D598A" w:rsidRDefault="00CF0BB1" w:rsidP="008F2625">
            <w:pPr>
              <w:widowControl/>
              <w:tabs>
                <w:tab w:val="left" w:pos="425"/>
              </w:tabs>
              <w:spacing w:before="0" w:after="0"/>
              <w:ind w:left="227" w:hanging="227"/>
              <w:rPr>
                <w:sz w:val="20"/>
                <w:szCs w:val="20"/>
                <w:lang w:val="en-AU" w:eastAsia="en-US"/>
              </w:rPr>
            </w:pPr>
          </w:p>
          <w:p w14:paraId="120BA7C0" w14:textId="77777777" w:rsidR="00CF0BB1" w:rsidRPr="003D598A" w:rsidRDefault="00CF0BB1" w:rsidP="008F2625">
            <w:pPr>
              <w:widowControl/>
              <w:tabs>
                <w:tab w:val="left" w:pos="425"/>
              </w:tabs>
              <w:spacing w:before="0" w:after="0"/>
              <w:ind w:left="227" w:hanging="227"/>
              <w:rPr>
                <w:sz w:val="20"/>
                <w:szCs w:val="20"/>
                <w:lang w:val="en-AU" w:eastAsia="en-US"/>
              </w:rPr>
            </w:pPr>
          </w:p>
          <w:p w14:paraId="642F1C5B" w14:textId="77777777" w:rsidR="00CF0BB1" w:rsidRPr="003D598A" w:rsidRDefault="00CF0BB1" w:rsidP="008F2625">
            <w:pPr>
              <w:widowControl/>
              <w:tabs>
                <w:tab w:val="left" w:pos="425"/>
              </w:tabs>
              <w:spacing w:before="0" w:after="0"/>
              <w:ind w:left="227" w:hanging="227"/>
              <w:rPr>
                <w:sz w:val="20"/>
                <w:szCs w:val="20"/>
                <w:lang w:val="en-AU" w:eastAsia="en-US"/>
              </w:rPr>
            </w:pPr>
          </w:p>
          <w:p w14:paraId="7E5FC451" w14:textId="77777777" w:rsidR="00CF0BB1" w:rsidRPr="003D598A" w:rsidRDefault="00CF0BB1" w:rsidP="008F2625">
            <w:pPr>
              <w:widowControl/>
              <w:tabs>
                <w:tab w:val="left" w:pos="425"/>
              </w:tabs>
              <w:spacing w:before="0" w:after="0"/>
              <w:ind w:left="227" w:hanging="227"/>
              <w:rPr>
                <w:sz w:val="20"/>
                <w:szCs w:val="20"/>
                <w:lang w:val="en-AU" w:eastAsia="en-US"/>
              </w:rPr>
            </w:pPr>
          </w:p>
          <w:p w14:paraId="3AFB61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487  487A</w:t>
            </w:r>
          </w:p>
        </w:tc>
        <w:tc>
          <w:tcPr>
            <w:tcW w:w="1250" w:type="pct"/>
            <w:tcBorders>
              <w:bottom w:val="single" w:sz="4" w:space="0" w:color="auto"/>
            </w:tcBorders>
            <w:shd w:val="clear" w:color="auto" w:fill="auto"/>
          </w:tcPr>
          <w:p w14:paraId="58E75B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11.7 – 12.1</w:t>
            </w:r>
          </w:p>
          <w:p w14:paraId="3EABE2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486</w:t>
            </w:r>
          </w:p>
          <w:p w14:paraId="6315A5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488</w:t>
            </w:r>
          </w:p>
          <w:p w14:paraId="507BE1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B8E1F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485</w:t>
            </w:r>
          </w:p>
        </w:tc>
        <w:tc>
          <w:tcPr>
            <w:tcW w:w="1250" w:type="pct"/>
            <w:vMerge w:val="restart"/>
            <w:shd w:val="clear" w:color="auto" w:fill="auto"/>
          </w:tcPr>
          <w:p w14:paraId="56513C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11.7 – 12.2</w:t>
            </w:r>
          </w:p>
          <w:p w14:paraId="057C97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7BCB2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D2B23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AFAB0B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BROADCASTING–SATELLITE  492</w:t>
            </w:r>
          </w:p>
          <w:p w14:paraId="3E5A2516" w14:textId="77777777" w:rsidR="00CF0BB1" w:rsidRPr="003D598A" w:rsidRDefault="00CF0BB1" w:rsidP="008F2625">
            <w:pPr>
              <w:widowControl/>
              <w:tabs>
                <w:tab w:val="left" w:pos="425"/>
              </w:tabs>
              <w:spacing w:before="0" w:after="0"/>
              <w:ind w:left="227" w:hanging="227"/>
              <w:rPr>
                <w:b/>
                <w:sz w:val="20"/>
                <w:szCs w:val="20"/>
                <w:lang w:val="en-AU" w:eastAsia="en-US"/>
              </w:rPr>
            </w:pPr>
          </w:p>
          <w:p w14:paraId="234D9735" w14:textId="77777777" w:rsidR="00CF0BB1" w:rsidRPr="003D598A" w:rsidRDefault="00CF0BB1" w:rsidP="008F2625">
            <w:pPr>
              <w:widowControl/>
              <w:tabs>
                <w:tab w:val="left" w:pos="425"/>
              </w:tabs>
              <w:spacing w:before="0" w:after="0"/>
              <w:ind w:left="227" w:hanging="227"/>
              <w:rPr>
                <w:b/>
                <w:sz w:val="20"/>
                <w:szCs w:val="20"/>
                <w:lang w:val="en-AU" w:eastAsia="en-US"/>
              </w:rPr>
            </w:pPr>
          </w:p>
          <w:p w14:paraId="72AE9A67" w14:textId="77777777" w:rsidR="00CF0BB1" w:rsidRPr="003D598A" w:rsidRDefault="00CF0BB1" w:rsidP="008F2625">
            <w:pPr>
              <w:widowControl/>
              <w:tabs>
                <w:tab w:val="left" w:pos="425"/>
              </w:tabs>
              <w:spacing w:before="0" w:after="0"/>
              <w:ind w:left="227" w:hanging="227"/>
              <w:rPr>
                <w:b/>
                <w:sz w:val="20"/>
                <w:szCs w:val="20"/>
                <w:lang w:val="en-AU" w:eastAsia="en-US"/>
              </w:rPr>
            </w:pPr>
          </w:p>
          <w:p w14:paraId="2F664C9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487  487A</w:t>
            </w:r>
          </w:p>
        </w:tc>
        <w:tc>
          <w:tcPr>
            <w:tcW w:w="1250" w:type="pct"/>
            <w:vMerge w:val="restart"/>
            <w:shd w:val="clear" w:color="auto" w:fill="auto"/>
          </w:tcPr>
          <w:p w14:paraId="029426E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11.7 – 12.2</w:t>
            </w:r>
          </w:p>
          <w:p w14:paraId="08A61A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492</w:t>
            </w:r>
          </w:p>
          <w:p w14:paraId="674726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2F9D4B3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05B73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F6B766F" w14:textId="77777777" w:rsidR="00CF0BB1" w:rsidRPr="003D598A" w:rsidRDefault="00CF0BB1" w:rsidP="008F2625">
            <w:pPr>
              <w:widowControl/>
              <w:tabs>
                <w:tab w:val="left" w:pos="425"/>
              </w:tabs>
              <w:spacing w:before="0" w:after="0"/>
              <w:ind w:left="227" w:hanging="227"/>
              <w:rPr>
                <w:sz w:val="20"/>
                <w:szCs w:val="20"/>
                <w:lang w:val="en-AU" w:eastAsia="en-US"/>
              </w:rPr>
            </w:pPr>
          </w:p>
          <w:p w14:paraId="28AB2DE2" w14:textId="77777777" w:rsidR="00CF0BB1" w:rsidRPr="003D598A" w:rsidRDefault="00CF0BB1" w:rsidP="008F2625">
            <w:pPr>
              <w:widowControl/>
              <w:tabs>
                <w:tab w:val="left" w:pos="425"/>
              </w:tabs>
              <w:spacing w:before="0" w:after="0"/>
              <w:ind w:left="227" w:hanging="227"/>
              <w:rPr>
                <w:sz w:val="20"/>
                <w:szCs w:val="20"/>
                <w:lang w:val="en-AU" w:eastAsia="en-US"/>
              </w:rPr>
            </w:pPr>
          </w:p>
          <w:p w14:paraId="4A0BFB5C" w14:textId="77777777" w:rsidR="00CF0BB1" w:rsidRPr="003D598A" w:rsidRDefault="00CF0BB1" w:rsidP="008F2625">
            <w:pPr>
              <w:widowControl/>
              <w:tabs>
                <w:tab w:val="left" w:pos="425"/>
              </w:tabs>
              <w:spacing w:before="0" w:after="0"/>
              <w:ind w:left="227" w:hanging="227"/>
              <w:rPr>
                <w:sz w:val="20"/>
                <w:szCs w:val="20"/>
                <w:lang w:val="en-AU" w:eastAsia="en-US"/>
              </w:rPr>
            </w:pPr>
          </w:p>
          <w:p w14:paraId="48B6E4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487  487A</w:t>
            </w:r>
          </w:p>
        </w:tc>
      </w:tr>
      <w:tr w:rsidR="00CF0BB1" w:rsidRPr="003D598A" w14:paraId="40E6A96F" w14:textId="77777777" w:rsidTr="008F2625">
        <w:trPr>
          <w:cantSplit/>
        </w:trPr>
        <w:tc>
          <w:tcPr>
            <w:tcW w:w="1250" w:type="pct"/>
            <w:vMerge/>
            <w:shd w:val="clear" w:color="auto" w:fill="auto"/>
          </w:tcPr>
          <w:p w14:paraId="426E9DE9"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bottom w:val="single" w:sz="4" w:space="0" w:color="auto"/>
            </w:tcBorders>
            <w:shd w:val="clear" w:color="auto" w:fill="auto"/>
          </w:tcPr>
          <w:p w14:paraId="28ACD0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12.1 – 12.2</w:t>
            </w:r>
          </w:p>
          <w:p w14:paraId="08BB5B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488</w:t>
            </w:r>
          </w:p>
          <w:p w14:paraId="16A153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485  489</w:t>
            </w:r>
          </w:p>
        </w:tc>
        <w:tc>
          <w:tcPr>
            <w:tcW w:w="1250" w:type="pct"/>
            <w:vMerge/>
            <w:tcBorders>
              <w:bottom w:val="single" w:sz="4" w:space="0" w:color="auto"/>
            </w:tcBorders>
            <w:shd w:val="clear" w:color="auto" w:fill="auto"/>
          </w:tcPr>
          <w:p w14:paraId="46056652"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bottom w:val="single" w:sz="4" w:space="0" w:color="auto"/>
            </w:tcBorders>
            <w:shd w:val="clear" w:color="auto" w:fill="auto"/>
          </w:tcPr>
          <w:p w14:paraId="58333E37"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06991646" w14:textId="77777777" w:rsidTr="008F2625">
        <w:trPr>
          <w:cantSplit/>
          <w:trHeight w:val="1765"/>
        </w:trPr>
        <w:tc>
          <w:tcPr>
            <w:tcW w:w="1250" w:type="pct"/>
            <w:vMerge/>
            <w:tcBorders>
              <w:bottom w:val="single" w:sz="4" w:space="0" w:color="auto"/>
            </w:tcBorders>
            <w:shd w:val="clear" w:color="auto" w:fill="auto"/>
          </w:tcPr>
          <w:p w14:paraId="6BFEDEEA"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shd w:val="clear" w:color="auto" w:fill="auto"/>
          </w:tcPr>
          <w:p w14:paraId="2BBA9D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12.2 – 12.7</w:t>
            </w:r>
          </w:p>
          <w:p w14:paraId="3144F02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CBD0B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3B68CA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3E3D69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492</w:t>
            </w:r>
          </w:p>
          <w:p w14:paraId="550CA0B6" w14:textId="77777777" w:rsidR="00CF0BB1" w:rsidRPr="003D598A" w:rsidRDefault="00CF0BB1" w:rsidP="008F2625">
            <w:pPr>
              <w:widowControl/>
              <w:tabs>
                <w:tab w:val="left" w:pos="425"/>
              </w:tabs>
              <w:spacing w:before="0" w:after="0"/>
              <w:ind w:left="227" w:hanging="227"/>
              <w:rPr>
                <w:sz w:val="20"/>
                <w:szCs w:val="20"/>
                <w:lang w:val="en-AU" w:eastAsia="en-US"/>
              </w:rPr>
            </w:pPr>
          </w:p>
          <w:p w14:paraId="607E5828" w14:textId="77777777" w:rsidR="00CF0BB1" w:rsidRDefault="00CF0BB1" w:rsidP="008F2625">
            <w:pPr>
              <w:widowControl/>
              <w:tabs>
                <w:tab w:val="left" w:pos="425"/>
              </w:tabs>
              <w:spacing w:before="0" w:after="0"/>
              <w:ind w:left="227" w:hanging="227"/>
              <w:rPr>
                <w:sz w:val="20"/>
                <w:szCs w:val="20"/>
                <w:lang w:val="en-AU" w:eastAsia="en-US"/>
              </w:rPr>
            </w:pPr>
          </w:p>
          <w:p w14:paraId="6A08E1E7" w14:textId="77777777" w:rsidR="00CF0BB1" w:rsidRPr="003D598A" w:rsidRDefault="00CF0BB1" w:rsidP="008F2625">
            <w:pPr>
              <w:widowControl/>
              <w:tabs>
                <w:tab w:val="left" w:pos="425"/>
              </w:tabs>
              <w:spacing w:before="0" w:after="0"/>
              <w:ind w:left="227" w:hanging="227"/>
              <w:rPr>
                <w:sz w:val="20"/>
                <w:szCs w:val="20"/>
                <w:lang w:val="en-AU" w:eastAsia="en-US"/>
              </w:rPr>
            </w:pPr>
          </w:p>
          <w:p w14:paraId="71CF3F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487A  488  490</w:t>
            </w:r>
          </w:p>
        </w:tc>
        <w:tc>
          <w:tcPr>
            <w:tcW w:w="1250" w:type="pct"/>
            <w:tcBorders>
              <w:bottom w:val="single" w:sz="4" w:space="0" w:color="auto"/>
            </w:tcBorders>
            <w:shd w:val="clear" w:color="auto" w:fill="auto"/>
          </w:tcPr>
          <w:p w14:paraId="36D414E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12.2 – 12.5</w:t>
            </w:r>
          </w:p>
          <w:p w14:paraId="0131D4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C461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r>
              <w:rPr>
                <w:sz w:val="20"/>
                <w:szCs w:val="20"/>
                <w:lang w:val="en-AU" w:eastAsia="en-US"/>
              </w:rPr>
              <w:t xml:space="preserve">  484B</w:t>
            </w:r>
          </w:p>
          <w:p w14:paraId="5BDC32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99B91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50290987" w14:textId="77777777" w:rsidR="00CF0BB1" w:rsidRPr="003D598A" w:rsidRDefault="00CF0BB1" w:rsidP="008F2625">
            <w:pPr>
              <w:widowControl/>
              <w:tabs>
                <w:tab w:val="left" w:pos="425"/>
              </w:tabs>
              <w:spacing w:before="0" w:after="0"/>
              <w:ind w:left="227" w:hanging="227"/>
              <w:rPr>
                <w:sz w:val="20"/>
                <w:szCs w:val="20"/>
                <w:lang w:val="en-AU" w:eastAsia="en-US"/>
              </w:rPr>
            </w:pPr>
          </w:p>
          <w:p w14:paraId="515F64D2" w14:textId="77777777" w:rsidR="00CF0BB1" w:rsidRPr="003D598A" w:rsidRDefault="00CF0BB1" w:rsidP="008F2625">
            <w:pPr>
              <w:widowControl/>
              <w:tabs>
                <w:tab w:val="left" w:pos="425"/>
              </w:tabs>
              <w:spacing w:before="0" w:after="0"/>
              <w:ind w:left="227" w:hanging="227"/>
              <w:rPr>
                <w:sz w:val="20"/>
                <w:szCs w:val="20"/>
                <w:lang w:val="en-AU" w:eastAsia="en-US"/>
              </w:rPr>
            </w:pPr>
          </w:p>
          <w:p w14:paraId="53ABB1E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484A  487</w:t>
            </w:r>
          </w:p>
        </w:tc>
        <w:tc>
          <w:tcPr>
            <w:tcW w:w="1250" w:type="pct"/>
            <w:tcBorders>
              <w:bottom w:val="single" w:sz="4" w:space="0" w:color="auto"/>
            </w:tcBorders>
            <w:shd w:val="clear" w:color="auto" w:fill="auto"/>
          </w:tcPr>
          <w:p w14:paraId="7CD45D5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12.2 – 12.5</w:t>
            </w:r>
          </w:p>
          <w:p w14:paraId="7A0E4A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r>
              <w:rPr>
                <w:sz w:val="20"/>
                <w:szCs w:val="20"/>
                <w:lang w:val="en-AU" w:eastAsia="en-US"/>
              </w:rPr>
              <w:t xml:space="preserve">  484B</w:t>
            </w:r>
          </w:p>
          <w:p w14:paraId="115172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7C980B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F9B984" w14:textId="1E4EBCC2" w:rsidR="00CF0BB1" w:rsidRPr="003D598A" w:rsidDel="00E0629E" w:rsidRDefault="00CF0BB1" w:rsidP="008F2625">
            <w:pPr>
              <w:widowControl/>
              <w:tabs>
                <w:tab w:val="left" w:pos="425"/>
              </w:tabs>
              <w:spacing w:before="0" w:after="0"/>
              <w:ind w:left="227" w:hanging="227"/>
              <w:rPr>
                <w:del w:id="323" w:author="Author"/>
                <w:sz w:val="20"/>
                <w:szCs w:val="20"/>
                <w:lang w:val="en-AU" w:eastAsia="en-US"/>
              </w:rPr>
            </w:pPr>
            <w:del w:id="324" w:author="Author">
              <w:r w:rsidRPr="003D598A" w:rsidDel="00E0629E">
                <w:rPr>
                  <w:sz w:val="20"/>
                  <w:szCs w:val="20"/>
                  <w:lang w:val="en-AU" w:eastAsia="en-US"/>
                </w:rPr>
                <w:delText>Land mobile–satellite (space-to-Earth)</w:delText>
              </w:r>
            </w:del>
          </w:p>
          <w:p w14:paraId="5A4EF4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1F9C8C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484A  487  AUS88</w:t>
            </w:r>
          </w:p>
        </w:tc>
      </w:tr>
      <w:tr w:rsidR="00CF0BB1" w:rsidRPr="003D598A" w14:paraId="3C75CA67" w14:textId="77777777" w:rsidTr="008F2625">
        <w:trPr>
          <w:cantSplit/>
          <w:trHeight w:val="230"/>
        </w:trPr>
        <w:tc>
          <w:tcPr>
            <w:tcW w:w="1250" w:type="pct"/>
            <w:vMerge w:val="restart"/>
            <w:shd w:val="clear" w:color="auto" w:fill="auto"/>
          </w:tcPr>
          <w:p w14:paraId="39F83EF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12.5 – 12.75</w:t>
            </w:r>
          </w:p>
          <w:p w14:paraId="039370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(Earth-to-space)</w:t>
            </w:r>
          </w:p>
          <w:p w14:paraId="4A472DA2" w14:textId="77777777" w:rsidR="00CF0BB1" w:rsidRPr="003D598A" w:rsidRDefault="00CF0BB1" w:rsidP="008F2625">
            <w:pPr>
              <w:widowControl/>
              <w:tabs>
                <w:tab w:val="left" w:pos="425"/>
              </w:tabs>
              <w:spacing w:before="0" w:after="0"/>
              <w:ind w:left="227" w:hanging="227"/>
              <w:rPr>
                <w:sz w:val="20"/>
                <w:szCs w:val="20"/>
                <w:lang w:val="en-AU" w:eastAsia="en-US"/>
              </w:rPr>
            </w:pPr>
          </w:p>
          <w:p w14:paraId="27AE7186" w14:textId="77777777" w:rsidR="00CF0BB1" w:rsidRPr="003D598A" w:rsidRDefault="00CF0BB1" w:rsidP="008F2625">
            <w:pPr>
              <w:widowControl/>
              <w:tabs>
                <w:tab w:val="left" w:pos="425"/>
              </w:tabs>
              <w:spacing w:before="0" w:after="0"/>
              <w:ind w:left="227" w:hanging="227"/>
              <w:rPr>
                <w:sz w:val="20"/>
                <w:szCs w:val="20"/>
                <w:lang w:val="en-AU" w:eastAsia="en-US"/>
              </w:rPr>
            </w:pPr>
          </w:p>
          <w:p w14:paraId="6A45FB11" w14:textId="77777777" w:rsidR="00CF0BB1" w:rsidRPr="003D598A" w:rsidRDefault="00CF0BB1" w:rsidP="008F2625">
            <w:pPr>
              <w:widowControl/>
              <w:tabs>
                <w:tab w:val="left" w:pos="425"/>
              </w:tabs>
              <w:spacing w:before="0" w:after="0"/>
              <w:ind w:left="227" w:hanging="227"/>
              <w:rPr>
                <w:sz w:val="20"/>
                <w:szCs w:val="20"/>
                <w:lang w:val="en-AU" w:eastAsia="en-US"/>
              </w:rPr>
            </w:pPr>
          </w:p>
          <w:p w14:paraId="19BDAFC4" w14:textId="77777777" w:rsidR="00CF0BB1" w:rsidRPr="003D598A" w:rsidRDefault="00CF0BB1" w:rsidP="008F2625">
            <w:pPr>
              <w:widowControl/>
              <w:tabs>
                <w:tab w:val="left" w:pos="425"/>
              </w:tabs>
              <w:spacing w:before="0" w:after="0"/>
              <w:ind w:left="227" w:hanging="227"/>
              <w:rPr>
                <w:sz w:val="20"/>
                <w:szCs w:val="20"/>
                <w:lang w:val="en-AU" w:eastAsia="en-US"/>
              </w:rPr>
            </w:pPr>
          </w:p>
          <w:p w14:paraId="1D0CBDF5" w14:textId="77777777" w:rsidR="00CF0BB1" w:rsidRPr="003D598A" w:rsidRDefault="00CF0BB1" w:rsidP="008F2625">
            <w:pPr>
              <w:widowControl/>
              <w:tabs>
                <w:tab w:val="left" w:pos="425"/>
              </w:tabs>
              <w:spacing w:before="0" w:after="0"/>
              <w:ind w:left="227" w:hanging="227"/>
              <w:rPr>
                <w:sz w:val="20"/>
                <w:szCs w:val="20"/>
                <w:lang w:val="en-AU" w:eastAsia="en-US"/>
              </w:rPr>
            </w:pPr>
          </w:p>
          <w:p w14:paraId="0CE02B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494  495  496</w:t>
            </w:r>
          </w:p>
        </w:tc>
        <w:tc>
          <w:tcPr>
            <w:tcW w:w="1250" w:type="pct"/>
            <w:vMerge/>
            <w:tcBorders>
              <w:bottom w:val="single" w:sz="4" w:space="0" w:color="auto"/>
            </w:tcBorders>
            <w:shd w:val="clear" w:color="auto" w:fill="auto"/>
          </w:tcPr>
          <w:p w14:paraId="0F041D12"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val="restart"/>
            <w:shd w:val="clear" w:color="auto" w:fill="auto"/>
          </w:tcPr>
          <w:p w14:paraId="2BDBE9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12.5 – 12.75</w:t>
            </w:r>
          </w:p>
          <w:p w14:paraId="2EA127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6DCCC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p>
          <w:p w14:paraId="4A55C8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7F151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493</w:t>
            </w:r>
          </w:p>
        </w:tc>
        <w:tc>
          <w:tcPr>
            <w:tcW w:w="1250" w:type="pct"/>
            <w:vMerge w:val="restart"/>
            <w:shd w:val="clear" w:color="auto" w:fill="auto"/>
          </w:tcPr>
          <w:p w14:paraId="5FDD7D3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12.5 – 12.75</w:t>
            </w:r>
          </w:p>
          <w:p w14:paraId="4F19BE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p>
          <w:p w14:paraId="29B05F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493</w:t>
            </w:r>
          </w:p>
          <w:p w14:paraId="6E4891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108F6C7" w14:textId="6368C0ED" w:rsidR="00CF0BB1" w:rsidRPr="003D598A" w:rsidDel="00E0629E" w:rsidRDefault="00CF0BB1" w:rsidP="008F2625">
            <w:pPr>
              <w:widowControl/>
              <w:tabs>
                <w:tab w:val="left" w:pos="425"/>
              </w:tabs>
              <w:spacing w:before="0" w:after="0"/>
              <w:ind w:left="227" w:hanging="227"/>
              <w:rPr>
                <w:del w:id="325" w:author="Author"/>
                <w:sz w:val="20"/>
                <w:szCs w:val="20"/>
                <w:lang w:val="en-AU" w:eastAsia="en-US"/>
              </w:rPr>
            </w:pPr>
            <w:del w:id="326" w:author="Author">
              <w:r w:rsidRPr="003D598A" w:rsidDel="00E0629E">
                <w:rPr>
                  <w:sz w:val="20"/>
                  <w:szCs w:val="20"/>
                  <w:lang w:val="en-AU" w:eastAsia="en-US"/>
                </w:rPr>
                <w:delText>Land mobile–satellite (space-to-Earth)</w:delText>
              </w:r>
            </w:del>
          </w:p>
          <w:p w14:paraId="7FF030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r>
      <w:tr w:rsidR="00CF0BB1" w:rsidRPr="003D598A" w14:paraId="52E3CB82" w14:textId="77777777" w:rsidTr="008F2625">
        <w:trPr>
          <w:cantSplit/>
          <w:trHeight w:val="230"/>
        </w:trPr>
        <w:tc>
          <w:tcPr>
            <w:tcW w:w="1250" w:type="pct"/>
            <w:vMerge/>
            <w:tcBorders>
              <w:bottom w:val="single" w:sz="4" w:space="0" w:color="auto"/>
            </w:tcBorders>
            <w:shd w:val="clear" w:color="auto" w:fill="FFFF00"/>
          </w:tcPr>
          <w:p w14:paraId="0DE29BFA"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tcBorders>
              <w:bottom w:val="single" w:sz="4" w:space="0" w:color="auto"/>
            </w:tcBorders>
            <w:shd w:val="clear" w:color="auto" w:fill="auto"/>
          </w:tcPr>
          <w:p w14:paraId="49866F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12.7 – 12.75</w:t>
            </w:r>
          </w:p>
          <w:p w14:paraId="455E5C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FFC3A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1A5E0E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tc>
        <w:tc>
          <w:tcPr>
            <w:tcW w:w="1250" w:type="pct"/>
            <w:vMerge/>
            <w:tcBorders>
              <w:bottom w:val="single" w:sz="4" w:space="0" w:color="auto"/>
            </w:tcBorders>
            <w:shd w:val="clear" w:color="auto" w:fill="FFFF00"/>
          </w:tcPr>
          <w:p w14:paraId="2557A832" w14:textId="77777777" w:rsidR="00CF0BB1" w:rsidRPr="003D598A" w:rsidRDefault="00CF0BB1" w:rsidP="008F2625">
            <w:pPr>
              <w:widowControl/>
              <w:tabs>
                <w:tab w:val="left" w:pos="425"/>
              </w:tabs>
              <w:spacing w:before="0" w:after="0"/>
              <w:ind w:left="227" w:hanging="227"/>
              <w:rPr>
                <w:b/>
                <w:sz w:val="20"/>
                <w:szCs w:val="20"/>
                <w:lang w:val="en-AU" w:eastAsia="en-US"/>
              </w:rPr>
            </w:pPr>
          </w:p>
        </w:tc>
        <w:tc>
          <w:tcPr>
            <w:tcW w:w="1250" w:type="pct"/>
            <w:vMerge/>
            <w:tcBorders>
              <w:bottom w:val="single" w:sz="4" w:space="0" w:color="auto"/>
            </w:tcBorders>
            <w:shd w:val="clear" w:color="auto" w:fill="FFFF00"/>
          </w:tcPr>
          <w:p w14:paraId="2EDC422F"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1BC66A40"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8030A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12.75 – 13.25</w:t>
            </w:r>
            <w:r w:rsidRPr="003D598A">
              <w:rPr>
                <w:b/>
                <w:sz w:val="20"/>
                <w:szCs w:val="20"/>
                <w:lang w:val="en-AU" w:eastAsia="en-US"/>
              </w:rPr>
              <w:tab/>
            </w:r>
            <w:r w:rsidRPr="003D598A">
              <w:rPr>
                <w:sz w:val="20"/>
                <w:szCs w:val="20"/>
                <w:lang w:val="en-AU" w:eastAsia="en-US"/>
              </w:rPr>
              <w:t>FIXED</w:t>
            </w:r>
          </w:p>
          <w:p w14:paraId="77AA32E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441</w:t>
            </w:r>
          </w:p>
          <w:p w14:paraId="577041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8938D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9E5AB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12.75 – 13.25</w:t>
            </w:r>
          </w:p>
          <w:p w14:paraId="190BEE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DC09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441</w:t>
            </w:r>
          </w:p>
          <w:p w14:paraId="096DBF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25180C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Space research (deep space) (space-to-Earth)</w:t>
            </w:r>
          </w:p>
        </w:tc>
      </w:tr>
      <w:tr w:rsidR="00CF0BB1" w:rsidRPr="003D598A" w14:paraId="357F6201" w14:textId="77777777" w:rsidTr="008F2625">
        <w:tblPrEx>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auto"/>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5E6DAD0" w14:textId="77777777" w:rsidR="00CF0BB1" w:rsidRPr="00511575"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13.25 – 13.4</w:t>
            </w:r>
            <w:r w:rsidRPr="00511575">
              <w:rPr>
                <w:sz w:val="20"/>
                <w:szCs w:val="20"/>
                <w:lang w:val="en-AU" w:eastAsia="en-US"/>
              </w:rPr>
              <w:tab/>
              <w:t>EARTH EXPLORATION–SATELLITE (active)</w:t>
            </w:r>
          </w:p>
          <w:p w14:paraId="246534EE"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t>AERONAUTICAL RADIONAVIGATION  497</w:t>
            </w:r>
          </w:p>
          <w:p w14:paraId="59AC605B"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t>SPACE RESEARCH (active)</w:t>
            </w:r>
          </w:p>
          <w:p w14:paraId="44F9715A"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r>
          </w:p>
          <w:p w14:paraId="307E71EC"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r>
          </w:p>
          <w:p w14:paraId="7DE5379B"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r>
          </w:p>
          <w:p w14:paraId="5D934372" w14:textId="77777777" w:rsidR="00CF0BB1" w:rsidRPr="00511575" w:rsidRDefault="00CF0BB1" w:rsidP="008F2625">
            <w:pPr>
              <w:widowControl/>
              <w:tabs>
                <w:tab w:val="left" w:pos="2693"/>
              </w:tabs>
              <w:spacing w:before="0" w:after="0"/>
              <w:ind w:left="2920" w:hanging="2920"/>
              <w:rPr>
                <w:sz w:val="20"/>
                <w:szCs w:val="20"/>
                <w:lang w:val="en-AU" w:eastAsia="en-US"/>
              </w:rPr>
            </w:pPr>
            <w:r w:rsidRPr="00511575">
              <w:rPr>
                <w:sz w:val="20"/>
                <w:szCs w:val="20"/>
                <w:lang w:val="en-AU" w:eastAsia="en-US"/>
              </w:rPr>
              <w:tab/>
            </w:r>
          </w:p>
          <w:p w14:paraId="758F5C47" w14:textId="77777777" w:rsidR="00CF0BB1" w:rsidRPr="00511575" w:rsidRDefault="00CF0BB1" w:rsidP="008F2625">
            <w:pPr>
              <w:widowControl/>
              <w:tabs>
                <w:tab w:val="left" w:pos="2693"/>
              </w:tabs>
              <w:spacing w:before="0" w:after="0"/>
              <w:ind w:left="2920" w:hanging="2920"/>
              <w:rPr>
                <w:b/>
                <w:sz w:val="20"/>
                <w:szCs w:val="20"/>
                <w:lang w:val="en-AU" w:eastAsia="en-US"/>
              </w:rPr>
            </w:pPr>
            <w:r w:rsidRPr="00511575">
              <w:rPr>
                <w:sz w:val="20"/>
                <w:szCs w:val="20"/>
                <w:lang w:val="en-AU" w:eastAsia="en-US"/>
              </w:rPr>
              <w:tab/>
              <w:t>498A  499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7D417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13.25 – 13.4</w:t>
            </w:r>
          </w:p>
          <w:p w14:paraId="3E8D4EC4" w14:textId="77777777" w:rsidR="00CF0BB1" w:rsidRPr="00511575" w:rsidRDefault="00CF0BB1" w:rsidP="008F2625">
            <w:pPr>
              <w:widowControl/>
              <w:tabs>
                <w:tab w:val="left" w:pos="425"/>
              </w:tabs>
              <w:spacing w:before="0" w:after="0"/>
              <w:ind w:left="227" w:hanging="227"/>
              <w:rPr>
                <w:sz w:val="20"/>
                <w:szCs w:val="20"/>
                <w:lang w:val="en-AU" w:eastAsia="en-US"/>
              </w:rPr>
            </w:pPr>
            <w:r w:rsidRPr="00511575">
              <w:rPr>
                <w:sz w:val="20"/>
                <w:szCs w:val="20"/>
                <w:lang w:val="en-AU" w:eastAsia="en-US"/>
              </w:rPr>
              <w:t>AERONAUTICAL RADIONAVIGATION  497</w:t>
            </w:r>
          </w:p>
          <w:p w14:paraId="4E137E7C" w14:textId="77777777" w:rsidR="00CF0BB1" w:rsidRPr="00511575" w:rsidRDefault="00CF0BB1" w:rsidP="008F2625">
            <w:pPr>
              <w:widowControl/>
              <w:tabs>
                <w:tab w:val="left" w:pos="425"/>
              </w:tabs>
              <w:spacing w:before="0" w:after="0"/>
              <w:ind w:left="227" w:hanging="227"/>
              <w:rPr>
                <w:sz w:val="20"/>
                <w:szCs w:val="20"/>
                <w:lang w:val="en-AU" w:eastAsia="en-US"/>
              </w:rPr>
            </w:pPr>
            <w:r w:rsidRPr="00511575">
              <w:rPr>
                <w:sz w:val="20"/>
                <w:szCs w:val="20"/>
                <w:lang w:val="en-AU" w:eastAsia="en-US"/>
              </w:rPr>
              <w:t>EARTH EXPLORATION–SATELLITE (active)</w:t>
            </w:r>
          </w:p>
          <w:p w14:paraId="5CE8273F" w14:textId="77777777" w:rsidR="00CF0BB1" w:rsidRPr="00511575" w:rsidRDefault="00CF0BB1" w:rsidP="008F2625">
            <w:pPr>
              <w:widowControl/>
              <w:tabs>
                <w:tab w:val="left" w:pos="425"/>
              </w:tabs>
              <w:spacing w:before="0" w:after="0"/>
              <w:ind w:left="227" w:hanging="227"/>
              <w:rPr>
                <w:sz w:val="20"/>
                <w:szCs w:val="20"/>
                <w:lang w:val="en-AU" w:eastAsia="en-US"/>
              </w:rPr>
            </w:pPr>
            <w:r w:rsidRPr="00511575">
              <w:rPr>
                <w:sz w:val="20"/>
                <w:szCs w:val="20"/>
                <w:lang w:val="en-AU" w:eastAsia="en-US"/>
              </w:rPr>
              <w:t>SPACE RESEARCH (active)</w:t>
            </w:r>
          </w:p>
          <w:p w14:paraId="513691AC" w14:textId="77777777" w:rsidR="00CF0BB1" w:rsidRPr="003D598A" w:rsidRDefault="00CF0BB1" w:rsidP="008F2625">
            <w:pPr>
              <w:widowControl/>
              <w:tabs>
                <w:tab w:val="left" w:pos="425"/>
              </w:tabs>
              <w:spacing w:before="0" w:after="0"/>
              <w:ind w:left="227" w:hanging="227"/>
              <w:rPr>
                <w:b/>
                <w:sz w:val="20"/>
                <w:szCs w:val="20"/>
                <w:lang w:val="en-AU" w:eastAsia="en-US"/>
              </w:rPr>
            </w:pPr>
            <w:r w:rsidRPr="00511575">
              <w:rPr>
                <w:sz w:val="20"/>
                <w:szCs w:val="20"/>
                <w:lang w:val="en-AU" w:eastAsia="en-US"/>
              </w:rPr>
              <w:t>498A</w:t>
            </w:r>
          </w:p>
        </w:tc>
      </w:tr>
    </w:tbl>
    <w:p w14:paraId="72DF9721" w14:textId="77777777" w:rsidR="00CF0BB1" w:rsidRPr="003D598A" w:rsidRDefault="00CF0BB1" w:rsidP="00CF0BB1">
      <w:pPr>
        <w:widowControl/>
        <w:spacing w:before="0" w:after="0"/>
        <w:rPr>
          <w:sz w:val="20"/>
          <w:szCs w:val="20"/>
          <w:lang w:val="en-AU" w:eastAsia="en-US"/>
        </w:rPr>
      </w:pPr>
    </w:p>
    <w:p w14:paraId="06B5B3DE"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w:t>
      </w:r>
      <w:r>
        <w:rPr>
          <w:b/>
          <w:sz w:val="20"/>
          <w:szCs w:val="20"/>
          <w:lang w:val="en-AU" w:eastAsia="en-US"/>
        </w:rPr>
        <w:t>3</w:t>
      </w:r>
      <w:r w:rsidRPr="003D598A">
        <w:rPr>
          <w:b/>
          <w:sz w:val="20"/>
          <w:szCs w:val="20"/>
          <w:lang w:val="en-AU" w:eastAsia="en-US"/>
        </w:rPr>
        <w:t>.</w:t>
      </w:r>
      <w:r>
        <w:rPr>
          <w:b/>
          <w:sz w:val="20"/>
          <w:szCs w:val="20"/>
          <w:lang w:val="en-AU" w:eastAsia="en-US"/>
        </w:rPr>
        <w:t>4</w:t>
      </w:r>
      <w:r w:rsidRPr="003D598A">
        <w:rPr>
          <w:b/>
          <w:sz w:val="20"/>
          <w:szCs w:val="20"/>
          <w:lang w:val="en-AU" w:eastAsia="en-US"/>
        </w:rPr>
        <w:t> – 14.3</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7EF00AE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3C20E44"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A9E62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7791CDB7"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9DF802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45688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7C7307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9B6581"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786057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F8DED1A" w14:textId="77777777" w:rsidR="00CF0BB1"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13.4 – </w:t>
            </w:r>
            <w:r w:rsidRPr="004A349A">
              <w:rPr>
                <w:b/>
                <w:sz w:val="20"/>
                <w:szCs w:val="20"/>
                <w:lang w:val="en-AU" w:eastAsia="en-US"/>
              </w:rPr>
              <w:t>13.</w:t>
            </w:r>
            <w:r>
              <w:rPr>
                <w:b/>
                <w:sz w:val="20"/>
                <w:szCs w:val="20"/>
                <w:lang w:val="en-AU" w:eastAsia="en-US"/>
              </w:rPr>
              <w:t>6</w:t>
            </w:r>
            <w:r w:rsidRPr="004A349A">
              <w:rPr>
                <w:b/>
                <w:sz w:val="20"/>
                <w:szCs w:val="20"/>
                <w:lang w:val="en-AU" w:eastAsia="en-US"/>
              </w:rPr>
              <w:t>5</w:t>
            </w:r>
          </w:p>
          <w:p w14:paraId="72CDCF97" w14:textId="77777777" w:rsidR="00CF0BB1"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EARTH EXPLORATION–SATELLITE (active)</w:t>
            </w:r>
          </w:p>
          <w:p w14:paraId="5CA1C931" w14:textId="77777777" w:rsidR="00CF0BB1" w:rsidRPr="004A349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FIXED</w:t>
            </w:r>
            <w:r w:rsidRPr="004A349A">
              <w:rPr>
                <w:sz w:val="20"/>
                <w:szCs w:val="20"/>
                <w:lang w:val="en-AU" w:eastAsia="en-US"/>
              </w:rPr>
              <w:t>–</w:t>
            </w:r>
            <w:r>
              <w:rPr>
                <w:sz w:val="20"/>
                <w:szCs w:val="20"/>
                <w:lang w:val="en-AU" w:eastAsia="en-US"/>
              </w:rPr>
              <w:t>SATELLITE (space-to-Earth)  499A  499B</w:t>
            </w:r>
          </w:p>
          <w:p w14:paraId="45B04806"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RADIOLOCATION</w:t>
            </w:r>
          </w:p>
          <w:p w14:paraId="16C7E540"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 xml:space="preserve">SPACE RESEARCH  </w:t>
            </w:r>
            <w:r>
              <w:rPr>
                <w:sz w:val="20"/>
                <w:szCs w:val="20"/>
                <w:lang w:val="en-AU" w:eastAsia="en-US"/>
              </w:rPr>
              <w:t>499C  499D</w:t>
            </w:r>
          </w:p>
          <w:p w14:paraId="0DB27E47"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Standard frequency and time signal–satellite (Earth-to-space)</w:t>
            </w:r>
          </w:p>
          <w:p w14:paraId="13A31BD9" w14:textId="58823DD0" w:rsidR="00CF0BB1" w:rsidRPr="003D598A" w:rsidRDefault="00CF0BB1" w:rsidP="008F2625">
            <w:pPr>
              <w:widowControl/>
              <w:tabs>
                <w:tab w:val="left" w:pos="2693"/>
              </w:tabs>
              <w:spacing w:before="0" w:after="0"/>
              <w:ind w:left="2920" w:hanging="2920"/>
              <w:rPr>
                <w:b/>
                <w:sz w:val="20"/>
                <w:szCs w:val="20"/>
                <w:lang w:val="en-AU" w:eastAsia="en-US"/>
              </w:rPr>
            </w:pPr>
            <w:del w:id="327" w:author="Author">
              <w:r w:rsidRPr="004A349A" w:rsidDel="00C5563C">
                <w:rPr>
                  <w:sz w:val="20"/>
                  <w:szCs w:val="20"/>
                  <w:lang w:val="en-AU" w:eastAsia="en-US"/>
                </w:rPr>
                <w:delText xml:space="preserve">499  </w:delText>
              </w:r>
            </w:del>
            <w:r>
              <w:rPr>
                <w:sz w:val="20"/>
                <w:szCs w:val="20"/>
                <w:lang w:val="en-AU" w:eastAsia="en-US"/>
              </w:rPr>
              <w:t xml:space="preserve">499E  </w:t>
            </w:r>
            <w:r w:rsidRPr="004A349A">
              <w:rPr>
                <w:sz w:val="20"/>
                <w:szCs w:val="20"/>
                <w:lang w:val="en-AU" w:eastAsia="en-US"/>
              </w:rPr>
              <w:t>500  501  501B</w:t>
            </w:r>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3701431" w14:textId="77777777" w:rsidR="00CF0BB1"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13.4 – 13.6</w:t>
            </w:r>
            <w:r w:rsidRPr="004A349A">
              <w:rPr>
                <w:b/>
                <w:sz w:val="20"/>
                <w:szCs w:val="20"/>
                <w:lang w:val="en-AU" w:eastAsia="en-US"/>
              </w:rPr>
              <w:t>5</w:t>
            </w:r>
          </w:p>
          <w:p w14:paraId="2DC39D21"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t>EARTH EXPLORATION–SATELLITE (active)</w:t>
            </w:r>
          </w:p>
          <w:p w14:paraId="446FC23F"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t>RADIOLOCATION</w:t>
            </w:r>
          </w:p>
          <w:p w14:paraId="0E7BBAC3"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t xml:space="preserve">SPACE RESEARCH  </w:t>
            </w:r>
            <w:r>
              <w:rPr>
                <w:sz w:val="20"/>
                <w:szCs w:val="20"/>
                <w:lang w:val="en-AU" w:eastAsia="en-US"/>
              </w:rPr>
              <w:t>499C  499D</w:t>
            </w:r>
          </w:p>
          <w:p w14:paraId="3BB89671"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t>Standard frequency and time signal–satellite (Earth-to-space)</w:t>
            </w:r>
          </w:p>
          <w:p w14:paraId="33705175"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76F1B843"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3236DC79"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7DB4EACA"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20A0499C"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4034B3D3" w14:textId="77777777" w:rsidR="00CF0BB1" w:rsidRPr="004A349A" w:rsidRDefault="00CF0BB1" w:rsidP="008F2625">
            <w:pPr>
              <w:widowControl/>
              <w:tabs>
                <w:tab w:val="left" w:pos="425"/>
              </w:tabs>
              <w:spacing w:before="0" w:after="0"/>
              <w:ind w:left="227" w:hanging="227"/>
              <w:rPr>
                <w:sz w:val="20"/>
                <w:szCs w:val="20"/>
                <w:lang w:val="en-AU" w:eastAsia="en-US"/>
              </w:rPr>
            </w:pPr>
            <w:r w:rsidRPr="004A349A">
              <w:rPr>
                <w:sz w:val="20"/>
                <w:szCs w:val="20"/>
                <w:lang w:val="en-AU" w:eastAsia="en-US"/>
              </w:rPr>
              <w:tab/>
            </w:r>
          </w:p>
          <w:p w14:paraId="40E36A70" w14:textId="77777777" w:rsidR="00CF0BB1" w:rsidRPr="003D598A" w:rsidRDefault="00CF0BB1" w:rsidP="008F2625">
            <w:pPr>
              <w:widowControl/>
              <w:tabs>
                <w:tab w:val="left" w:pos="425"/>
              </w:tabs>
              <w:spacing w:before="0" w:after="0"/>
              <w:ind w:left="227" w:hanging="227"/>
              <w:rPr>
                <w:b/>
                <w:sz w:val="20"/>
                <w:szCs w:val="20"/>
                <w:lang w:val="en-AU" w:eastAsia="en-US"/>
              </w:rPr>
            </w:pPr>
            <w:r w:rsidRPr="004A349A">
              <w:rPr>
                <w:sz w:val="20"/>
                <w:szCs w:val="20"/>
                <w:lang w:val="en-AU" w:eastAsia="en-US"/>
              </w:rPr>
              <w:tab/>
              <w:t>499  500  501  501B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F771AC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13.4 – 13.</w:t>
            </w:r>
            <w:r>
              <w:rPr>
                <w:b/>
                <w:sz w:val="20"/>
                <w:szCs w:val="20"/>
                <w:lang w:val="en-AU" w:eastAsia="en-US"/>
              </w:rPr>
              <w:t>6</w:t>
            </w:r>
            <w:r w:rsidRPr="003D598A">
              <w:rPr>
                <w:b/>
                <w:sz w:val="20"/>
                <w:szCs w:val="20"/>
                <w:lang w:val="en-AU" w:eastAsia="en-US"/>
              </w:rPr>
              <w:t>5</w:t>
            </w:r>
          </w:p>
          <w:p w14:paraId="474B71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344F20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5A8EAF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SPACE RESEARCH  </w:t>
            </w:r>
            <w:r>
              <w:rPr>
                <w:sz w:val="20"/>
                <w:szCs w:val="20"/>
                <w:lang w:val="en-AU" w:eastAsia="en-US"/>
              </w:rPr>
              <w:t>499C  499D</w:t>
            </w:r>
          </w:p>
          <w:p w14:paraId="2EFE13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(Earth-to-space)</w:t>
            </w:r>
          </w:p>
          <w:p w14:paraId="644FF025" w14:textId="77777777" w:rsidR="00CF0BB1" w:rsidRPr="003D598A" w:rsidRDefault="00CF0BB1" w:rsidP="008F2625">
            <w:pPr>
              <w:widowControl/>
              <w:tabs>
                <w:tab w:val="left" w:pos="425"/>
              </w:tabs>
              <w:spacing w:before="0" w:after="0"/>
              <w:ind w:left="227" w:hanging="227"/>
              <w:rPr>
                <w:sz w:val="20"/>
                <w:szCs w:val="20"/>
                <w:lang w:val="en-AU" w:eastAsia="en-US"/>
              </w:rPr>
            </w:pPr>
          </w:p>
          <w:p w14:paraId="69BCB55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501B</w:t>
            </w:r>
          </w:p>
        </w:tc>
      </w:tr>
      <w:tr w:rsidR="00CF0BB1" w:rsidRPr="003D598A" w14:paraId="27871E4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B8CF39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w:t>
            </w:r>
            <w:r>
              <w:rPr>
                <w:b/>
                <w:sz w:val="20"/>
                <w:szCs w:val="20"/>
                <w:lang w:val="en-AU" w:eastAsia="en-US"/>
              </w:rPr>
              <w:t>65</w:t>
            </w:r>
            <w:r w:rsidRPr="003D598A">
              <w:rPr>
                <w:b/>
                <w:sz w:val="20"/>
                <w:szCs w:val="20"/>
                <w:lang w:val="en-AU" w:eastAsia="en-US"/>
              </w:rPr>
              <w:t> – 13.75</w:t>
            </w:r>
            <w:r w:rsidRPr="003D598A">
              <w:rPr>
                <w:b/>
                <w:sz w:val="20"/>
                <w:szCs w:val="20"/>
                <w:lang w:val="en-AU" w:eastAsia="en-US"/>
              </w:rPr>
              <w:tab/>
            </w:r>
            <w:r w:rsidRPr="003D598A">
              <w:rPr>
                <w:sz w:val="20"/>
                <w:szCs w:val="20"/>
                <w:lang w:val="en-AU" w:eastAsia="en-US"/>
              </w:rPr>
              <w:t>EARTH EXPLORATION–SATELLITE (active)</w:t>
            </w:r>
          </w:p>
          <w:p w14:paraId="296A7C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754238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501A</w:t>
            </w:r>
          </w:p>
          <w:p w14:paraId="087AE49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(Earth-to-space)</w:t>
            </w:r>
          </w:p>
          <w:p w14:paraId="6DA15E8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2B47F2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17E6C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0634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B172E8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6058C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499  500  501  501B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3A36B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w:t>
            </w:r>
            <w:r>
              <w:rPr>
                <w:b/>
                <w:sz w:val="20"/>
                <w:szCs w:val="20"/>
                <w:lang w:val="en-AU" w:eastAsia="en-US"/>
              </w:rPr>
              <w:t>65</w:t>
            </w:r>
            <w:r w:rsidRPr="003D598A">
              <w:rPr>
                <w:b/>
                <w:sz w:val="20"/>
                <w:szCs w:val="20"/>
                <w:lang w:val="en-AU" w:eastAsia="en-US"/>
              </w:rPr>
              <w:t> – 13.75</w:t>
            </w:r>
          </w:p>
          <w:p w14:paraId="7E52BA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46D69D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325998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501A</w:t>
            </w:r>
          </w:p>
          <w:p w14:paraId="323495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(Earth-to-space)</w:t>
            </w:r>
          </w:p>
          <w:p w14:paraId="265BB6F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501B</w:t>
            </w:r>
          </w:p>
        </w:tc>
      </w:tr>
      <w:tr w:rsidR="00CF0BB1" w:rsidRPr="003D598A" w14:paraId="2A1EECD6" w14:textId="77777777" w:rsidTr="008F2625">
        <w:tblPrEx>
          <w:tblCellMar>
            <w:left w:w="107" w:type="dxa"/>
            <w:right w:w="107" w:type="dxa"/>
          </w:tblCellMar>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A0C5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13.75 – 14</w:t>
            </w:r>
            <w:r w:rsidRPr="003D598A">
              <w:rPr>
                <w:b/>
                <w:sz w:val="20"/>
                <w:szCs w:val="20"/>
                <w:lang w:val="en-AU" w:eastAsia="en-US"/>
              </w:rPr>
              <w:tab/>
            </w:r>
            <w:r w:rsidRPr="003D598A">
              <w:rPr>
                <w:sz w:val="20"/>
                <w:szCs w:val="20"/>
                <w:lang w:val="en-AU" w:eastAsia="en-US"/>
              </w:rPr>
              <w:t>FIXED–SATELLITE (Earth-to-space)  484A</w:t>
            </w:r>
          </w:p>
          <w:p w14:paraId="03D25F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8B543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w:t>
            </w:r>
          </w:p>
          <w:p w14:paraId="1CE4F2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(Earth-to-space)</w:t>
            </w:r>
          </w:p>
          <w:p w14:paraId="164114D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59C9C10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BFE9D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F7C7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B2AB1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65A09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2DB7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499  500  501  502  503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FDFA99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13.75 – 14</w:t>
            </w:r>
          </w:p>
          <w:p w14:paraId="127A2B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AUS100A</w:t>
            </w:r>
          </w:p>
          <w:p w14:paraId="73DEBE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484A</w:t>
            </w:r>
          </w:p>
          <w:p w14:paraId="43475F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241C16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(Earth-to-space)</w:t>
            </w:r>
          </w:p>
          <w:p w14:paraId="64A91F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472D26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502  503</w:t>
            </w:r>
          </w:p>
        </w:tc>
      </w:tr>
      <w:tr w:rsidR="00CF0BB1" w:rsidRPr="003D598A" w14:paraId="50292BF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F7088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 – 14.25</w:t>
            </w:r>
            <w:r w:rsidRPr="003D598A">
              <w:rPr>
                <w:b/>
                <w:sz w:val="20"/>
                <w:szCs w:val="20"/>
                <w:lang w:val="en-AU" w:eastAsia="en-US"/>
              </w:rPr>
              <w:tab/>
            </w:r>
            <w:r w:rsidRPr="003D598A">
              <w:rPr>
                <w:sz w:val="20"/>
                <w:szCs w:val="20"/>
                <w:lang w:val="en-AU" w:eastAsia="en-US"/>
              </w:rPr>
              <w:t>FIXED–SATELLITE (Earth-to-space)  457A  457B  484A</w:t>
            </w:r>
            <w:r>
              <w:rPr>
                <w:sz w:val="20"/>
                <w:szCs w:val="20"/>
                <w:lang w:val="en-AU" w:eastAsia="en-US"/>
              </w:rPr>
              <w:t xml:space="preserve">  484B</w:t>
            </w:r>
            <w:r w:rsidRPr="003D598A">
              <w:rPr>
                <w:sz w:val="20"/>
                <w:szCs w:val="20"/>
                <w:lang w:val="en-AU" w:eastAsia="en-US"/>
              </w:rPr>
              <w:t xml:space="preserve">  506  506B</w:t>
            </w:r>
          </w:p>
          <w:p w14:paraId="1B39861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  504</w:t>
            </w:r>
          </w:p>
          <w:p w14:paraId="08D9B71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504B  504C  506A</w:t>
            </w:r>
          </w:p>
          <w:p w14:paraId="235095B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658C4A1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504A  505</w:t>
            </w:r>
          </w:p>
        </w:tc>
        <w:tc>
          <w:tcPr>
            <w:tcW w:w="1250" w:type="pct"/>
            <w:vMerge w:val="restart"/>
            <w:tcBorders>
              <w:top w:val="single" w:sz="4" w:space="0" w:color="auto"/>
              <w:left w:val="single" w:sz="4" w:space="0" w:color="auto"/>
              <w:bottom w:val="single" w:sz="6" w:space="0" w:color="auto"/>
              <w:right w:val="single" w:sz="4" w:space="0" w:color="auto"/>
            </w:tcBorders>
            <w:shd w:val="clear" w:color="auto" w:fill="auto"/>
          </w:tcPr>
          <w:p w14:paraId="520378E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 – 14.3</w:t>
            </w:r>
          </w:p>
          <w:p w14:paraId="6A41E4E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484A  </w:t>
            </w:r>
            <w:r>
              <w:rPr>
                <w:sz w:val="20"/>
                <w:szCs w:val="20"/>
                <w:lang w:val="en-AU" w:eastAsia="en-US"/>
              </w:rPr>
              <w:t xml:space="preserve">484B  </w:t>
            </w:r>
            <w:r w:rsidRPr="003D598A">
              <w:rPr>
                <w:sz w:val="20"/>
                <w:szCs w:val="20"/>
                <w:lang w:val="en-AU" w:eastAsia="en-US"/>
              </w:rPr>
              <w:t>506</w:t>
            </w:r>
          </w:p>
          <w:p w14:paraId="7CF7211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  504</w:t>
            </w:r>
          </w:p>
          <w:p w14:paraId="2FBE8C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506A</w:t>
            </w:r>
          </w:p>
          <w:p w14:paraId="3C29E67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Space research</w:t>
            </w:r>
          </w:p>
          <w:p w14:paraId="2E7BE2E3" w14:textId="77777777" w:rsidR="00CF0BB1" w:rsidRPr="003D598A" w:rsidRDefault="00CF0BB1" w:rsidP="008F2625">
            <w:pPr>
              <w:widowControl/>
              <w:tabs>
                <w:tab w:val="left" w:pos="425"/>
              </w:tabs>
              <w:spacing w:before="0" w:after="0"/>
              <w:ind w:left="227" w:hanging="227"/>
              <w:rPr>
                <w:sz w:val="20"/>
                <w:szCs w:val="20"/>
                <w:lang w:val="en-AU" w:eastAsia="en-US"/>
              </w:rPr>
            </w:pPr>
          </w:p>
          <w:p w14:paraId="61BBEF03" w14:textId="77777777" w:rsidR="00CF0BB1" w:rsidRPr="003D598A" w:rsidRDefault="00CF0BB1" w:rsidP="008F2625">
            <w:pPr>
              <w:widowControl/>
              <w:tabs>
                <w:tab w:val="left" w:pos="425"/>
              </w:tabs>
              <w:spacing w:before="0" w:after="0"/>
              <w:ind w:left="227" w:hanging="227"/>
              <w:rPr>
                <w:sz w:val="20"/>
                <w:szCs w:val="20"/>
                <w:lang w:val="en-AU" w:eastAsia="en-US"/>
              </w:rPr>
            </w:pPr>
          </w:p>
          <w:p w14:paraId="01CD2A0C" w14:textId="77777777" w:rsidR="00CF0BB1" w:rsidRPr="003D598A" w:rsidRDefault="00CF0BB1" w:rsidP="008F2625">
            <w:pPr>
              <w:widowControl/>
              <w:tabs>
                <w:tab w:val="left" w:pos="425"/>
              </w:tabs>
              <w:spacing w:before="0" w:after="0"/>
              <w:ind w:left="227" w:hanging="227"/>
              <w:rPr>
                <w:sz w:val="20"/>
                <w:szCs w:val="20"/>
                <w:lang w:val="en-AU" w:eastAsia="en-US"/>
              </w:rPr>
            </w:pPr>
          </w:p>
          <w:p w14:paraId="36D2CD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504A</w:t>
            </w:r>
          </w:p>
        </w:tc>
      </w:tr>
      <w:tr w:rsidR="00CF0BB1" w:rsidRPr="003D598A" w14:paraId="2CC17F7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6892D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14.25 – 14.3</w:t>
            </w:r>
            <w:r w:rsidRPr="003D598A">
              <w:rPr>
                <w:b/>
                <w:sz w:val="20"/>
                <w:szCs w:val="20"/>
                <w:lang w:val="en-AU" w:eastAsia="en-US"/>
              </w:rPr>
              <w:tab/>
            </w:r>
            <w:r w:rsidRPr="003D598A">
              <w:rPr>
                <w:sz w:val="20"/>
                <w:szCs w:val="20"/>
                <w:lang w:val="en-AU" w:eastAsia="en-US"/>
              </w:rPr>
              <w:t xml:space="preserve">FIXED–SATELLITE (Earth-to-space)  457A  457B  484A  </w:t>
            </w:r>
            <w:r>
              <w:rPr>
                <w:sz w:val="20"/>
                <w:szCs w:val="20"/>
                <w:lang w:val="en-AU" w:eastAsia="en-US"/>
              </w:rPr>
              <w:t xml:space="preserve">484B  </w:t>
            </w:r>
            <w:r w:rsidRPr="003D598A">
              <w:rPr>
                <w:sz w:val="20"/>
                <w:szCs w:val="20"/>
                <w:lang w:val="en-AU" w:eastAsia="en-US"/>
              </w:rPr>
              <w:t>506  506B</w:t>
            </w:r>
          </w:p>
          <w:p w14:paraId="67A82D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  504</w:t>
            </w:r>
          </w:p>
          <w:p w14:paraId="39D791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504B  506A  508A</w:t>
            </w:r>
          </w:p>
          <w:p w14:paraId="1DE8099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69C4B4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504A  505  508</w:t>
            </w:r>
          </w:p>
        </w:tc>
        <w:tc>
          <w:tcPr>
            <w:tcW w:w="1250" w:type="pct"/>
            <w:vMerge/>
            <w:tcBorders>
              <w:top w:val="single" w:sz="6" w:space="0" w:color="auto"/>
              <w:left w:val="single" w:sz="4" w:space="0" w:color="auto"/>
              <w:bottom w:val="single" w:sz="4" w:space="0" w:color="auto"/>
              <w:right w:val="single" w:sz="4" w:space="0" w:color="auto"/>
            </w:tcBorders>
            <w:shd w:val="clear" w:color="auto" w:fill="auto"/>
          </w:tcPr>
          <w:p w14:paraId="3A5A1417" w14:textId="77777777" w:rsidR="00CF0BB1" w:rsidRPr="003D598A" w:rsidRDefault="00CF0BB1" w:rsidP="008F2625">
            <w:pPr>
              <w:widowControl/>
              <w:tabs>
                <w:tab w:val="left" w:pos="425"/>
              </w:tabs>
              <w:spacing w:before="0" w:after="0"/>
              <w:ind w:left="227" w:hanging="227"/>
              <w:rPr>
                <w:b/>
                <w:sz w:val="20"/>
                <w:szCs w:val="20"/>
                <w:lang w:val="en-AU" w:eastAsia="en-US"/>
              </w:rPr>
            </w:pPr>
          </w:p>
        </w:tc>
      </w:tr>
    </w:tbl>
    <w:p w14:paraId="16449CAE"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14.3 – 14.</w:t>
      </w:r>
      <w:r>
        <w:rPr>
          <w:b/>
          <w:sz w:val="20"/>
          <w:szCs w:val="20"/>
          <w:lang w:val="en-AU" w:eastAsia="en-US"/>
        </w:rPr>
        <w:t>75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4838A3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13B7083"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583F5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36E4F13"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55AE32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C95AA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A8CDA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E676F4"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2B3DB92"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9DC5C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14.3 – 14.4</w:t>
            </w:r>
          </w:p>
          <w:p w14:paraId="05E7AAD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914F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457B  484A  </w:t>
            </w:r>
            <w:r>
              <w:rPr>
                <w:sz w:val="20"/>
                <w:szCs w:val="20"/>
                <w:lang w:val="en-AU" w:eastAsia="en-US"/>
              </w:rPr>
              <w:t xml:space="preserve">484B  </w:t>
            </w:r>
            <w:r w:rsidRPr="003D598A">
              <w:rPr>
                <w:sz w:val="20"/>
                <w:szCs w:val="20"/>
                <w:lang w:val="en-AU" w:eastAsia="en-US"/>
              </w:rPr>
              <w:t>506  506B</w:t>
            </w:r>
          </w:p>
          <w:p w14:paraId="18B1009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97062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504B  506A  509A</w:t>
            </w:r>
          </w:p>
          <w:p w14:paraId="478519D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583D85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504A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401F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14.3 – 14.4</w:t>
            </w:r>
          </w:p>
          <w:p w14:paraId="76180A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484A  </w:t>
            </w:r>
            <w:r>
              <w:rPr>
                <w:sz w:val="20"/>
                <w:szCs w:val="20"/>
                <w:lang w:val="en-AU" w:eastAsia="en-US"/>
              </w:rPr>
              <w:t xml:space="preserve">484B  </w:t>
            </w:r>
            <w:r w:rsidRPr="003D598A">
              <w:rPr>
                <w:sz w:val="20"/>
                <w:szCs w:val="20"/>
                <w:lang w:val="en-AU" w:eastAsia="en-US"/>
              </w:rPr>
              <w:t>506  506B</w:t>
            </w:r>
          </w:p>
          <w:p w14:paraId="135A5ED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506A</w:t>
            </w:r>
          </w:p>
          <w:p w14:paraId="0CF4B2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22623790" w14:textId="77777777" w:rsidR="00CF0BB1" w:rsidRPr="003D598A" w:rsidRDefault="00CF0BB1" w:rsidP="008F2625">
            <w:pPr>
              <w:widowControl/>
              <w:tabs>
                <w:tab w:val="left" w:pos="425"/>
              </w:tabs>
              <w:spacing w:before="0" w:after="0"/>
              <w:ind w:left="227" w:hanging="227"/>
              <w:rPr>
                <w:sz w:val="20"/>
                <w:szCs w:val="20"/>
                <w:lang w:val="en-AU" w:eastAsia="en-US"/>
              </w:rPr>
            </w:pPr>
          </w:p>
          <w:p w14:paraId="2CFA6329" w14:textId="77777777" w:rsidR="00CF0BB1" w:rsidRPr="003D598A" w:rsidRDefault="00CF0BB1" w:rsidP="008F2625">
            <w:pPr>
              <w:widowControl/>
              <w:tabs>
                <w:tab w:val="left" w:pos="425"/>
              </w:tabs>
              <w:spacing w:before="0" w:after="0"/>
              <w:ind w:left="227" w:hanging="227"/>
              <w:rPr>
                <w:sz w:val="20"/>
                <w:szCs w:val="20"/>
                <w:lang w:val="en-AU" w:eastAsia="en-US"/>
              </w:rPr>
            </w:pPr>
          </w:p>
          <w:p w14:paraId="1CBAD930" w14:textId="77777777" w:rsidR="00CF0BB1" w:rsidRPr="003D598A" w:rsidRDefault="00CF0BB1" w:rsidP="008F2625">
            <w:pPr>
              <w:widowControl/>
              <w:tabs>
                <w:tab w:val="left" w:pos="425"/>
              </w:tabs>
              <w:spacing w:before="0" w:after="0"/>
              <w:ind w:left="227" w:hanging="227"/>
              <w:rPr>
                <w:sz w:val="20"/>
                <w:szCs w:val="20"/>
                <w:lang w:val="en-AU" w:eastAsia="en-US"/>
              </w:rPr>
            </w:pPr>
          </w:p>
          <w:p w14:paraId="472AD0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504A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83B1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14.3 – 14.4</w:t>
            </w:r>
          </w:p>
          <w:p w14:paraId="672F8B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5F509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484A  </w:t>
            </w:r>
            <w:r>
              <w:rPr>
                <w:sz w:val="20"/>
                <w:szCs w:val="20"/>
                <w:lang w:val="en-AU" w:eastAsia="en-US"/>
              </w:rPr>
              <w:t xml:space="preserve">484B  </w:t>
            </w:r>
            <w:r w:rsidRPr="003D598A">
              <w:rPr>
                <w:sz w:val="20"/>
                <w:szCs w:val="20"/>
                <w:lang w:val="en-AU" w:eastAsia="en-US"/>
              </w:rPr>
              <w:t>506  506B</w:t>
            </w:r>
          </w:p>
          <w:p w14:paraId="447DF0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E87CCC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504B  506A  509A</w:t>
            </w:r>
          </w:p>
          <w:p w14:paraId="2AC6FE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2F0FEEB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504A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44A05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14.3 – 14.4</w:t>
            </w:r>
          </w:p>
          <w:p w14:paraId="10C811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484A  </w:t>
            </w:r>
            <w:r>
              <w:rPr>
                <w:sz w:val="20"/>
                <w:szCs w:val="20"/>
                <w:lang w:val="en-AU" w:eastAsia="en-US"/>
              </w:rPr>
              <w:t xml:space="preserve">484B  </w:t>
            </w:r>
            <w:r w:rsidRPr="003D598A">
              <w:rPr>
                <w:sz w:val="20"/>
                <w:szCs w:val="20"/>
                <w:lang w:val="en-AU" w:eastAsia="en-US"/>
              </w:rPr>
              <w:t>506</w:t>
            </w:r>
          </w:p>
          <w:p w14:paraId="665845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37498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B1393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506A</w:t>
            </w:r>
          </w:p>
          <w:p w14:paraId="0900FD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060A42D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504A</w:t>
            </w:r>
          </w:p>
        </w:tc>
      </w:tr>
      <w:tr w:rsidR="00CF0BB1" w:rsidRPr="003D598A" w14:paraId="3D3844F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8FB4E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14.4 – 14.47</w:t>
            </w:r>
            <w:r w:rsidRPr="003D598A">
              <w:rPr>
                <w:b/>
                <w:sz w:val="20"/>
                <w:szCs w:val="20"/>
                <w:lang w:val="en-AU" w:eastAsia="en-US"/>
              </w:rPr>
              <w:tab/>
            </w:r>
            <w:r w:rsidRPr="003D598A">
              <w:rPr>
                <w:sz w:val="20"/>
                <w:szCs w:val="20"/>
                <w:lang w:val="en-AU" w:eastAsia="en-US"/>
              </w:rPr>
              <w:t>FIXED</w:t>
            </w:r>
          </w:p>
          <w:p w14:paraId="3BF4C6E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457A  457B  484A  </w:t>
            </w:r>
            <w:r>
              <w:rPr>
                <w:sz w:val="20"/>
                <w:szCs w:val="20"/>
                <w:lang w:val="en-AU" w:eastAsia="en-US"/>
              </w:rPr>
              <w:t xml:space="preserve">484B  </w:t>
            </w:r>
            <w:r w:rsidRPr="003D598A">
              <w:rPr>
                <w:sz w:val="20"/>
                <w:szCs w:val="20"/>
                <w:lang w:val="en-AU" w:eastAsia="en-US"/>
              </w:rPr>
              <w:t>506  506B</w:t>
            </w:r>
          </w:p>
          <w:p w14:paraId="387FA9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148AA0C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504B  506A  509A</w:t>
            </w:r>
          </w:p>
          <w:p w14:paraId="2545F1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0759BE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FC98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D66D968"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AF2333"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22E653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0F557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504A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C4F104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14.4 – 14.47</w:t>
            </w:r>
          </w:p>
          <w:p w14:paraId="603017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457A  484A  </w:t>
            </w:r>
            <w:r>
              <w:rPr>
                <w:sz w:val="20"/>
                <w:szCs w:val="20"/>
                <w:lang w:val="en-AU" w:eastAsia="en-US"/>
              </w:rPr>
              <w:t xml:space="preserve">484B  </w:t>
            </w:r>
            <w:r w:rsidRPr="003D598A">
              <w:rPr>
                <w:sz w:val="20"/>
                <w:szCs w:val="20"/>
                <w:lang w:val="en-AU" w:eastAsia="en-US"/>
              </w:rPr>
              <w:t>506</w:t>
            </w:r>
          </w:p>
          <w:p w14:paraId="2FF26F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2B2FAA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7473C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506A</w:t>
            </w:r>
          </w:p>
          <w:p w14:paraId="72DB695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66649F1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504A</w:t>
            </w:r>
          </w:p>
        </w:tc>
      </w:tr>
      <w:tr w:rsidR="00CF0BB1" w:rsidRPr="003D598A" w14:paraId="1CE689F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2BBA5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14.47 – 14.5</w:t>
            </w:r>
            <w:r w:rsidRPr="003D598A">
              <w:rPr>
                <w:b/>
                <w:sz w:val="20"/>
                <w:szCs w:val="20"/>
                <w:lang w:val="en-AU" w:eastAsia="en-US"/>
              </w:rPr>
              <w:tab/>
            </w:r>
            <w:r w:rsidRPr="003D598A">
              <w:rPr>
                <w:sz w:val="20"/>
                <w:szCs w:val="20"/>
                <w:lang w:val="en-AU" w:eastAsia="en-US"/>
              </w:rPr>
              <w:t>FIXED</w:t>
            </w:r>
          </w:p>
          <w:p w14:paraId="63DB62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457A  457B  484A  506  506B</w:t>
            </w:r>
          </w:p>
          <w:p w14:paraId="7263892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6F91DF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  504B  506A  509A</w:t>
            </w:r>
          </w:p>
          <w:p w14:paraId="4A3665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3D4F2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7A23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9FBF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68E15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504A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3C8B90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14.47 – 14.5</w:t>
            </w:r>
          </w:p>
          <w:p w14:paraId="366F30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457A  484A  506</w:t>
            </w:r>
          </w:p>
          <w:p w14:paraId="62A20B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DB0A2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7C475D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  506A</w:t>
            </w:r>
          </w:p>
          <w:p w14:paraId="58DA7E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132976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504A</w:t>
            </w:r>
          </w:p>
        </w:tc>
      </w:tr>
      <w:tr w:rsidR="00CF0BB1" w:rsidRPr="003D598A" w14:paraId="10A790AB" w14:textId="77777777" w:rsidTr="008F2625">
        <w:trPr>
          <w:cantSplit/>
          <w:trHeight w:val="690"/>
        </w:trPr>
        <w:tc>
          <w:tcPr>
            <w:tcW w:w="3750" w:type="pct"/>
            <w:gridSpan w:val="3"/>
            <w:vMerge w:val="restart"/>
            <w:tcBorders>
              <w:top w:val="single" w:sz="4" w:space="0" w:color="auto"/>
              <w:left w:val="single" w:sz="4" w:space="0" w:color="auto"/>
              <w:right w:val="single" w:sz="4" w:space="0" w:color="auto"/>
            </w:tcBorders>
            <w:shd w:val="clear" w:color="auto" w:fill="auto"/>
          </w:tcPr>
          <w:p w14:paraId="534833EE" w14:textId="77777777" w:rsidR="00CF0BB1" w:rsidRPr="003D598A" w:rsidRDefault="00CF0BB1" w:rsidP="008F2625">
            <w:pPr>
              <w:widowControl/>
              <w:tabs>
                <w:tab w:val="left" w:pos="2693"/>
              </w:tabs>
              <w:spacing w:before="0" w:after="0"/>
              <w:ind w:left="2920" w:hanging="2920"/>
              <w:rPr>
                <w:sz w:val="20"/>
                <w:szCs w:val="20"/>
                <w:lang w:val="en-AU" w:eastAsia="en-US"/>
              </w:rPr>
            </w:pPr>
            <w:r>
              <w:rPr>
                <w:b/>
                <w:sz w:val="20"/>
                <w:szCs w:val="20"/>
                <w:lang w:val="en-AU" w:eastAsia="en-US"/>
              </w:rPr>
              <w:t>14.5 – 14.75</w:t>
            </w:r>
            <w:r w:rsidRPr="003D598A">
              <w:rPr>
                <w:b/>
                <w:sz w:val="20"/>
                <w:szCs w:val="20"/>
                <w:lang w:val="en-AU" w:eastAsia="en-US"/>
              </w:rPr>
              <w:tab/>
            </w:r>
            <w:r w:rsidRPr="003D598A">
              <w:rPr>
                <w:sz w:val="20"/>
                <w:szCs w:val="20"/>
                <w:lang w:val="en-AU" w:eastAsia="en-US"/>
              </w:rPr>
              <w:t>FIXED</w:t>
            </w:r>
          </w:p>
          <w:p w14:paraId="13FD11D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r>
              <w:rPr>
                <w:sz w:val="20"/>
                <w:szCs w:val="20"/>
                <w:lang w:val="en-AU" w:eastAsia="en-US"/>
              </w:rPr>
              <w:t xml:space="preserve">  509B  509C  509D  509E  509F</w:t>
            </w:r>
            <w:r w:rsidRPr="003D598A">
              <w:rPr>
                <w:sz w:val="20"/>
                <w:szCs w:val="20"/>
                <w:lang w:val="en-AU" w:eastAsia="en-US"/>
              </w:rPr>
              <w:t xml:space="preserve">  510</w:t>
            </w:r>
          </w:p>
          <w:p w14:paraId="6EA16F6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23B41D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r>
              <w:rPr>
                <w:sz w:val="20"/>
                <w:szCs w:val="20"/>
                <w:lang w:val="en-AU" w:eastAsia="en-US"/>
              </w:rPr>
              <w:t xml:space="preserve">  509G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58DDB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14.5 – 14.7145</w:t>
            </w:r>
          </w:p>
          <w:p w14:paraId="4A3FB4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902B4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r>
              <w:rPr>
                <w:sz w:val="20"/>
                <w:szCs w:val="20"/>
                <w:lang w:val="en-AU" w:eastAsia="en-US"/>
              </w:rPr>
              <w:t xml:space="preserve">509B  509C  509D  509E  509F  </w:t>
            </w:r>
            <w:r w:rsidRPr="003D598A">
              <w:rPr>
                <w:sz w:val="20"/>
                <w:szCs w:val="20"/>
                <w:lang w:val="en-AU" w:eastAsia="en-US"/>
              </w:rPr>
              <w:t>510</w:t>
            </w:r>
          </w:p>
          <w:p w14:paraId="47CBBF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E8F75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r>
              <w:rPr>
                <w:sz w:val="20"/>
                <w:szCs w:val="20"/>
                <w:lang w:val="en-AU" w:eastAsia="en-US"/>
              </w:rPr>
              <w:t xml:space="preserve">  509G</w:t>
            </w:r>
          </w:p>
        </w:tc>
      </w:tr>
      <w:tr w:rsidR="00CF0BB1" w:rsidRPr="003D598A" w14:paraId="7D532D80" w14:textId="77777777" w:rsidTr="008F2625">
        <w:trPr>
          <w:cantSplit/>
          <w:trHeight w:val="690"/>
        </w:trPr>
        <w:tc>
          <w:tcPr>
            <w:tcW w:w="3750" w:type="pct"/>
            <w:gridSpan w:val="3"/>
            <w:vMerge/>
            <w:tcBorders>
              <w:left w:val="single" w:sz="4" w:space="0" w:color="auto"/>
              <w:bottom w:val="single" w:sz="4" w:space="0" w:color="auto"/>
              <w:right w:val="single" w:sz="4" w:space="0" w:color="auto"/>
            </w:tcBorders>
            <w:shd w:val="clear" w:color="auto" w:fill="auto"/>
          </w:tcPr>
          <w:p w14:paraId="0765BD60"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51EC9C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14.7145 – 14.</w:t>
            </w:r>
            <w:r>
              <w:rPr>
                <w:b/>
                <w:sz w:val="20"/>
                <w:szCs w:val="20"/>
                <w:lang w:val="en-AU" w:eastAsia="en-US"/>
              </w:rPr>
              <w:t>75</w:t>
            </w:r>
          </w:p>
          <w:p w14:paraId="692F3F6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49FBB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r>
              <w:rPr>
                <w:sz w:val="20"/>
                <w:szCs w:val="20"/>
                <w:lang w:val="en-AU" w:eastAsia="en-US"/>
              </w:rPr>
              <w:t xml:space="preserve">509B  509C  509D  509E  509F  </w:t>
            </w:r>
            <w:r w:rsidRPr="003D598A">
              <w:rPr>
                <w:sz w:val="20"/>
                <w:szCs w:val="20"/>
                <w:lang w:val="en-AU" w:eastAsia="en-US"/>
              </w:rPr>
              <w:t>510</w:t>
            </w:r>
          </w:p>
          <w:p w14:paraId="0EE2D4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F00AD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r>
              <w:rPr>
                <w:sz w:val="20"/>
                <w:szCs w:val="20"/>
                <w:lang w:val="en-AU" w:eastAsia="en-US"/>
              </w:rPr>
              <w:t xml:space="preserve">  509G</w:t>
            </w:r>
          </w:p>
          <w:p w14:paraId="480B875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AUS101</w:t>
            </w:r>
          </w:p>
        </w:tc>
      </w:tr>
    </w:tbl>
    <w:p w14:paraId="7B058A19" w14:textId="77777777" w:rsidR="00CF0BB1" w:rsidRPr="003D598A" w:rsidRDefault="00CF0BB1" w:rsidP="00CF0BB1">
      <w:pPr>
        <w:widowControl/>
        <w:spacing w:before="0" w:after="0"/>
        <w:rPr>
          <w:sz w:val="20"/>
          <w:szCs w:val="20"/>
          <w:lang w:val="en-AU" w:eastAsia="en-US"/>
        </w:rPr>
      </w:pPr>
    </w:p>
    <w:p w14:paraId="1E8FD200"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b/>
          <w:sz w:val="20"/>
          <w:szCs w:val="20"/>
          <w:lang w:val="en-AU" w:eastAsia="en-US"/>
        </w:rPr>
        <w:br/>
        <w:t>14.</w:t>
      </w:r>
      <w:r>
        <w:rPr>
          <w:b/>
          <w:sz w:val="20"/>
          <w:szCs w:val="20"/>
          <w:lang w:val="en-AU" w:eastAsia="en-US"/>
        </w:rPr>
        <w:t>75</w:t>
      </w:r>
      <w:r w:rsidRPr="003D598A">
        <w:rPr>
          <w:b/>
          <w:sz w:val="20"/>
          <w:szCs w:val="20"/>
          <w:lang w:val="en-AU" w:eastAsia="en-US"/>
        </w:rPr>
        <w:t> – 1</w:t>
      </w:r>
      <w:r>
        <w:rPr>
          <w:b/>
          <w:sz w:val="20"/>
          <w:szCs w:val="20"/>
          <w:lang w:val="en-AU" w:eastAsia="en-US"/>
        </w:rPr>
        <w:t>6</w:t>
      </w:r>
      <w:r w:rsidRPr="003D598A">
        <w:rPr>
          <w:b/>
          <w:sz w:val="20"/>
          <w:szCs w:val="20"/>
          <w:lang w:val="en-AU" w:eastAsia="en-US"/>
        </w:rPr>
        <w:t>.</w:t>
      </w:r>
      <w:r>
        <w:rPr>
          <w:b/>
          <w:sz w:val="20"/>
          <w:szCs w:val="20"/>
          <w:lang w:val="en-AU" w:eastAsia="en-US"/>
        </w:rPr>
        <w:t>6</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F9F2A8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E7819A7"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7CD25E"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17069994"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8304B3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FC2A80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B57BC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5A233C"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1D98F5EC" w14:textId="77777777" w:rsidTr="008F2625">
        <w:trPr>
          <w:cantSplit/>
        </w:trPr>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33E8201" w14:textId="77777777" w:rsidR="00CF0BB1" w:rsidRPr="003D598A" w:rsidRDefault="00CF0BB1" w:rsidP="008F2625">
            <w:pPr>
              <w:widowControl/>
              <w:tabs>
                <w:tab w:val="left" w:pos="425"/>
              </w:tabs>
              <w:spacing w:before="0" w:after="0"/>
              <w:ind w:left="652" w:hanging="652"/>
              <w:rPr>
                <w:sz w:val="20"/>
                <w:szCs w:val="20"/>
                <w:lang w:val="en-AU" w:eastAsia="en-US"/>
              </w:rPr>
            </w:pPr>
            <w:r>
              <w:rPr>
                <w:b/>
                <w:sz w:val="20"/>
                <w:szCs w:val="20"/>
                <w:lang w:val="en-AU" w:eastAsia="en-US"/>
              </w:rPr>
              <w:t>14.75</w:t>
            </w:r>
            <w:r w:rsidRPr="003D598A">
              <w:rPr>
                <w:b/>
                <w:sz w:val="20"/>
                <w:szCs w:val="20"/>
                <w:lang w:val="en-AU" w:eastAsia="en-US"/>
              </w:rPr>
              <w:t> – </w:t>
            </w:r>
            <w:r>
              <w:rPr>
                <w:b/>
                <w:sz w:val="20"/>
                <w:szCs w:val="20"/>
                <w:lang w:val="en-AU" w:eastAsia="en-US"/>
              </w:rPr>
              <w:t>14.8</w:t>
            </w:r>
          </w:p>
          <w:p w14:paraId="400E45E4"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7E9C1A76" w14:textId="77777777" w:rsidR="00CF0BB1"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FIXED–SATELLITE (Earth-to-space)</w:t>
            </w:r>
            <w:r>
              <w:rPr>
                <w:sz w:val="20"/>
                <w:szCs w:val="20"/>
                <w:lang w:val="en-AU" w:eastAsia="en-US"/>
              </w:rPr>
              <w:t xml:space="preserve">  510</w:t>
            </w:r>
          </w:p>
          <w:p w14:paraId="45B00A84" w14:textId="77777777" w:rsidR="00CF0BB1" w:rsidRDefault="00CF0BB1" w:rsidP="008F2625">
            <w:pPr>
              <w:widowControl/>
              <w:tabs>
                <w:tab w:val="left" w:pos="425"/>
              </w:tabs>
              <w:spacing w:before="0" w:after="0"/>
              <w:ind w:left="652" w:hanging="652"/>
              <w:rPr>
                <w:sz w:val="20"/>
                <w:szCs w:val="20"/>
                <w:lang w:val="en-AU" w:eastAsia="en-US"/>
              </w:rPr>
            </w:pPr>
            <w:r>
              <w:rPr>
                <w:sz w:val="20"/>
                <w:szCs w:val="20"/>
                <w:lang w:val="en-AU" w:eastAsia="en-US"/>
              </w:rPr>
              <w:tab/>
            </w:r>
            <w:r w:rsidRPr="003D598A">
              <w:rPr>
                <w:sz w:val="20"/>
                <w:szCs w:val="20"/>
                <w:lang w:val="en-AU" w:eastAsia="en-US"/>
              </w:rPr>
              <w:t>MOBILE</w:t>
            </w:r>
          </w:p>
          <w:p w14:paraId="0D90484B" w14:textId="77777777" w:rsidR="00CF0BB1" w:rsidRPr="002B3C51" w:rsidRDefault="00CF0BB1" w:rsidP="008F2625">
            <w:pPr>
              <w:widowControl/>
              <w:tabs>
                <w:tab w:val="left" w:pos="425"/>
              </w:tabs>
              <w:spacing w:before="0" w:after="0"/>
              <w:ind w:left="652" w:hanging="652"/>
              <w:rPr>
                <w:sz w:val="20"/>
                <w:szCs w:val="20"/>
                <w:lang w:val="en-AU" w:eastAsia="en-US"/>
              </w:rPr>
            </w:pPr>
            <w:r>
              <w:rPr>
                <w:sz w:val="20"/>
                <w:szCs w:val="20"/>
                <w:lang w:val="en-AU" w:eastAsia="en-US"/>
              </w:rPr>
              <w:tab/>
              <w:t>Space research  509G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320C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14.</w:t>
            </w:r>
            <w:r>
              <w:rPr>
                <w:b/>
                <w:sz w:val="20"/>
                <w:szCs w:val="20"/>
                <w:lang w:val="en-AU" w:eastAsia="en-US"/>
              </w:rPr>
              <w:t>75</w:t>
            </w:r>
            <w:r w:rsidRPr="003D598A">
              <w:rPr>
                <w:b/>
                <w:sz w:val="20"/>
                <w:szCs w:val="20"/>
                <w:lang w:val="en-AU" w:eastAsia="en-US"/>
              </w:rPr>
              <w:t> – 14.</w:t>
            </w:r>
            <w:r>
              <w:rPr>
                <w:b/>
                <w:sz w:val="20"/>
                <w:szCs w:val="20"/>
                <w:lang w:val="en-AU" w:eastAsia="en-US"/>
              </w:rPr>
              <w:t>8</w:t>
            </w:r>
          </w:p>
          <w:p w14:paraId="621C77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28F2C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r>
              <w:rPr>
                <w:sz w:val="20"/>
                <w:szCs w:val="20"/>
                <w:lang w:val="en-AU" w:eastAsia="en-US"/>
              </w:rPr>
              <w:t xml:space="preserve">  509B  509C  509D  509E  509F  510</w:t>
            </w:r>
          </w:p>
          <w:p w14:paraId="32F7AE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2EBE437" w14:textId="77777777" w:rsidR="00CF0BB1" w:rsidRPr="003D598A" w:rsidRDefault="00CF0BB1" w:rsidP="008F2625">
            <w:pPr>
              <w:widowControl/>
              <w:tabs>
                <w:tab w:val="left" w:pos="2693"/>
              </w:tabs>
              <w:spacing w:before="0" w:after="0"/>
              <w:ind w:left="2920" w:hanging="2920"/>
              <w:rPr>
                <w:b/>
                <w:sz w:val="20"/>
                <w:szCs w:val="20"/>
                <w:lang w:val="en-AU" w:eastAsia="en-US"/>
              </w:rPr>
            </w:pPr>
            <w:r>
              <w:rPr>
                <w:sz w:val="20"/>
                <w:szCs w:val="20"/>
                <w:lang w:val="en-AU" w:eastAsia="en-US"/>
              </w:rPr>
              <w:t>Space research  509G</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9EF08B" w14:textId="77777777" w:rsidR="00CF0BB1" w:rsidRPr="003D598A" w:rsidRDefault="00CF0BB1" w:rsidP="008F2625">
            <w:pPr>
              <w:widowControl/>
              <w:tabs>
                <w:tab w:val="left" w:pos="425"/>
              </w:tabs>
              <w:spacing w:before="0" w:after="0"/>
              <w:ind w:left="227" w:hanging="227"/>
              <w:rPr>
                <w:b/>
                <w:sz w:val="20"/>
                <w:szCs w:val="20"/>
                <w:lang w:val="en-AU" w:eastAsia="en-US"/>
              </w:rPr>
            </w:pPr>
            <w:r>
              <w:rPr>
                <w:b/>
                <w:sz w:val="20"/>
                <w:szCs w:val="20"/>
                <w:lang w:val="en-AU" w:eastAsia="en-US"/>
              </w:rPr>
              <w:t>14.7</w:t>
            </w:r>
            <w:r w:rsidRPr="003D598A">
              <w:rPr>
                <w:b/>
                <w:sz w:val="20"/>
                <w:szCs w:val="20"/>
                <w:lang w:val="en-AU" w:eastAsia="en-US"/>
              </w:rPr>
              <w:t>5 – 14.8</w:t>
            </w:r>
          </w:p>
          <w:p w14:paraId="027EC0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3B7CD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r>
              <w:rPr>
                <w:sz w:val="20"/>
                <w:szCs w:val="20"/>
                <w:lang w:val="en-AU" w:eastAsia="en-US"/>
              </w:rPr>
              <w:t xml:space="preserve">  509B  509C  509D  509E  509F</w:t>
            </w:r>
            <w:r w:rsidRPr="003D598A">
              <w:rPr>
                <w:sz w:val="20"/>
                <w:szCs w:val="20"/>
                <w:lang w:val="en-AU" w:eastAsia="en-US"/>
              </w:rPr>
              <w:t xml:space="preserve">  510</w:t>
            </w:r>
          </w:p>
          <w:p w14:paraId="4D61A3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5C96A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r>
              <w:rPr>
                <w:sz w:val="20"/>
                <w:szCs w:val="20"/>
                <w:lang w:val="en-AU" w:eastAsia="en-US"/>
              </w:rPr>
              <w:t xml:space="preserve">  509G</w:t>
            </w:r>
          </w:p>
          <w:p w14:paraId="0B036DD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AUS101</w:t>
            </w:r>
          </w:p>
        </w:tc>
      </w:tr>
      <w:tr w:rsidR="00CF0BB1" w:rsidRPr="003D598A" w14:paraId="6A7DE134" w14:textId="77777777" w:rsidTr="008F2625">
        <w:trPr>
          <w:cantSplit/>
        </w:trPr>
        <w:tc>
          <w:tcPr>
            <w:tcW w:w="3750" w:type="pct"/>
            <w:gridSpan w:val="3"/>
            <w:vMerge w:val="restart"/>
            <w:tcBorders>
              <w:top w:val="single" w:sz="4" w:space="0" w:color="auto"/>
              <w:left w:val="single" w:sz="4" w:space="0" w:color="auto"/>
              <w:right w:val="single" w:sz="4" w:space="0" w:color="auto"/>
            </w:tcBorders>
            <w:shd w:val="clear" w:color="auto" w:fill="auto"/>
          </w:tcPr>
          <w:p w14:paraId="101F100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14.8 – 15.35</w:t>
            </w:r>
            <w:r w:rsidRPr="003D598A">
              <w:rPr>
                <w:b/>
                <w:sz w:val="20"/>
                <w:szCs w:val="20"/>
                <w:lang w:val="en-AU" w:eastAsia="en-US"/>
              </w:rPr>
              <w:tab/>
            </w:r>
            <w:r w:rsidRPr="003D598A">
              <w:rPr>
                <w:sz w:val="20"/>
                <w:szCs w:val="20"/>
                <w:lang w:val="en-AU" w:eastAsia="en-US"/>
              </w:rPr>
              <w:t>FIXED</w:t>
            </w:r>
          </w:p>
          <w:p w14:paraId="12B717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4FBB8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17DFB0C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8D811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E9DE4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5BEB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579F0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7C0A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898D9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339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D7176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14.8 – 15.1365</w:t>
            </w:r>
          </w:p>
          <w:p w14:paraId="28A8BB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C239B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D21B6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0167142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AUS101</w:t>
            </w:r>
          </w:p>
        </w:tc>
      </w:tr>
      <w:tr w:rsidR="00CF0BB1" w:rsidRPr="003D598A" w14:paraId="295B7373" w14:textId="77777777" w:rsidTr="008F2625">
        <w:trPr>
          <w:cantSplit/>
        </w:trPr>
        <w:tc>
          <w:tcPr>
            <w:tcW w:w="3750" w:type="pct"/>
            <w:gridSpan w:val="3"/>
            <w:vMerge/>
            <w:tcBorders>
              <w:left w:val="single" w:sz="4" w:space="0" w:color="auto"/>
              <w:bottom w:val="single" w:sz="4" w:space="0" w:color="auto"/>
              <w:right w:val="single" w:sz="4" w:space="0" w:color="auto"/>
            </w:tcBorders>
            <w:shd w:val="clear" w:color="auto" w:fill="auto"/>
          </w:tcPr>
          <w:p w14:paraId="7A358671" w14:textId="77777777" w:rsidR="00CF0BB1" w:rsidRPr="003D598A" w:rsidRDefault="00CF0BB1" w:rsidP="008F2625">
            <w:pPr>
              <w:widowControl/>
              <w:tabs>
                <w:tab w:val="left" w:pos="2693"/>
              </w:tabs>
              <w:spacing w:before="0" w:after="0"/>
              <w:ind w:left="2920" w:hanging="2920"/>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73A0B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15.1365 – 15.35</w:t>
            </w:r>
          </w:p>
          <w:p w14:paraId="58E8D26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6DCE8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3DCC8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181644D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339</w:t>
            </w:r>
            <w:r>
              <w:rPr>
                <w:sz w:val="20"/>
                <w:szCs w:val="20"/>
                <w:lang w:val="en-AU" w:eastAsia="en-US"/>
              </w:rPr>
              <w:t xml:space="preserve">  AUS58</w:t>
            </w:r>
          </w:p>
        </w:tc>
      </w:tr>
      <w:tr w:rsidR="00CF0BB1" w:rsidRPr="003D598A" w14:paraId="7E6A6A0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68D4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15.35 – 15.4</w:t>
            </w:r>
            <w:r w:rsidRPr="003D598A">
              <w:rPr>
                <w:b/>
                <w:sz w:val="20"/>
                <w:szCs w:val="20"/>
                <w:lang w:val="en-AU" w:eastAsia="en-US"/>
              </w:rPr>
              <w:tab/>
            </w:r>
            <w:r w:rsidRPr="003D598A">
              <w:rPr>
                <w:sz w:val="20"/>
                <w:szCs w:val="20"/>
                <w:lang w:val="en-AU" w:eastAsia="en-US"/>
              </w:rPr>
              <w:t>EARTH EXPLORATION–SATELLITE (passive)</w:t>
            </w:r>
          </w:p>
          <w:p w14:paraId="34BF384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 ASTRONOMY</w:t>
            </w:r>
          </w:p>
          <w:p w14:paraId="26DE3A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667060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295E2E0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1D1992D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92263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340  511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6022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15.35 – 15.4</w:t>
            </w:r>
          </w:p>
          <w:p w14:paraId="7E0D44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5E0C25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2F71E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2D6B09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CF0BB1" w:rsidRPr="003D598A" w14:paraId="39751BD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37351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15.4 – 15.43</w:t>
            </w:r>
            <w:r w:rsidRPr="003D598A">
              <w:rPr>
                <w:b/>
                <w:sz w:val="20"/>
                <w:szCs w:val="20"/>
                <w:lang w:val="en-AU" w:eastAsia="en-US"/>
              </w:rPr>
              <w:tab/>
            </w:r>
            <w:r w:rsidRPr="003D598A">
              <w:rPr>
                <w:sz w:val="20"/>
                <w:szCs w:val="20"/>
                <w:lang w:val="en-AU" w:eastAsia="en-US"/>
              </w:rPr>
              <w:t>RADIOLOCATION  511E  511F</w:t>
            </w:r>
          </w:p>
          <w:p w14:paraId="0A041734" w14:textId="77777777" w:rsidR="00CF0BB1" w:rsidRPr="00766ACF"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9FAD9E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15.4 – 15.43</w:t>
            </w:r>
          </w:p>
          <w:p w14:paraId="0785DB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511E  511F</w:t>
            </w:r>
          </w:p>
          <w:p w14:paraId="355282EA" w14:textId="77777777" w:rsidR="00CF0BB1" w:rsidRPr="00766ACF"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r>
      <w:tr w:rsidR="00CF0BB1" w:rsidRPr="003D598A" w14:paraId="63F11DD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CBA7A0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15.43 – 15.63</w:t>
            </w:r>
            <w:r w:rsidRPr="003D598A">
              <w:rPr>
                <w:b/>
                <w:sz w:val="20"/>
                <w:szCs w:val="20"/>
                <w:lang w:val="en-AU" w:eastAsia="en-US"/>
              </w:rPr>
              <w:tab/>
            </w:r>
            <w:r w:rsidRPr="003D598A">
              <w:rPr>
                <w:sz w:val="20"/>
                <w:szCs w:val="20"/>
                <w:lang w:val="en-AU" w:eastAsia="en-US"/>
              </w:rPr>
              <w:t>FIXED–SATELLITE (Earth-to-space)  511A</w:t>
            </w:r>
          </w:p>
          <w:p w14:paraId="78E80D5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511E  511F</w:t>
            </w:r>
          </w:p>
          <w:p w14:paraId="7955E3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w:t>
            </w:r>
          </w:p>
          <w:p w14:paraId="6F05BE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6D113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39BE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5B653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460B4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511C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E2A79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15.43 – 15.63</w:t>
            </w:r>
          </w:p>
          <w:p w14:paraId="0E76C4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511A</w:t>
            </w:r>
          </w:p>
          <w:p w14:paraId="7D5896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511E  511F</w:t>
            </w:r>
          </w:p>
          <w:p w14:paraId="4A9A4C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AERONAUTICAL RADIONAVIGATION  </w:t>
            </w:r>
          </w:p>
          <w:p w14:paraId="1C78DE3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511C</w:t>
            </w:r>
          </w:p>
        </w:tc>
      </w:tr>
      <w:tr w:rsidR="00CF0BB1" w:rsidRPr="003D598A" w14:paraId="54B4A7F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12E7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15.63 – 15.7</w:t>
            </w:r>
            <w:r w:rsidRPr="003D598A">
              <w:rPr>
                <w:b/>
                <w:sz w:val="20"/>
                <w:szCs w:val="20"/>
                <w:lang w:val="en-AU" w:eastAsia="en-US"/>
              </w:rPr>
              <w:tab/>
            </w:r>
            <w:r w:rsidRPr="003D598A">
              <w:rPr>
                <w:sz w:val="20"/>
                <w:szCs w:val="20"/>
                <w:lang w:val="en-AU" w:eastAsia="en-US"/>
              </w:rPr>
              <w:t>RADIOLOCATION  511E  511F</w:t>
            </w:r>
          </w:p>
          <w:p w14:paraId="54378431" w14:textId="77777777" w:rsidR="00CF0BB1" w:rsidRPr="00766ACF"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AERONAUTICAL RADIONAVIGATION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D71F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15.63 – 15.7</w:t>
            </w:r>
          </w:p>
          <w:p w14:paraId="07EBA0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511E  511F</w:t>
            </w:r>
          </w:p>
          <w:p w14:paraId="7572EB2A" w14:textId="77777777" w:rsidR="00CF0BB1" w:rsidRPr="00766ACF"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AERONAUTICAL RADIONAVIGATION</w:t>
            </w:r>
          </w:p>
        </w:tc>
      </w:tr>
      <w:tr w:rsidR="00CF0BB1" w:rsidRPr="003D598A" w14:paraId="7ACD192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19D66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15.7 – 16.6</w:t>
            </w:r>
            <w:r w:rsidRPr="003D598A">
              <w:rPr>
                <w:b/>
                <w:sz w:val="20"/>
                <w:szCs w:val="20"/>
                <w:lang w:val="en-AU" w:eastAsia="en-US"/>
              </w:rPr>
              <w:tab/>
            </w:r>
            <w:r w:rsidRPr="003D598A">
              <w:rPr>
                <w:sz w:val="20"/>
                <w:szCs w:val="20"/>
                <w:lang w:val="en-AU" w:eastAsia="en-US"/>
              </w:rPr>
              <w:t>RADIOLOCATION</w:t>
            </w:r>
          </w:p>
          <w:p w14:paraId="7E839AD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9D93CF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512  513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05D05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15.7 – 16.6</w:t>
            </w:r>
          </w:p>
          <w:p w14:paraId="00165A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4ABB85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AUS101</w:t>
            </w:r>
          </w:p>
        </w:tc>
      </w:tr>
    </w:tbl>
    <w:p w14:paraId="294A2850" w14:textId="77777777" w:rsidR="00CF0BB1" w:rsidRPr="003D598A" w:rsidRDefault="00CF0BB1" w:rsidP="00CF0BB1">
      <w:pPr>
        <w:widowControl/>
        <w:spacing w:before="0" w:after="0"/>
        <w:rPr>
          <w:sz w:val="20"/>
          <w:szCs w:val="20"/>
          <w:lang w:val="en-AU" w:eastAsia="en-US"/>
        </w:rPr>
      </w:pPr>
    </w:p>
    <w:p w14:paraId="1CF93B63"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Pr>
          <w:b/>
          <w:sz w:val="20"/>
          <w:szCs w:val="20"/>
          <w:lang w:val="en-AU" w:eastAsia="en-US"/>
        </w:rPr>
        <w:lastRenderedPageBreak/>
        <w:t>GHz</w:t>
      </w:r>
      <w:r>
        <w:rPr>
          <w:b/>
          <w:sz w:val="20"/>
          <w:szCs w:val="20"/>
          <w:lang w:val="en-AU" w:eastAsia="en-US"/>
        </w:rPr>
        <w:br/>
        <w:t>16</w:t>
      </w:r>
      <w:r w:rsidRPr="003D598A">
        <w:rPr>
          <w:b/>
          <w:sz w:val="20"/>
          <w:szCs w:val="20"/>
          <w:lang w:val="en-AU" w:eastAsia="en-US"/>
        </w:rPr>
        <w:t>.</w:t>
      </w:r>
      <w:r>
        <w:rPr>
          <w:b/>
          <w:sz w:val="20"/>
          <w:szCs w:val="20"/>
          <w:lang w:val="en-AU" w:eastAsia="en-US"/>
        </w:rPr>
        <w:t>6</w:t>
      </w:r>
      <w:r w:rsidRPr="003D598A">
        <w:rPr>
          <w:b/>
          <w:sz w:val="20"/>
          <w:szCs w:val="20"/>
          <w:lang w:val="en-AU" w:eastAsia="en-US"/>
        </w:rPr>
        <w:t> – 18.</w:t>
      </w:r>
      <w:r>
        <w:rPr>
          <w:b/>
          <w:sz w:val="20"/>
          <w:szCs w:val="20"/>
          <w:lang w:val="en-AU" w:eastAsia="en-US"/>
        </w:rPr>
        <w:t>4</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A490E0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06812E4"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A98B12"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A42BF66"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FAAF56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C94933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E0339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2811E2"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188AE80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DB5A40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16.6 – 17.1</w:t>
            </w:r>
            <w:r w:rsidRPr="003D598A">
              <w:rPr>
                <w:b/>
                <w:sz w:val="20"/>
                <w:szCs w:val="20"/>
                <w:lang w:val="en-AU" w:eastAsia="en-US"/>
              </w:rPr>
              <w:tab/>
            </w:r>
            <w:r w:rsidRPr="003D598A">
              <w:rPr>
                <w:sz w:val="20"/>
                <w:szCs w:val="20"/>
                <w:lang w:val="en-AU" w:eastAsia="en-US"/>
              </w:rPr>
              <w:t>RADIOLOCATION</w:t>
            </w:r>
          </w:p>
          <w:p w14:paraId="5C61FFD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(Earth-to-space)</w:t>
            </w:r>
          </w:p>
          <w:p w14:paraId="36A206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E8B29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17F3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F826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512  513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E5F53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16.6 – 17.1</w:t>
            </w:r>
          </w:p>
          <w:p w14:paraId="4DFE0B5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2606BF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(Earth-to-space)</w:t>
            </w:r>
          </w:p>
          <w:p w14:paraId="6BE703D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1A0B000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3F54DA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17.1 – 17.2</w:t>
            </w:r>
            <w:r w:rsidRPr="003D598A">
              <w:rPr>
                <w:b/>
                <w:sz w:val="20"/>
                <w:szCs w:val="20"/>
                <w:lang w:val="en-AU" w:eastAsia="en-US"/>
              </w:rPr>
              <w:tab/>
            </w:r>
            <w:r w:rsidRPr="003D598A">
              <w:rPr>
                <w:sz w:val="20"/>
                <w:szCs w:val="20"/>
                <w:lang w:val="en-AU" w:eastAsia="en-US"/>
              </w:rPr>
              <w:t>RADIOLOCATION</w:t>
            </w:r>
          </w:p>
          <w:p w14:paraId="14B107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677329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512  513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DDDCE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17.1 – 17.2</w:t>
            </w:r>
          </w:p>
          <w:p w14:paraId="2B71177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C9CE50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AUS101</w:t>
            </w:r>
          </w:p>
        </w:tc>
      </w:tr>
      <w:tr w:rsidR="00CF0BB1" w:rsidRPr="003D598A" w14:paraId="339F90D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30C04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17.2 – 17.3</w:t>
            </w:r>
            <w:r w:rsidRPr="003D598A">
              <w:rPr>
                <w:b/>
                <w:sz w:val="20"/>
                <w:szCs w:val="20"/>
                <w:lang w:val="en-AU" w:eastAsia="en-US"/>
              </w:rPr>
              <w:tab/>
            </w:r>
            <w:r w:rsidRPr="003D598A">
              <w:rPr>
                <w:sz w:val="20"/>
                <w:szCs w:val="20"/>
                <w:lang w:val="en-AU" w:eastAsia="en-US"/>
              </w:rPr>
              <w:t>EARTH EXPLORATION–SATELLITE (active)</w:t>
            </w:r>
          </w:p>
          <w:p w14:paraId="6F1A34E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5B6D81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130458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8C707E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87C09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0F5967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512  513  513A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99182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17.2 – 17.3</w:t>
            </w:r>
          </w:p>
          <w:p w14:paraId="243FBB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3BFD6E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AUS101A</w:t>
            </w:r>
          </w:p>
          <w:p w14:paraId="047BFF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23FCC85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513A  AUS87</w:t>
            </w:r>
          </w:p>
        </w:tc>
      </w:tr>
      <w:tr w:rsidR="00CF0BB1" w:rsidRPr="003D598A" w14:paraId="30DC32D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B8582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17.3 – 17.7</w:t>
            </w:r>
          </w:p>
          <w:p w14:paraId="1BFA5F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516  (space-to-Earth)  516A  516B</w:t>
            </w:r>
          </w:p>
          <w:p w14:paraId="6F3E18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C364332" w14:textId="77777777" w:rsidR="00CF0BB1" w:rsidRPr="003D598A" w:rsidRDefault="00CF0BB1" w:rsidP="008F2625">
            <w:pPr>
              <w:widowControl/>
              <w:tabs>
                <w:tab w:val="left" w:pos="425"/>
              </w:tabs>
              <w:spacing w:before="0" w:after="0"/>
              <w:ind w:left="227" w:hanging="227"/>
              <w:rPr>
                <w:sz w:val="20"/>
                <w:szCs w:val="20"/>
                <w:lang w:val="en-AU" w:eastAsia="en-US"/>
              </w:rPr>
            </w:pPr>
          </w:p>
          <w:p w14:paraId="08BCA21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514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A4214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17.3 – 17.7</w:t>
            </w:r>
          </w:p>
          <w:p w14:paraId="7E9D8C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516</w:t>
            </w:r>
          </w:p>
          <w:p w14:paraId="7D228B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3157E2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387C1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514  515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07B4A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17.3 – 17.7</w:t>
            </w:r>
          </w:p>
          <w:p w14:paraId="74AA12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516</w:t>
            </w:r>
          </w:p>
          <w:p w14:paraId="3B9897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7E6D5C3" w14:textId="77777777" w:rsidR="00CF0BB1" w:rsidRPr="003D598A" w:rsidRDefault="00CF0BB1" w:rsidP="008F2625">
            <w:pPr>
              <w:widowControl/>
              <w:tabs>
                <w:tab w:val="left" w:pos="425"/>
              </w:tabs>
              <w:spacing w:before="0" w:after="0"/>
              <w:ind w:left="227" w:hanging="227"/>
              <w:rPr>
                <w:sz w:val="20"/>
                <w:szCs w:val="20"/>
                <w:lang w:val="en-AU" w:eastAsia="en-US"/>
              </w:rPr>
            </w:pPr>
          </w:p>
          <w:p w14:paraId="1DA37B19" w14:textId="77777777" w:rsidR="00CF0BB1" w:rsidRPr="003D598A" w:rsidRDefault="00CF0BB1" w:rsidP="008F2625">
            <w:pPr>
              <w:widowControl/>
              <w:tabs>
                <w:tab w:val="left" w:pos="425"/>
              </w:tabs>
              <w:spacing w:before="0" w:after="0"/>
              <w:ind w:left="227" w:hanging="227"/>
              <w:rPr>
                <w:sz w:val="20"/>
                <w:szCs w:val="20"/>
                <w:lang w:val="en-AU" w:eastAsia="en-US"/>
              </w:rPr>
            </w:pPr>
          </w:p>
          <w:p w14:paraId="23B63F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514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9EC9A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17.3 – 17.7</w:t>
            </w:r>
          </w:p>
          <w:p w14:paraId="63AB72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516</w:t>
            </w:r>
          </w:p>
          <w:p w14:paraId="43440B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2471B4D5" w14:textId="77777777" w:rsidR="00CF0BB1" w:rsidRPr="003D598A" w:rsidRDefault="00CF0BB1" w:rsidP="008F2625">
            <w:pPr>
              <w:widowControl/>
              <w:tabs>
                <w:tab w:val="left" w:pos="425"/>
              </w:tabs>
              <w:spacing w:before="0" w:after="0"/>
              <w:ind w:left="227" w:hanging="227"/>
              <w:rPr>
                <w:sz w:val="20"/>
                <w:szCs w:val="20"/>
                <w:lang w:val="en-AU" w:eastAsia="en-US"/>
              </w:rPr>
            </w:pPr>
          </w:p>
          <w:p w14:paraId="39330388" w14:textId="77777777" w:rsidR="00CF0BB1" w:rsidRPr="003D598A" w:rsidRDefault="00CF0BB1" w:rsidP="008F2625">
            <w:pPr>
              <w:widowControl/>
              <w:tabs>
                <w:tab w:val="left" w:pos="425"/>
              </w:tabs>
              <w:spacing w:before="0" w:after="0"/>
              <w:ind w:left="227" w:hanging="227"/>
              <w:rPr>
                <w:sz w:val="20"/>
                <w:szCs w:val="20"/>
                <w:lang w:val="en-AU" w:eastAsia="en-US"/>
              </w:rPr>
            </w:pPr>
          </w:p>
          <w:p w14:paraId="751B3C1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444BD49D" w14:textId="77777777" w:rsidTr="008F2625">
        <w:trPr>
          <w:cantSplit/>
        </w:trPr>
        <w:tc>
          <w:tcPr>
            <w:tcW w:w="1250" w:type="pct"/>
            <w:vMerge w:val="restart"/>
            <w:tcBorders>
              <w:top w:val="single" w:sz="4" w:space="0" w:color="auto"/>
              <w:left w:val="single" w:sz="4" w:space="0" w:color="auto"/>
              <w:right w:val="single" w:sz="4" w:space="0" w:color="auto"/>
            </w:tcBorders>
            <w:shd w:val="clear" w:color="auto" w:fill="auto"/>
          </w:tcPr>
          <w:p w14:paraId="0A9733D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17.7 – 18.1</w:t>
            </w:r>
          </w:p>
          <w:p w14:paraId="65AD12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AD9BB1" w14:textId="0B9F62AA"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ins w:id="328" w:author="Author">
              <w:r w:rsidR="00AE41E2">
                <w:rPr>
                  <w:sz w:val="20"/>
                  <w:szCs w:val="20"/>
                  <w:lang w:val="en-AU" w:eastAsia="en-US"/>
                </w:rPr>
                <w:t xml:space="preserve">  517A</w:t>
              </w:r>
            </w:ins>
            <w:r w:rsidRPr="003D598A">
              <w:rPr>
                <w:sz w:val="20"/>
                <w:szCs w:val="20"/>
                <w:lang w:val="en-AU" w:eastAsia="en-US"/>
              </w:rPr>
              <w:t xml:space="preserve">  (Earth-to-space)  516</w:t>
            </w:r>
          </w:p>
          <w:p w14:paraId="0E3AA1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4FC16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17.7 – 17.8</w:t>
            </w:r>
          </w:p>
          <w:p w14:paraId="60BBF22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5457259" w14:textId="67954631"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517</w:t>
            </w:r>
            <w:ins w:id="329" w:author="Author">
              <w:r w:rsidR="00AE41E2">
                <w:rPr>
                  <w:sz w:val="20"/>
                  <w:szCs w:val="20"/>
                  <w:lang w:val="en-AU" w:eastAsia="en-US"/>
                </w:rPr>
                <w:t xml:space="preserve">  517A</w:t>
              </w:r>
            </w:ins>
            <w:r w:rsidRPr="003D598A">
              <w:rPr>
                <w:sz w:val="20"/>
                <w:szCs w:val="20"/>
                <w:lang w:val="en-AU" w:eastAsia="en-US"/>
              </w:rPr>
              <w:t xml:space="preserve">  (Earth-to-space)  516</w:t>
            </w:r>
          </w:p>
          <w:p w14:paraId="7440924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6C39893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652A6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515</w:t>
            </w:r>
          </w:p>
        </w:tc>
        <w:tc>
          <w:tcPr>
            <w:tcW w:w="1250" w:type="pct"/>
            <w:vMerge w:val="restart"/>
            <w:tcBorders>
              <w:top w:val="single" w:sz="4" w:space="0" w:color="auto"/>
              <w:left w:val="single" w:sz="4" w:space="0" w:color="auto"/>
              <w:right w:val="single" w:sz="4" w:space="0" w:color="auto"/>
            </w:tcBorders>
            <w:shd w:val="clear" w:color="auto" w:fill="auto"/>
          </w:tcPr>
          <w:p w14:paraId="5BDC991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17.7 – 18.1</w:t>
            </w:r>
          </w:p>
          <w:p w14:paraId="38EAD4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EF2887" w14:textId="40F5A1B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ins w:id="330" w:author="Author">
              <w:r w:rsidR="00AE41E2">
                <w:rPr>
                  <w:sz w:val="20"/>
                  <w:szCs w:val="20"/>
                  <w:lang w:val="en-AU" w:eastAsia="en-US"/>
                </w:rPr>
                <w:t xml:space="preserve">  517A</w:t>
              </w:r>
            </w:ins>
            <w:r w:rsidRPr="003D598A">
              <w:rPr>
                <w:sz w:val="20"/>
                <w:szCs w:val="20"/>
                <w:lang w:val="en-AU" w:eastAsia="en-US"/>
              </w:rPr>
              <w:t xml:space="preserve"> (Earth-to-space)  516</w:t>
            </w:r>
          </w:p>
          <w:p w14:paraId="28F297C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1250" w:type="pct"/>
            <w:vMerge w:val="restart"/>
            <w:tcBorders>
              <w:top w:val="single" w:sz="4" w:space="0" w:color="auto"/>
              <w:left w:val="single" w:sz="4" w:space="0" w:color="auto"/>
              <w:right w:val="single" w:sz="4" w:space="0" w:color="auto"/>
            </w:tcBorders>
            <w:shd w:val="clear" w:color="auto" w:fill="auto"/>
          </w:tcPr>
          <w:p w14:paraId="7DB5E4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17.7 – 18.1</w:t>
            </w:r>
          </w:p>
          <w:p w14:paraId="460E73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37B8E4D" w14:textId="6DF63119"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ins w:id="331" w:author="Author">
              <w:r w:rsidR="00AE41E2">
                <w:rPr>
                  <w:sz w:val="20"/>
                  <w:szCs w:val="20"/>
                  <w:lang w:val="en-AU" w:eastAsia="en-US"/>
                </w:rPr>
                <w:t xml:space="preserve">  517A</w:t>
              </w:r>
            </w:ins>
            <w:r w:rsidRPr="003D598A">
              <w:rPr>
                <w:sz w:val="20"/>
                <w:szCs w:val="20"/>
                <w:lang w:val="en-AU" w:eastAsia="en-US"/>
              </w:rPr>
              <w:t xml:space="preserve">  (Earth-to-space)  516</w:t>
            </w:r>
          </w:p>
          <w:p w14:paraId="260EFBF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27E5CE7C" w14:textId="77777777" w:rsidR="00CF0BB1" w:rsidRPr="003D598A" w:rsidRDefault="00CF0BB1" w:rsidP="008F2625">
            <w:pPr>
              <w:widowControl/>
              <w:tabs>
                <w:tab w:val="left" w:pos="425"/>
              </w:tabs>
              <w:spacing w:before="0" w:after="0"/>
              <w:ind w:left="227" w:hanging="227"/>
              <w:rPr>
                <w:sz w:val="20"/>
                <w:szCs w:val="20"/>
                <w:lang w:val="en-AU" w:eastAsia="en-US"/>
              </w:rPr>
            </w:pPr>
          </w:p>
          <w:p w14:paraId="362F4004" w14:textId="77777777" w:rsidR="00CF0BB1" w:rsidRPr="003D598A" w:rsidRDefault="00CF0BB1" w:rsidP="008F2625">
            <w:pPr>
              <w:widowControl/>
              <w:tabs>
                <w:tab w:val="left" w:pos="425"/>
              </w:tabs>
              <w:spacing w:before="0" w:after="0"/>
              <w:ind w:left="227" w:hanging="227"/>
              <w:rPr>
                <w:sz w:val="20"/>
                <w:szCs w:val="20"/>
                <w:lang w:val="en-AU" w:eastAsia="en-US"/>
              </w:rPr>
            </w:pPr>
          </w:p>
          <w:p w14:paraId="4DB7B28B" w14:textId="77777777" w:rsidR="00CF0BB1" w:rsidRPr="003D598A" w:rsidRDefault="00CF0BB1" w:rsidP="008F2625">
            <w:pPr>
              <w:widowControl/>
              <w:tabs>
                <w:tab w:val="left" w:pos="425"/>
              </w:tabs>
              <w:spacing w:before="0" w:after="0"/>
              <w:ind w:left="227" w:hanging="227"/>
              <w:rPr>
                <w:sz w:val="20"/>
                <w:szCs w:val="20"/>
                <w:lang w:val="en-AU" w:eastAsia="en-US"/>
              </w:rPr>
            </w:pPr>
          </w:p>
          <w:p w14:paraId="1B495737" w14:textId="77777777" w:rsidR="00CF0BB1" w:rsidRPr="003D598A" w:rsidRDefault="00CF0BB1" w:rsidP="008F2625">
            <w:pPr>
              <w:widowControl/>
              <w:tabs>
                <w:tab w:val="left" w:pos="425"/>
              </w:tabs>
              <w:spacing w:before="0" w:after="0"/>
              <w:ind w:left="227" w:hanging="227"/>
              <w:rPr>
                <w:sz w:val="20"/>
                <w:szCs w:val="20"/>
                <w:lang w:val="en-AU" w:eastAsia="en-US"/>
              </w:rPr>
            </w:pPr>
          </w:p>
          <w:p w14:paraId="67A38EDA" w14:textId="77777777" w:rsidR="00CF0BB1" w:rsidRPr="003D598A" w:rsidRDefault="00CF0BB1" w:rsidP="008F2625">
            <w:pPr>
              <w:widowControl/>
              <w:tabs>
                <w:tab w:val="left" w:pos="425"/>
              </w:tabs>
              <w:spacing w:before="0" w:after="0"/>
              <w:ind w:left="227" w:hanging="227"/>
              <w:rPr>
                <w:sz w:val="20"/>
                <w:szCs w:val="20"/>
                <w:lang w:val="en-AU" w:eastAsia="en-US"/>
              </w:rPr>
            </w:pPr>
          </w:p>
          <w:p w14:paraId="08AC320B" w14:textId="77777777" w:rsidR="00CF0BB1" w:rsidRPr="003D598A" w:rsidRDefault="00CF0BB1" w:rsidP="008F2625">
            <w:pPr>
              <w:widowControl/>
              <w:tabs>
                <w:tab w:val="left" w:pos="425"/>
              </w:tabs>
              <w:spacing w:before="0" w:after="0"/>
              <w:ind w:left="227" w:hanging="227"/>
              <w:rPr>
                <w:sz w:val="20"/>
                <w:szCs w:val="20"/>
                <w:lang w:val="en-AU" w:eastAsia="en-US"/>
              </w:rPr>
            </w:pPr>
          </w:p>
          <w:p w14:paraId="5108723D" w14:textId="77777777" w:rsidR="00CF0BB1" w:rsidRPr="003D598A" w:rsidRDefault="00CF0BB1" w:rsidP="008F2625">
            <w:pPr>
              <w:widowControl/>
              <w:tabs>
                <w:tab w:val="left" w:pos="425"/>
              </w:tabs>
              <w:spacing w:before="0" w:after="0"/>
              <w:ind w:left="227" w:hanging="227"/>
              <w:rPr>
                <w:sz w:val="20"/>
                <w:szCs w:val="20"/>
                <w:lang w:val="en-AU" w:eastAsia="en-US"/>
              </w:rPr>
            </w:pPr>
          </w:p>
          <w:p w14:paraId="4C136860" w14:textId="77777777" w:rsidR="00CF0BB1" w:rsidRPr="003D598A" w:rsidRDefault="00CF0BB1" w:rsidP="008F2625">
            <w:pPr>
              <w:widowControl/>
              <w:tabs>
                <w:tab w:val="left" w:pos="425"/>
              </w:tabs>
              <w:spacing w:before="0" w:after="0"/>
              <w:ind w:left="227" w:hanging="227"/>
              <w:rPr>
                <w:sz w:val="20"/>
                <w:szCs w:val="20"/>
                <w:lang w:val="en-AU" w:eastAsia="en-US"/>
              </w:rPr>
            </w:pPr>
          </w:p>
          <w:p w14:paraId="1F97F907" w14:textId="77777777" w:rsidR="00CF0BB1" w:rsidRPr="003D598A" w:rsidRDefault="00CF0BB1" w:rsidP="008F2625">
            <w:pPr>
              <w:widowControl/>
              <w:tabs>
                <w:tab w:val="left" w:pos="425"/>
              </w:tabs>
              <w:spacing w:before="0" w:after="0"/>
              <w:ind w:left="227" w:hanging="227"/>
              <w:rPr>
                <w:sz w:val="20"/>
                <w:szCs w:val="20"/>
                <w:lang w:val="en-AU" w:eastAsia="en-US"/>
              </w:rPr>
            </w:pPr>
          </w:p>
          <w:p w14:paraId="243946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72BB194E" w14:textId="77777777" w:rsidTr="008F2625">
        <w:trPr>
          <w:cantSplit/>
        </w:trPr>
        <w:tc>
          <w:tcPr>
            <w:tcW w:w="1250" w:type="pct"/>
            <w:vMerge/>
            <w:tcBorders>
              <w:left w:val="single" w:sz="4" w:space="0" w:color="auto"/>
              <w:bottom w:val="single" w:sz="4" w:space="0" w:color="auto"/>
              <w:right w:val="single" w:sz="4" w:space="0" w:color="auto"/>
            </w:tcBorders>
            <w:shd w:val="clear" w:color="auto" w:fill="auto"/>
          </w:tcPr>
          <w:p w14:paraId="2C286B8B"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B28B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17.8 – 18.1</w:t>
            </w:r>
          </w:p>
          <w:p w14:paraId="4D9FF1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BEE1606" w14:textId="5E264D90"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ins w:id="332" w:author="Author">
              <w:r w:rsidR="00AE41E2">
                <w:rPr>
                  <w:sz w:val="20"/>
                  <w:szCs w:val="20"/>
                  <w:lang w:val="en-AU" w:eastAsia="en-US"/>
                </w:rPr>
                <w:t xml:space="preserve">  517A</w:t>
              </w:r>
            </w:ins>
            <w:r w:rsidRPr="003D598A">
              <w:rPr>
                <w:sz w:val="20"/>
                <w:szCs w:val="20"/>
                <w:lang w:val="en-AU" w:eastAsia="en-US"/>
              </w:rPr>
              <w:t xml:space="preserve">  (Earth-to-space)  516</w:t>
            </w:r>
          </w:p>
          <w:p w14:paraId="47CFA9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4A31B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519</w:t>
            </w:r>
          </w:p>
        </w:tc>
        <w:tc>
          <w:tcPr>
            <w:tcW w:w="1250" w:type="pct"/>
            <w:vMerge/>
            <w:tcBorders>
              <w:left w:val="single" w:sz="4" w:space="0" w:color="auto"/>
              <w:bottom w:val="single" w:sz="4" w:space="0" w:color="auto"/>
              <w:right w:val="single" w:sz="4" w:space="0" w:color="auto"/>
            </w:tcBorders>
            <w:shd w:val="clear" w:color="auto" w:fill="auto"/>
          </w:tcPr>
          <w:p w14:paraId="0051AFDF" w14:textId="77777777" w:rsidR="00CF0BB1" w:rsidRPr="003D598A" w:rsidRDefault="00CF0BB1" w:rsidP="008F2625">
            <w:pPr>
              <w:widowControl/>
              <w:tabs>
                <w:tab w:val="left" w:pos="425"/>
              </w:tabs>
              <w:spacing w:before="0" w:after="0"/>
              <w:ind w:left="227" w:hanging="227"/>
              <w:rPr>
                <w:sz w:val="20"/>
                <w:szCs w:val="20"/>
                <w:lang w:val="en-AU" w:eastAsia="en-US"/>
              </w:rPr>
            </w:pPr>
          </w:p>
        </w:tc>
        <w:tc>
          <w:tcPr>
            <w:tcW w:w="1250" w:type="pct"/>
            <w:vMerge/>
            <w:tcBorders>
              <w:left w:val="single" w:sz="4" w:space="0" w:color="auto"/>
              <w:bottom w:val="single" w:sz="4" w:space="0" w:color="auto"/>
              <w:right w:val="single" w:sz="4" w:space="0" w:color="auto"/>
            </w:tcBorders>
            <w:shd w:val="clear" w:color="auto" w:fill="auto"/>
          </w:tcPr>
          <w:p w14:paraId="58D4B1F0" w14:textId="77777777" w:rsidR="00CF0BB1" w:rsidRPr="003D598A" w:rsidRDefault="00CF0BB1" w:rsidP="008F2625">
            <w:pPr>
              <w:widowControl/>
              <w:tabs>
                <w:tab w:val="left" w:pos="425"/>
              </w:tabs>
              <w:spacing w:before="0" w:after="0"/>
              <w:ind w:left="227" w:hanging="227"/>
              <w:rPr>
                <w:sz w:val="20"/>
                <w:szCs w:val="20"/>
                <w:lang w:val="en-AU" w:eastAsia="en-US"/>
              </w:rPr>
            </w:pPr>
          </w:p>
        </w:tc>
      </w:tr>
      <w:tr w:rsidR="00CF0BB1" w:rsidRPr="003D598A" w14:paraId="67C8451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EC6BA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18.1 – 18.4</w:t>
            </w:r>
            <w:r w:rsidRPr="003D598A">
              <w:rPr>
                <w:b/>
                <w:sz w:val="20"/>
                <w:szCs w:val="20"/>
                <w:lang w:val="en-AU" w:eastAsia="en-US"/>
              </w:rPr>
              <w:tab/>
            </w:r>
            <w:r w:rsidRPr="003D598A">
              <w:rPr>
                <w:sz w:val="20"/>
                <w:szCs w:val="20"/>
                <w:lang w:val="en-AU" w:eastAsia="en-US"/>
              </w:rPr>
              <w:t>FIXED</w:t>
            </w:r>
          </w:p>
          <w:p w14:paraId="78F72380" w14:textId="73B4C37F"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484A  516B</w:t>
            </w:r>
            <w:ins w:id="333" w:author="Author">
              <w:r w:rsidR="00AE41E2">
                <w:rPr>
                  <w:sz w:val="20"/>
                  <w:szCs w:val="20"/>
                  <w:lang w:val="en-AU" w:eastAsia="en-US"/>
                </w:rPr>
                <w:t xml:space="preserve">  517A</w:t>
              </w:r>
            </w:ins>
            <w:r w:rsidRPr="003D598A">
              <w:rPr>
                <w:sz w:val="20"/>
                <w:szCs w:val="20"/>
                <w:lang w:val="en-AU" w:eastAsia="en-US"/>
              </w:rPr>
              <w:t xml:space="preserve">  (Earth-to-space)  520</w:t>
            </w:r>
          </w:p>
          <w:p w14:paraId="3C19D7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67A342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92F05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E6366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519  521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9C13FCB"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18.1 – 18.4</w:t>
            </w:r>
          </w:p>
          <w:p w14:paraId="15B921B2"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A4E600F" w14:textId="24AF6400"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  516B</w:t>
            </w:r>
            <w:ins w:id="334" w:author="Author">
              <w:r w:rsidR="00AE41E2">
                <w:rPr>
                  <w:sz w:val="20"/>
                  <w:szCs w:val="20"/>
                  <w:lang w:val="en-AU" w:eastAsia="en-US"/>
                </w:rPr>
                <w:t xml:space="preserve">  517A</w:t>
              </w:r>
            </w:ins>
            <w:r w:rsidRPr="003D598A">
              <w:rPr>
                <w:sz w:val="20"/>
                <w:szCs w:val="20"/>
                <w:lang w:val="en-AU" w:eastAsia="en-US"/>
              </w:rPr>
              <w:t xml:space="preserve">  (Earth-to-space)  520</w:t>
            </w:r>
          </w:p>
          <w:p w14:paraId="2BC81AB5"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6B563F3"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sz w:val="20"/>
                <w:szCs w:val="20"/>
                <w:lang w:val="en-AU" w:eastAsia="en-US"/>
              </w:rPr>
              <w:t>519  AUS87</w:t>
            </w:r>
          </w:p>
        </w:tc>
      </w:tr>
    </w:tbl>
    <w:p w14:paraId="090F0E60" w14:textId="77777777" w:rsidR="00CF0BB1" w:rsidRPr="003D598A" w:rsidRDefault="00CF0BB1" w:rsidP="00CF0BB1">
      <w:pPr>
        <w:widowControl/>
        <w:spacing w:before="0" w:after="0"/>
        <w:rPr>
          <w:sz w:val="20"/>
          <w:szCs w:val="20"/>
          <w:lang w:val="en-AU" w:eastAsia="en-US"/>
        </w:rPr>
      </w:pPr>
    </w:p>
    <w:p w14:paraId="21A720E4"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Pr>
          <w:b/>
          <w:sz w:val="20"/>
          <w:szCs w:val="20"/>
          <w:lang w:val="en-AU" w:eastAsia="en-US"/>
        </w:rPr>
        <w:lastRenderedPageBreak/>
        <w:t>GHz</w:t>
      </w:r>
      <w:r>
        <w:rPr>
          <w:b/>
          <w:sz w:val="20"/>
          <w:szCs w:val="20"/>
          <w:lang w:val="en-AU" w:eastAsia="en-US"/>
        </w:rPr>
        <w:br/>
        <w:t>18.4 – 20</w:t>
      </w:r>
      <w:r w:rsidRPr="003D598A">
        <w:rPr>
          <w:b/>
          <w:sz w:val="20"/>
          <w:szCs w:val="20"/>
          <w:lang w:val="en-AU" w:eastAsia="en-US"/>
        </w:rPr>
        <w:t>.2</w:t>
      </w:r>
    </w:p>
    <w:tbl>
      <w:tblPr>
        <w:tblW w:w="10716" w:type="dxa"/>
        <w:tblLayout w:type="fixed"/>
        <w:tblLook w:val="0000" w:firstRow="0" w:lastRow="0" w:firstColumn="0" w:lastColumn="0" w:noHBand="0" w:noVBand="0"/>
      </w:tblPr>
      <w:tblGrid>
        <w:gridCol w:w="2679"/>
        <w:gridCol w:w="2679"/>
        <w:gridCol w:w="2679"/>
        <w:gridCol w:w="2679"/>
      </w:tblGrid>
      <w:tr w:rsidR="00CF0BB1" w:rsidRPr="003D598A" w14:paraId="66A97A5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3A57E28"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EE58845"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75E4208"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EC702B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3C01FA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8AA56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F83D8D"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188A83C" w14:textId="77777777" w:rsidTr="008F2625">
        <w:tblPrEx>
          <w:shd w:val="clear" w:color="auto" w:fill="FDE9D9" w:themeFill="accent6" w:themeFillTint="33"/>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61817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18.4 – 18.6</w:t>
            </w:r>
            <w:r w:rsidRPr="003D598A">
              <w:rPr>
                <w:b/>
                <w:sz w:val="20"/>
                <w:szCs w:val="20"/>
                <w:lang w:val="en-AU" w:eastAsia="en-US"/>
              </w:rPr>
              <w:tab/>
            </w:r>
            <w:r w:rsidRPr="003D598A">
              <w:rPr>
                <w:sz w:val="20"/>
                <w:szCs w:val="20"/>
                <w:lang w:val="en-AU" w:eastAsia="en-US"/>
              </w:rPr>
              <w:t>FIXED</w:t>
            </w:r>
          </w:p>
          <w:p w14:paraId="05570193" w14:textId="13B1D0AF"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484A  516B</w:t>
            </w:r>
            <w:ins w:id="335" w:author="Author">
              <w:r w:rsidR="00872375">
                <w:rPr>
                  <w:sz w:val="20"/>
                  <w:szCs w:val="20"/>
                  <w:lang w:val="en-AU" w:eastAsia="en-US"/>
                </w:rPr>
                <w:t xml:space="preserve">  517A</w:t>
              </w:r>
            </w:ins>
          </w:p>
          <w:p w14:paraId="75E42AE8" w14:textId="77777777" w:rsidR="00CF0BB1" w:rsidRPr="003D598A" w:rsidRDefault="00CF0BB1" w:rsidP="008F2625">
            <w:pPr>
              <w:keepLines/>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D4F03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18.4 – 18.6</w:t>
            </w:r>
          </w:p>
          <w:p w14:paraId="6B4879C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6740E7F" w14:textId="688F5D6A"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  516B</w:t>
            </w:r>
            <w:ins w:id="336" w:author="Author">
              <w:r w:rsidR="00872375">
                <w:rPr>
                  <w:sz w:val="20"/>
                  <w:szCs w:val="20"/>
                  <w:lang w:val="en-AU" w:eastAsia="en-US"/>
                </w:rPr>
                <w:t xml:space="preserve">  517A</w:t>
              </w:r>
            </w:ins>
          </w:p>
          <w:p w14:paraId="3D5D044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4796E4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F0EDA8D" w14:textId="77777777" w:rsidTr="008F2625">
        <w:trPr>
          <w:cantSplit/>
          <w:trHeight w:val="2000"/>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2AAC4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18.6 – 18.8</w:t>
            </w:r>
          </w:p>
          <w:p w14:paraId="4C4A50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59F7FC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98F78FE" w14:textId="799202FF"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ins w:id="337" w:author="Author">
              <w:r w:rsidR="00872375">
                <w:rPr>
                  <w:sz w:val="20"/>
                  <w:szCs w:val="20"/>
                  <w:lang w:val="en-AU" w:eastAsia="en-US"/>
                </w:rPr>
                <w:t xml:space="preserve">  517A</w:t>
              </w:r>
            </w:ins>
            <w:r w:rsidRPr="003D598A">
              <w:rPr>
                <w:sz w:val="20"/>
                <w:szCs w:val="20"/>
                <w:lang w:val="en-AU" w:eastAsia="en-US"/>
              </w:rPr>
              <w:t xml:space="preserve">  522B</w:t>
            </w:r>
          </w:p>
          <w:p w14:paraId="302172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E2ADF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DCCD7B7" w14:textId="77777777" w:rsidR="00CF0BB1" w:rsidRPr="003D598A" w:rsidRDefault="00CF0BB1" w:rsidP="008F2625">
            <w:pPr>
              <w:widowControl/>
              <w:tabs>
                <w:tab w:val="left" w:pos="425"/>
              </w:tabs>
              <w:spacing w:before="0" w:after="0"/>
              <w:ind w:left="227" w:hanging="227"/>
              <w:rPr>
                <w:sz w:val="20"/>
                <w:szCs w:val="20"/>
                <w:lang w:val="en-AU" w:eastAsia="en-US"/>
              </w:rPr>
            </w:pPr>
          </w:p>
          <w:p w14:paraId="567C536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522A  522C</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97B0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18.6 – 18.8</w:t>
            </w:r>
          </w:p>
          <w:p w14:paraId="285B9098"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EARTH EXPLORATION–SATELLITE (passive)</w:t>
            </w:r>
          </w:p>
          <w:p w14:paraId="5BC6EC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6E25E1" w14:textId="398B63A0"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  516B</w:t>
            </w:r>
            <w:ins w:id="338" w:author="Author">
              <w:r w:rsidR="00872375">
                <w:rPr>
                  <w:sz w:val="20"/>
                  <w:szCs w:val="20"/>
                  <w:lang w:val="en-AU" w:eastAsia="en-US"/>
                </w:rPr>
                <w:t xml:space="preserve">  517A</w:t>
              </w:r>
            </w:ins>
            <w:r w:rsidRPr="003D598A">
              <w:rPr>
                <w:sz w:val="20"/>
                <w:szCs w:val="20"/>
                <w:lang w:val="en-AU" w:eastAsia="en-US"/>
              </w:rPr>
              <w:t xml:space="preserve">  522B</w:t>
            </w:r>
          </w:p>
          <w:p w14:paraId="11B013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ADDDC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C6C8A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522A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10DF6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18.6 – 18.8</w:t>
            </w:r>
          </w:p>
          <w:p w14:paraId="215709A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319E4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3646DE5" w14:textId="7F8DFFC4"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w:t>
            </w:r>
            <w:ins w:id="339" w:author="Author">
              <w:r w:rsidR="00872375">
                <w:rPr>
                  <w:sz w:val="20"/>
                  <w:szCs w:val="20"/>
                  <w:lang w:val="en-AU" w:eastAsia="en-US"/>
                </w:rPr>
                <w:t xml:space="preserve">  517A</w:t>
              </w:r>
            </w:ins>
            <w:r w:rsidRPr="003D598A">
              <w:rPr>
                <w:sz w:val="20"/>
                <w:szCs w:val="20"/>
                <w:lang w:val="en-AU" w:eastAsia="en-US"/>
              </w:rPr>
              <w:t xml:space="preserve">  522B</w:t>
            </w:r>
          </w:p>
          <w:p w14:paraId="2ED8C4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CFC37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2EBAE49" w14:textId="77777777" w:rsidR="00CF0BB1" w:rsidRPr="003D598A" w:rsidRDefault="00CF0BB1" w:rsidP="008F2625">
            <w:pPr>
              <w:widowControl/>
              <w:tabs>
                <w:tab w:val="left" w:pos="425"/>
              </w:tabs>
              <w:spacing w:before="0" w:after="0"/>
              <w:ind w:left="227" w:hanging="227"/>
              <w:rPr>
                <w:sz w:val="20"/>
                <w:szCs w:val="20"/>
                <w:lang w:val="en-AU" w:eastAsia="en-US"/>
              </w:rPr>
            </w:pPr>
          </w:p>
          <w:p w14:paraId="2689D16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522A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0324C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18.6 – 18.8</w:t>
            </w:r>
          </w:p>
          <w:p w14:paraId="74A17E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28526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251DE1" w14:textId="59EE56CE"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ins w:id="340" w:author="Author">
              <w:r w:rsidR="00872375">
                <w:rPr>
                  <w:sz w:val="20"/>
                  <w:szCs w:val="20"/>
                  <w:lang w:val="en-AU" w:eastAsia="en-US"/>
                </w:rPr>
                <w:t xml:space="preserve">  517A</w:t>
              </w:r>
            </w:ins>
            <w:r w:rsidRPr="003D598A">
              <w:rPr>
                <w:sz w:val="20"/>
                <w:szCs w:val="20"/>
                <w:lang w:val="en-AU" w:eastAsia="en-US"/>
              </w:rPr>
              <w:t xml:space="preserve">  522B</w:t>
            </w:r>
          </w:p>
          <w:p w14:paraId="1FF82A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0E7656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6CE59834" w14:textId="77777777" w:rsidR="00CF0BB1" w:rsidRPr="003D598A" w:rsidRDefault="00CF0BB1" w:rsidP="008F2625">
            <w:pPr>
              <w:widowControl/>
              <w:tabs>
                <w:tab w:val="left" w:pos="425"/>
              </w:tabs>
              <w:spacing w:before="0" w:after="0"/>
              <w:ind w:left="227" w:hanging="227"/>
              <w:rPr>
                <w:sz w:val="20"/>
                <w:szCs w:val="20"/>
                <w:lang w:val="en-AU" w:eastAsia="en-US"/>
              </w:rPr>
            </w:pPr>
          </w:p>
          <w:p w14:paraId="3F0CF48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522A  AUS87</w:t>
            </w:r>
          </w:p>
        </w:tc>
      </w:tr>
      <w:tr w:rsidR="00CF0BB1" w:rsidRPr="003D598A" w14:paraId="749FDF3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7E353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18.8 – 19.3</w:t>
            </w:r>
            <w:r w:rsidRPr="003D598A">
              <w:rPr>
                <w:b/>
                <w:sz w:val="20"/>
                <w:szCs w:val="20"/>
                <w:lang w:val="en-AU" w:eastAsia="en-US"/>
              </w:rPr>
              <w:tab/>
            </w:r>
            <w:r w:rsidRPr="003D598A">
              <w:rPr>
                <w:sz w:val="20"/>
                <w:szCs w:val="20"/>
                <w:lang w:val="en-AU" w:eastAsia="en-US"/>
              </w:rPr>
              <w:t>FIXED</w:t>
            </w:r>
          </w:p>
          <w:p w14:paraId="5712AD9F" w14:textId="38387B35"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516B</w:t>
            </w:r>
            <w:ins w:id="341" w:author="Author">
              <w:r w:rsidR="00872375">
                <w:rPr>
                  <w:sz w:val="20"/>
                  <w:szCs w:val="20"/>
                  <w:lang w:val="en-AU" w:eastAsia="en-US"/>
                </w:rPr>
                <w:t xml:space="preserve">  517A</w:t>
              </w:r>
            </w:ins>
            <w:r w:rsidRPr="003D598A">
              <w:rPr>
                <w:sz w:val="20"/>
                <w:szCs w:val="20"/>
                <w:lang w:val="en-AU" w:eastAsia="en-US"/>
              </w:rPr>
              <w:t xml:space="preserve">  523A</w:t>
            </w:r>
          </w:p>
          <w:p w14:paraId="029B97E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1F95B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18.8 – 19.3</w:t>
            </w:r>
          </w:p>
          <w:p w14:paraId="24C07A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729A274" w14:textId="46BCB40B"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516B</w:t>
            </w:r>
            <w:ins w:id="342" w:author="Author">
              <w:r w:rsidR="00872375">
                <w:rPr>
                  <w:sz w:val="20"/>
                  <w:szCs w:val="20"/>
                  <w:lang w:val="en-AU" w:eastAsia="en-US"/>
                </w:rPr>
                <w:t xml:space="preserve">  517A</w:t>
              </w:r>
            </w:ins>
            <w:r w:rsidRPr="003D598A">
              <w:rPr>
                <w:sz w:val="20"/>
                <w:szCs w:val="20"/>
                <w:lang w:val="en-AU" w:eastAsia="en-US"/>
              </w:rPr>
              <w:t xml:space="preserve">  523A</w:t>
            </w:r>
          </w:p>
          <w:p w14:paraId="6349F6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794056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9C64A1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430D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19.3 – 19.7</w:t>
            </w:r>
            <w:r w:rsidRPr="003D598A">
              <w:rPr>
                <w:b/>
                <w:sz w:val="20"/>
                <w:szCs w:val="20"/>
                <w:lang w:val="en-AU" w:eastAsia="en-US"/>
              </w:rPr>
              <w:tab/>
            </w:r>
            <w:r w:rsidRPr="003D598A">
              <w:rPr>
                <w:sz w:val="20"/>
                <w:szCs w:val="20"/>
                <w:lang w:val="en-AU" w:eastAsia="en-US"/>
              </w:rPr>
              <w:t>FIXED</w:t>
            </w:r>
          </w:p>
          <w:p w14:paraId="0B6BF301" w14:textId="1A2451A9"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(Earth-to-space)</w:t>
            </w:r>
            <w:ins w:id="343" w:author="Author">
              <w:r w:rsidR="00872375">
                <w:rPr>
                  <w:sz w:val="20"/>
                  <w:szCs w:val="20"/>
                  <w:lang w:val="en-AU" w:eastAsia="en-US"/>
                </w:rPr>
                <w:t xml:space="preserve">  517A</w:t>
              </w:r>
            </w:ins>
            <w:r w:rsidRPr="003D598A">
              <w:rPr>
                <w:sz w:val="20"/>
                <w:szCs w:val="20"/>
                <w:lang w:val="en-AU" w:eastAsia="en-US"/>
              </w:rPr>
              <w:t xml:space="preserve">  523B  523C  523D  523E</w:t>
            </w:r>
          </w:p>
          <w:p w14:paraId="47562E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050319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19.3 – 19.7</w:t>
            </w:r>
          </w:p>
          <w:p w14:paraId="2F8B6A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2776DB8" w14:textId="31E1D67B"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(Earth-to-space)</w:t>
            </w:r>
            <w:ins w:id="344" w:author="Author">
              <w:r w:rsidR="00872375">
                <w:rPr>
                  <w:sz w:val="20"/>
                  <w:szCs w:val="20"/>
                  <w:lang w:val="en-AU" w:eastAsia="en-US"/>
                </w:rPr>
                <w:t xml:space="preserve">  517A</w:t>
              </w:r>
            </w:ins>
            <w:r w:rsidRPr="003D598A">
              <w:rPr>
                <w:sz w:val="20"/>
                <w:szCs w:val="20"/>
                <w:lang w:val="en-AU" w:eastAsia="en-US"/>
              </w:rPr>
              <w:t xml:space="preserve">  523B  523C  523D  523E</w:t>
            </w:r>
          </w:p>
          <w:p w14:paraId="0AB8F1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40B1F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DCE3551" w14:textId="77777777" w:rsidTr="008F2625">
        <w:trPr>
          <w:cantSplit/>
          <w:trHeight w:val="1116"/>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71688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19.7 – 20.1</w:t>
            </w:r>
          </w:p>
          <w:p w14:paraId="3685AF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484A</w:t>
            </w:r>
            <w:r>
              <w:rPr>
                <w:sz w:val="20"/>
                <w:szCs w:val="20"/>
                <w:lang w:val="en-AU" w:eastAsia="en-US"/>
              </w:rPr>
              <w:t xml:space="preserve">  484B</w:t>
            </w:r>
            <w:r w:rsidRPr="003D598A">
              <w:rPr>
                <w:sz w:val="20"/>
                <w:szCs w:val="20"/>
                <w:lang w:val="en-AU" w:eastAsia="en-US"/>
              </w:rPr>
              <w:t xml:space="preserve">  516B</w:t>
            </w:r>
            <w:r>
              <w:rPr>
                <w:sz w:val="20"/>
                <w:szCs w:val="20"/>
                <w:lang w:val="en-AU" w:eastAsia="en-US"/>
              </w:rPr>
              <w:t xml:space="preserve">  527A</w:t>
            </w:r>
          </w:p>
          <w:p w14:paraId="41B762B5"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33529BE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524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33411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19.7 – 20.1</w:t>
            </w:r>
          </w:p>
          <w:p w14:paraId="7F9191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516B</w:t>
            </w:r>
            <w:r>
              <w:rPr>
                <w:sz w:val="20"/>
                <w:szCs w:val="20"/>
                <w:lang w:val="en-AU" w:eastAsia="en-US"/>
              </w:rPr>
              <w:t xml:space="preserve">  527A</w:t>
            </w:r>
          </w:p>
          <w:p w14:paraId="0E77A41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1EDE6EC1"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524  525  526  527  528  529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64BB3A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19.7 – 20.1</w:t>
            </w:r>
          </w:p>
          <w:p w14:paraId="31373F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516B</w:t>
            </w:r>
            <w:r>
              <w:rPr>
                <w:sz w:val="20"/>
                <w:szCs w:val="20"/>
                <w:lang w:val="en-AU" w:eastAsia="en-US"/>
              </w:rPr>
              <w:t xml:space="preserve">  527A</w:t>
            </w:r>
          </w:p>
          <w:p w14:paraId="2F925997"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1C83C0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524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8A8AF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19.7 – 20.1</w:t>
            </w:r>
          </w:p>
          <w:p w14:paraId="2F0123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516B</w:t>
            </w:r>
            <w:r>
              <w:rPr>
                <w:sz w:val="20"/>
                <w:szCs w:val="20"/>
                <w:lang w:val="en-AU" w:eastAsia="en-US"/>
              </w:rPr>
              <w:t xml:space="preserve">  527A</w:t>
            </w:r>
          </w:p>
          <w:p w14:paraId="59B351E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4F5AE9F5"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AUS87</w:t>
            </w:r>
          </w:p>
        </w:tc>
      </w:tr>
      <w:tr w:rsidR="00CF0BB1" w:rsidRPr="003D598A" w14:paraId="5DFBB6F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AE052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20.1 – 20.2</w:t>
            </w:r>
            <w:r w:rsidRPr="003D598A">
              <w:rPr>
                <w:b/>
                <w:sz w:val="20"/>
                <w:szCs w:val="20"/>
                <w:lang w:val="en-AU" w:eastAsia="en-US"/>
              </w:rPr>
              <w:tab/>
            </w: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516B</w:t>
            </w:r>
            <w:r>
              <w:rPr>
                <w:sz w:val="20"/>
                <w:szCs w:val="20"/>
                <w:lang w:val="en-AU" w:eastAsia="en-US"/>
              </w:rPr>
              <w:t xml:space="preserve">  527A</w:t>
            </w:r>
          </w:p>
          <w:p w14:paraId="2AB866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w:t>
            </w:r>
          </w:p>
          <w:p w14:paraId="7F39B7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38B2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E1EE9E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300408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524  525  526  527  528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B7327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20.1 – 20.2</w:t>
            </w:r>
          </w:p>
          <w:p w14:paraId="2E17A9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(space-to-Earth)  484A  </w:t>
            </w:r>
            <w:r>
              <w:rPr>
                <w:sz w:val="20"/>
                <w:szCs w:val="20"/>
                <w:lang w:val="en-AU" w:eastAsia="en-US"/>
              </w:rPr>
              <w:t xml:space="preserve">484B  </w:t>
            </w:r>
            <w:r w:rsidRPr="003D598A">
              <w:rPr>
                <w:sz w:val="20"/>
                <w:szCs w:val="20"/>
                <w:lang w:val="en-AU" w:eastAsia="en-US"/>
              </w:rPr>
              <w:t>516B</w:t>
            </w:r>
            <w:r>
              <w:rPr>
                <w:sz w:val="20"/>
                <w:szCs w:val="20"/>
                <w:lang w:val="en-AU" w:eastAsia="en-US"/>
              </w:rPr>
              <w:t xml:space="preserve">  527A</w:t>
            </w:r>
          </w:p>
          <w:p w14:paraId="5CBCCC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51EF22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525  526  527  528  AUS87</w:t>
            </w:r>
          </w:p>
        </w:tc>
      </w:tr>
    </w:tbl>
    <w:p w14:paraId="1CA780DF" w14:textId="77777777" w:rsidR="00CF0BB1" w:rsidRPr="003D598A" w:rsidRDefault="00CF0BB1" w:rsidP="00CF0BB1">
      <w:pPr>
        <w:widowControl/>
        <w:spacing w:before="0" w:after="0"/>
        <w:rPr>
          <w:sz w:val="20"/>
          <w:szCs w:val="20"/>
          <w:lang w:val="en-AU" w:eastAsia="en-US"/>
        </w:rPr>
      </w:pPr>
    </w:p>
    <w:p w14:paraId="61079BA3"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2</w:t>
      </w:r>
      <w:r>
        <w:rPr>
          <w:b/>
          <w:sz w:val="20"/>
          <w:szCs w:val="20"/>
          <w:lang w:val="en-AU" w:eastAsia="en-US"/>
        </w:rPr>
        <w:t>0.2– 23.1</w:t>
      </w:r>
      <w:r w:rsidRPr="003D598A">
        <w:rPr>
          <w:b/>
          <w:sz w:val="20"/>
          <w:szCs w:val="20"/>
          <w:lang w:val="en-AU" w:eastAsia="en-US"/>
        </w:rPr>
        <w:t>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ED8146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EAB7FE"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A18E2C"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F43C6F1"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293E5A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DED60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C646A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923D3A"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7A5B924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633E27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20.2 – 21.2</w:t>
            </w:r>
            <w:r w:rsidRPr="003D598A">
              <w:rPr>
                <w:b/>
                <w:sz w:val="20"/>
                <w:szCs w:val="20"/>
                <w:lang w:val="en-AU" w:eastAsia="en-US"/>
              </w:rPr>
              <w:tab/>
            </w:r>
            <w:r w:rsidRPr="003D598A">
              <w:rPr>
                <w:sz w:val="20"/>
                <w:szCs w:val="20"/>
                <w:lang w:val="en-AU" w:eastAsia="en-US"/>
              </w:rPr>
              <w:t>FIXED–SATELLITE (space-to-Earth)</w:t>
            </w:r>
          </w:p>
          <w:p w14:paraId="3F83E4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w:t>
            </w:r>
          </w:p>
          <w:p w14:paraId="41D05A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 (space-to-Earth)</w:t>
            </w:r>
          </w:p>
          <w:p w14:paraId="71357E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C436B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8CE1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B4203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452F6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524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38768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20.2 – 21.2</w:t>
            </w:r>
          </w:p>
          <w:p w14:paraId="3B29144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31FAE6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016290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 (space-to-Earth)</w:t>
            </w:r>
          </w:p>
          <w:p w14:paraId="3D3D791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AUS100</w:t>
            </w:r>
          </w:p>
        </w:tc>
      </w:tr>
      <w:tr w:rsidR="00CF0BB1" w:rsidRPr="003D598A" w14:paraId="119815A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6072C5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21.2 – 21.4</w:t>
            </w:r>
            <w:r w:rsidRPr="003D598A">
              <w:rPr>
                <w:b/>
                <w:sz w:val="20"/>
                <w:szCs w:val="20"/>
                <w:lang w:val="en-AU" w:eastAsia="en-US"/>
              </w:rPr>
              <w:tab/>
            </w:r>
            <w:r w:rsidRPr="003D598A">
              <w:rPr>
                <w:sz w:val="20"/>
                <w:szCs w:val="20"/>
                <w:lang w:val="en-AU" w:eastAsia="en-US"/>
              </w:rPr>
              <w:t>EARTH EXPLORATION–SATELLITE (passive)</w:t>
            </w:r>
          </w:p>
          <w:p w14:paraId="7C3E01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71BDB6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60044B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SPACE RESEARCH (passive)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57D8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21.2 – 21.4</w:t>
            </w:r>
          </w:p>
          <w:p w14:paraId="7C24E1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DDF57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C359F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03FCF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B10765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480DF861"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282CCA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21.4 – 22</w:t>
            </w:r>
          </w:p>
          <w:p w14:paraId="3EF12217"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B5B1E2"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C7609A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  208B</w:t>
            </w:r>
          </w:p>
          <w:p w14:paraId="475D7B13" w14:textId="5981C70B"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530A  530B  </w:t>
            </w:r>
            <w:del w:id="345" w:author="Author">
              <w:r w:rsidRPr="003D598A" w:rsidDel="00872375">
                <w:rPr>
                  <w:sz w:val="20"/>
                  <w:szCs w:val="20"/>
                  <w:lang w:val="en-AU" w:eastAsia="en-US"/>
                </w:rPr>
                <w:delText>530D</w:delText>
              </w:r>
            </w:del>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476A35"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21.4 – 22</w:t>
            </w:r>
          </w:p>
          <w:p w14:paraId="16C25916" w14:textId="07B5A473"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ins w:id="346" w:author="Author">
              <w:r w:rsidR="00872375">
                <w:rPr>
                  <w:sz w:val="20"/>
                  <w:szCs w:val="20"/>
                  <w:lang w:val="en-AU" w:eastAsia="en-US"/>
                </w:rPr>
                <w:t xml:space="preserve">  530E</w:t>
              </w:r>
            </w:ins>
          </w:p>
          <w:p w14:paraId="38E04EB3"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037FB3A"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4EAD9D83" w14:textId="77777777" w:rsidR="00CF0BB1" w:rsidRPr="003D598A" w:rsidRDefault="00CF0BB1" w:rsidP="008F2625">
            <w:pPr>
              <w:keepLines/>
              <w:widowControl/>
              <w:tabs>
                <w:tab w:val="left" w:pos="425"/>
              </w:tabs>
              <w:spacing w:before="0" w:after="0"/>
              <w:ind w:left="227" w:hanging="227"/>
              <w:rPr>
                <w:sz w:val="20"/>
                <w:szCs w:val="20"/>
                <w:lang w:val="en-AU" w:eastAsia="en-US"/>
              </w:rPr>
            </w:pPr>
          </w:p>
          <w:p w14:paraId="75808254"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530A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E14C541"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21.4 – 22</w:t>
            </w:r>
          </w:p>
          <w:p w14:paraId="5DE02873"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7CBBCF"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B3DF3F3"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BROADCASTING–SATELLITE  208B</w:t>
            </w:r>
          </w:p>
          <w:p w14:paraId="12C4A5F2" w14:textId="771350E8"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530A  530B  </w:t>
            </w:r>
            <w:del w:id="347" w:author="Author">
              <w:r w:rsidRPr="003D598A" w:rsidDel="00872375">
                <w:rPr>
                  <w:sz w:val="20"/>
                  <w:szCs w:val="20"/>
                  <w:lang w:val="en-AU" w:eastAsia="en-US"/>
                </w:rPr>
                <w:delText xml:space="preserve">530D  </w:delText>
              </w:r>
            </w:del>
            <w:r w:rsidRPr="003D598A">
              <w:rPr>
                <w:sz w:val="20"/>
                <w:szCs w:val="20"/>
                <w:lang w:val="en-AU" w:eastAsia="en-US"/>
              </w:rPr>
              <w:t>531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1EE159" w14:textId="77777777"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b/>
                <w:sz w:val="20"/>
                <w:szCs w:val="20"/>
                <w:lang w:val="en-AU" w:eastAsia="en-US"/>
              </w:rPr>
              <w:t>21.4 – 22</w:t>
            </w:r>
          </w:p>
          <w:p w14:paraId="44B7E228"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D6BF5AA"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1BC727F" w14:textId="77777777" w:rsidR="00CF0BB1" w:rsidRPr="003D598A" w:rsidRDefault="00CF0BB1" w:rsidP="008F2625">
            <w:pPr>
              <w:keepLines/>
              <w:widowControl/>
              <w:tabs>
                <w:tab w:val="left" w:pos="425"/>
              </w:tabs>
              <w:spacing w:before="0" w:after="0"/>
              <w:ind w:left="227" w:hanging="227"/>
              <w:rPr>
                <w:sz w:val="20"/>
                <w:szCs w:val="20"/>
                <w:lang w:val="en-AU" w:eastAsia="en-US"/>
              </w:rPr>
            </w:pPr>
            <w:r w:rsidRPr="003D598A">
              <w:rPr>
                <w:sz w:val="20"/>
                <w:szCs w:val="20"/>
                <w:lang w:val="en-AU" w:eastAsia="en-US"/>
              </w:rPr>
              <w:t>BROADCASTING–SATELLITE  208B</w:t>
            </w:r>
          </w:p>
          <w:p w14:paraId="05812FA8" w14:textId="1295B76F" w:rsidR="00CF0BB1" w:rsidRPr="003D598A" w:rsidRDefault="00CF0BB1" w:rsidP="008F2625">
            <w:pPr>
              <w:keepLines/>
              <w:widowControl/>
              <w:tabs>
                <w:tab w:val="left" w:pos="425"/>
              </w:tabs>
              <w:spacing w:before="0" w:after="0"/>
              <w:ind w:left="227" w:hanging="227"/>
              <w:rPr>
                <w:b/>
                <w:sz w:val="20"/>
                <w:szCs w:val="20"/>
                <w:lang w:val="en-AU" w:eastAsia="en-US"/>
              </w:rPr>
            </w:pPr>
            <w:r w:rsidRPr="003D598A">
              <w:rPr>
                <w:sz w:val="20"/>
                <w:szCs w:val="20"/>
                <w:lang w:val="en-AU" w:eastAsia="en-US"/>
              </w:rPr>
              <w:t xml:space="preserve">530A  530B  </w:t>
            </w:r>
            <w:del w:id="348" w:author="Author">
              <w:r w:rsidRPr="003D598A" w:rsidDel="00872375">
                <w:rPr>
                  <w:sz w:val="20"/>
                  <w:szCs w:val="20"/>
                  <w:lang w:val="en-AU" w:eastAsia="en-US"/>
                </w:rPr>
                <w:delText xml:space="preserve">530D  </w:delText>
              </w:r>
            </w:del>
            <w:r w:rsidRPr="003D598A">
              <w:rPr>
                <w:sz w:val="20"/>
                <w:szCs w:val="20"/>
                <w:lang w:val="en-AU" w:eastAsia="en-US"/>
              </w:rPr>
              <w:t>AUS87</w:t>
            </w:r>
          </w:p>
        </w:tc>
      </w:tr>
      <w:tr w:rsidR="00CF0BB1" w:rsidRPr="003D598A" w14:paraId="1ACEEAB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AFE6B7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 – 22.21</w:t>
            </w:r>
            <w:r w:rsidRPr="003D598A">
              <w:rPr>
                <w:b/>
                <w:sz w:val="20"/>
                <w:szCs w:val="20"/>
                <w:lang w:val="en-AU" w:eastAsia="en-US"/>
              </w:rPr>
              <w:tab/>
            </w:r>
            <w:r w:rsidRPr="003D598A">
              <w:rPr>
                <w:sz w:val="20"/>
                <w:szCs w:val="20"/>
                <w:lang w:val="en-AU" w:eastAsia="en-US"/>
              </w:rPr>
              <w:t>FIXED</w:t>
            </w:r>
          </w:p>
          <w:p w14:paraId="6D6E9A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4736EA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C818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6FB9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1EA3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 – 22.21</w:t>
            </w:r>
          </w:p>
          <w:p w14:paraId="36817D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0AFC9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2CE98F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r w:rsidR="00CF0BB1" w:rsidRPr="003D598A" w14:paraId="173C690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F0F1DB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22.21 – 22.5</w:t>
            </w:r>
            <w:r w:rsidRPr="003D598A">
              <w:rPr>
                <w:b/>
                <w:sz w:val="20"/>
                <w:szCs w:val="20"/>
                <w:lang w:val="en-AU" w:eastAsia="en-US"/>
              </w:rPr>
              <w:tab/>
            </w:r>
            <w:r w:rsidRPr="003D598A">
              <w:rPr>
                <w:sz w:val="20"/>
                <w:szCs w:val="20"/>
                <w:lang w:val="en-AU" w:eastAsia="en-US"/>
              </w:rPr>
              <w:t>EARTH EXPLORATION–SATELLITE (passive)</w:t>
            </w:r>
          </w:p>
          <w:p w14:paraId="51F2AD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65E583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30F171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9A8A6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160F6B2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88EA05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AB10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B3AD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01DA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149  532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1CF5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22.21 – 22.5</w:t>
            </w:r>
          </w:p>
          <w:p w14:paraId="67153F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3538C81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E61A2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6294A7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BF13E5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0F2373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532  AUS87</w:t>
            </w:r>
          </w:p>
        </w:tc>
      </w:tr>
      <w:tr w:rsidR="00CF0BB1" w:rsidRPr="003D598A" w14:paraId="381882E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396391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22.5 – 22.55</w:t>
            </w:r>
            <w:r w:rsidRPr="003D598A">
              <w:rPr>
                <w:b/>
                <w:sz w:val="20"/>
                <w:szCs w:val="20"/>
                <w:lang w:val="en-AU" w:eastAsia="en-US"/>
              </w:rPr>
              <w:tab/>
            </w:r>
            <w:r w:rsidRPr="003D598A">
              <w:rPr>
                <w:sz w:val="20"/>
                <w:szCs w:val="20"/>
                <w:lang w:val="en-AU" w:eastAsia="en-US"/>
              </w:rPr>
              <w:t>FIXED</w:t>
            </w:r>
          </w:p>
          <w:p w14:paraId="3518F1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F1282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22.5 – 22.55</w:t>
            </w:r>
          </w:p>
          <w:p w14:paraId="769D20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4E936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1E7E3B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55A8C52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F62CF6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22.55 – 23.15</w:t>
            </w:r>
            <w:r w:rsidRPr="003D598A">
              <w:rPr>
                <w:b/>
                <w:sz w:val="20"/>
                <w:szCs w:val="20"/>
                <w:lang w:val="en-AU" w:eastAsia="en-US"/>
              </w:rPr>
              <w:tab/>
            </w:r>
            <w:r w:rsidRPr="003D598A">
              <w:rPr>
                <w:sz w:val="20"/>
                <w:szCs w:val="20"/>
                <w:lang w:val="en-AU" w:eastAsia="en-US"/>
              </w:rPr>
              <w:t>FIXED</w:t>
            </w:r>
          </w:p>
          <w:p w14:paraId="2CBC94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338A</w:t>
            </w:r>
          </w:p>
          <w:p w14:paraId="59AA9D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15D51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(Earth-to-space)  532A</w:t>
            </w:r>
          </w:p>
          <w:p w14:paraId="73FDD0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32C2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6989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C3195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22.55 – 23.15</w:t>
            </w:r>
          </w:p>
          <w:p w14:paraId="33AF13B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E9329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338A</w:t>
            </w:r>
          </w:p>
          <w:p w14:paraId="4EBBF4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B93AA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(Earth-to-space)  532A</w:t>
            </w:r>
          </w:p>
          <w:p w14:paraId="0B0B90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bl>
    <w:p w14:paraId="46A153D2" w14:textId="77777777" w:rsidR="00CF0BB1" w:rsidRPr="003D598A" w:rsidRDefault="00CF0BB1" w:rsidP="00CF0BB1">
      <w:pPr>
        <w:widowControl/>
        <w:spacing w:before="0" w:after="0"/>
        <w:rPr>
          <w:sz w:val="24"/>
          <w:szCs w:val="24"/>
          <w:lang w:val="en-AU" w:eastAsia="en-US"/>
        </w:rPr>
      </w:pPr>
    </w:p>
    <w:p w14:paraId="36197E86" w14:textId="6DFBAE56" w:rsidR="00CF0BB1" w:rsidRPr="003D598A" w:rsidRDefault="00CF0BB1" w:rsidP="00CF0BB1">
      <w:pPr>
        <w:widowControl/>
        <w:spacing w:before="0" w:after="0"/>
        <w:jc w:val="center"/>
        <w:rPr>
          <w:sz w:val="20"/>
          <w:szCs w:val="20"/>
          <w:lang w:val="en-AU" w:eastAsia="en-US"/>
        </w:rPr>
      </w:pPr>
      <w:r w:rsidRPr="003D598A">
        <w:rPr>
          <w:sz w:val="24"/>
          <w:szCs w:val="24"/>
          <w:lang w:val="en-AU" w:eastAsia="en-US"/>
        </w:rPr>
        <w:br w:type="page"/>
      </w:r>
      <w:r w:rsidRPr="003D598A">
        <w:rPr>
          <w:b/>
          <w:sz w:val="20"/>
          <w:szCs w:val="20"/>
          <w:lang w:val="en-AU" w:eastAsia="en-US"/>
        </w:rPr>
        <w:lastRenderedPageBreak/>
        <w:t>GHz</w:t>
      </w:r>
      <w:r w:rsidRPr="003D598A">
        <w:rPr>
          <w:b/>
          <w:sz w:val="20"/>
          <w:szCs w:val="20"/>
          <w:lang w:val="en-AU" w:eastAsia="en-US"/>
        </w:rPr>
        <w:br/>
        <w:t>23.</w:t>
      </w:r>
      <w:r>
        <w:rPr>
          <w:b/>
          <w:sz w:val="20"/>
          <w:szCs w:val="20"/>
          <w:lang w:val="en-AU" w:eastAsia="en-US"/>
        </w:rPr>
        <w:t>1</w:t>
      </w:r>
      <w:r w:rsidRPr="003D598A">
        <w:rPr>
          <w:b/>
          <w:sz w:val="20"/>
          <w:szCs w:val="20"/>
          <w:lang w:val="en-AU" w:eastAsia="en-US"/>
        </w:rPr>
        <w:t>5 – 2</w:t>
      </w:r>
      <w:r w:rsidR="003F2A1C">
        <w:rPr>
          <w:b/>
          <w:sz w:val="20"/>
          <w:szCs w:val="20"/>
          <w:lang w:val="en-AU" w:eastAsia="en-US"/>
        </w:rPr>
        <w:t>4</w:t>
      </w:r>
      <w:r w:rsidRPr="003D598A">
        <w:rPr>
          <w:b/>
          <w:sz w:val="20"/>
          <w:szCs w:val="20"/>
          <w:lang w:val="en-AU" w:eastAsia="en-US"/>
        </w:rPr>
        <w:t>.</w:t>
      </w:r>
      <w:r w:rsidR="003F2A1C">
        <w:rPr>
          <w:b/>
          <w:sz w:val="20"/>
          <w:szCs w:val="20"/>
          <w:lang w:val="en-AU" w:eastAsia="en-US"/>
        </w:rPr>
        <w:t>7</w:t>
      </w:r>
      <w:r w:rsidRPr="003D598A">
        <w:rPr>
          <w:b/>
          <w:sz w:val="20"/>
          <w:szCs w:val="20"/>
          <w:lang w:val="en-AU" w:eastAsia="en-US"/>
        </w:rPr>
        <w:t>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AF7EFD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B17AF5A"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AECCE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7DD6B9F"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4B90C3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A1625D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EB5B79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50EE94"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6B1FF5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47694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23.15 – 23.55</w:t>
            </w:r>
            <w:r w:rsidRPr="003D598A">
              <w:rPr>
                <w:b/>
                <w:sz w:val="20"/>
                <w:szCs w:val="20"/>
                <w:lang w:val="en-AU" w:eastAsia="en-US"/>
              </w:rPr>
              <w:tab/>
            </w:r>
            <w:r w:rsidRPr="003D598A">
              <w:rPr>
                <w:sz w:val="20"/>
                <w:szCs w:val="20"/>
                <w:lang w:val="en-AU" w:eastAsia="en-US"/>
              </w:rPr>
              <w:t>FIXED</w:t>
            </w:r>
          </w:p>
          <w:p w14:paraId="441954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338A</w:t>
            </w:r>
          </w:p>
          <w:p w14:paraId="1AD796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C74EA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w:t>
            </w:r>
            <w:r>
              <w:rPr>
                <w:b/>
                <w:sz w:val="20"/>
                <w:szCs w:val="20"/>
                <w:lang w:val="en-AU" w:eastAsia="en-US"/>
              </w:rPr>
              <w:t>3</w:t>
            </w:r>
            <w:r w:rsidRPr="003D598A">
              <w:rPr>
                <w:b/>
                <w:sz w:val="20"/>
                <w:szCs w:val="20"/>
                <w:lang w:val="en-AU" w:eastAsia="en-US"/>
              </w:rPr>
              <w:t>.15 – 23.55</w:t>
            </w:r>
          </w:p>
          <w:p w14:paraId="082257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89517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338A</w:t>
            </w:r>
          </w:p>
          <w:p w14:paraId="7AAC329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B1D1B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0CAB7B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59D5E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23.55 – 23.6</w:t>
            </w:r>
            <w:r w:rsidRPr="003D598A">
              <w:rPr>
                <w:b/>
                <w:sz w:val="20"/>
                <w:szCs w:val="20"/>
                <w:lang w:val="en-AU" w:eastAsia="en-US"/>
              </w:rPr>
              <w:tab/>
            </w:r>
            <w:r w:rsidRPr="003D598A">
              <w:rPr>
                <w:sz w:val="20"/>
                <w:szCs w:val="20"/>
                <w:lang w:val="en-AU" w:eastAsia="en-US"/>
              </w:rPr>
              <w:t>FIXED</w:t>
            </w:r>
          </w:p>
          <w:p w14:paraId="114AF98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45276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23.55 – 23.6</w:t>
            </w:r>
          </w:p>
          <w:p w14:paraId="6A8E30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BE9E5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718E30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CF0BB1" w:rsidRPr="003D598A" w14:paraId="6C685A1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BF7EE4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23.6 – 24</w:t>
            </w:r>
            <w:r w:rsidRPr="003D598A">
              <w:rPr>
                <w:b/>
                <w:sz w:val="20"/>
                <w:szCs w:val="20"/>
                <w:lang w:val="en-AU" w:eastAsia="en-US"/>
              </w:rPr>
              <w:tab/>
            </w:r>
            <w:r w:rsidRPr="003D598A">
              <w:rPr>
                <w:sz w:val="20"/>
                <w:szCs w:val="20"/>
                <w:lang w:val="en-AU" w:eastAsia="en-US"/>
              </w:rPr>
              <w:t>EARTH EXPLORATION–SATELLITE (passive)</w:t>
            </w:r>
          </w:p>
          <w:p w14:paraId="517E10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C5D73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581390B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1A391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23E0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7A1F9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1B1B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23.6 – 24</w:t>
            </w:r>
          </w:p>
          <w:p w14:paraId="6CE9C63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5F654B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C0A5C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496E8A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AUS87</w:t>
            </w:r>
          </w:p>
        </w:tc>
      </w:tr>
      <w:tr w:rsidR="00CF0BB1" w:rsidRPr="003D598A" w14:paraId="3B94CF0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A55BF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 – 24.05</w:t>
            </w:r>
            <w:r w:rsidRPr="003D598A">
              <w:rPr>
                <w:b/>
                <w:sz w:val="20"/>
                <w:szCs w:val="20"/>
                <w:lang w:val="en-AU" w:eastAsia="en-US"/>
              </w:rPr>
              <w:tab/>
            </w:r>
            <w:r w:rsidRPr="003D598A">
              <w:rPr>
                <w:sz w:val="20"/>
                <w:szCs w:val="20"/>
                <w:lang w:val="en-AU" w:eastAsia="en-US"/>
              </w:rPr>
              <w:t>AMATEUR</w:t>
            </w:r>
          </w:p>
          <w:p w14:paraId="469828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5658FC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D97C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9C5B4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 – 24.05</w:t>
            </w:r>
          </w:p>
          <w:p w14:paraId="5167D3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1725A0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198C6F4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150  AUS87</w:t>
            </w:r>
          </w:p>
        </w:tc>
      </w:tr>
      <w:tr w:rsidR="00CF0BB1" w:rsidRPr="003D598A" w14:paraId="37C9314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6D725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24.05 – 24.25</w:t>
            </w:r>
            <w:r w:rsidRPr="003D598A">
              <w:rPr>
                <w:b/>
                <w:sz w:val="20"/>
                <w:szCs w:val="20"/>
                <w:lang w:val="en-AU" w:eastAsia="en-US"/>
              </w:rPr>
              <w:tab/>
            </w:r>
            <w:r w:rsidRPr="003D598A">
              <w:rPr>
                <w:sz w:val="20"/>
                <w:szCs w:val="20"/>
                <w:lang w:val="en-AU" w:eastAsia="en-US"/>
              </w:rPr>
              <w:t>RADIOLOCATION</w:t>
            </w:r>
          </w:p>
          <w:p w14:paraId="16B8E1F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4DC1C5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1DC87A5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F0A8AA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7575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F17FB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150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078D5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24.05 – 24.25</w:t>
            </w:r>
          </w:p>
          <w:p w14:paraId="2AC759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AUS102A</w:t>
            </w:r>
          </w:p>
          <w:p w14:paraId="3CBA50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52A24F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37E3C3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150  AUS87</w:t>
            </w:r>
          </w:p>
        </w:tc>
      </w:tr>
      <w:tr w:rsidR="00CF0BB1" w:rsidRPr="003D598A" w14:paraId="230C1BFE"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C7345E2" w14:textId="77777777" w:rsidR="00CF0BB1" w:rsidRPr="000248D7" w:rsidRDefault="00CF0BB1" w:rsidP="008F2625">
            <w:pPr>
              <w:widowControl/>
              <w:tabs>
                <w:tab w:val="left" w:pos="425"/>
              </w:tabs>
              <w:spacing w:before="0" w:after="0"/>
              <w:ind w:left="227" w:hanging="227"/>
              <w:rPr>
                <w:b/>
                <w:sz w:val="20"/>
                <w:szCs w:val="20"/>
                <w:lang w:val="en-AU" w:eastAsia="en-US"/>
              </w:rPr>
            </w:pPr>
            <w:r w:rsidRPr="000248D7">
              <w:rPr>
                <w:b/>
                <w:sz w:val="20"/>
                <w:szCs w:val="20"/>
                <w:lang w:val="en-AU" w:eastAsia="en-US"/>
              </w:rPr>
              <w:t>24.25 – 24.45</w:t>
            </w:r>
          </w:p>
          <w:p w14:paraId="180BDBC3" w14:textId="77777777" w:rsidR="00CF0BB1" w:rsidRPr="000248D7" w:rsidRDefault="00CF0BB1" w:rsidP="008F2625">
            <w:pPr>
              <w:widowControl/>
              <w:tabs>
                <w:tab w:val="left" w:pos="425"/>
              </w:tabs>
              <w:spacing w:before="0" w:after="0"/>
              <w:ind w:left="227" w:hanging="227"/>
              <w:rPr>
                <w:ins w:id="349" w:author="Author"/>
                <w:sz w:val="20"/>
                <w:szCs w:val="20"/>
                <w:lang w:val="en-AU" w:eastAsia="en-US"/>
              </w:rPr>
            </w:pPr>
            <w:r w:rsidRPr="000248D7">
              <w:rPr>
                <w:sz w:val="20"/>
                <w:szCs w:val="20"/>
                <w:lang w:val="en-AU" w:eastAsia="en-US"/>
              </w:rPr>
              <w:t>FIXED</w:t>
            </w:r>
          </w:p>
          <w:p w14:paraId="2D4CBC94" w14:textId="4D536C8D" w:rsidR="00B83B43" w:rsidRPr="000248D7" w:rsidRDefault="00B83B43" w:rsidP="008F2625">
            <w:pPr>
              <w:widowControl/>
              <w:tabs>
                <w:tab w:val="left" w:pos="425"/>
              </w:tabs>
              <w:spacing w:before="0" w:after="0"/>
              <w:ind w:left="227" w:hanging="227"/>
              <w:rPr>
                <w:sz w:val="20"/>
                <w:szCs w:val="20"/>
                <w:lang w:val="en-AU" w:eastAsia="en-US"/>
              </w:rPr>
            </w:pPr>
            <w:ins w:id="350" w:author="Author">
              <w:r w:rsidRPr="000248D7">
                <w:rPr>
                  <w:sz w:val="20"/>
                  <w:szCs w:val="20"/>
                  <w:lang w:val="en-AU" w:eastAsia="en-US"/>
                </w:rPr>
                <w:t>MOBILE except aeronautical mobile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EB4C8F" w14:textId="77777777" w:rsidR="00CF0BB1" w:rsidRPr="000248D7" w:rsidRDefault="00CF0BB1" w:rsidP="008F2625">
            <w:pPr>
              <w:widowControl/>
              <w:tabs>
                <w:tab w:val="left" w:pos="425"/>
              </w:tabs>
              <w:spacing w:before="0" w:after="0"/>
              <w:ind w:left="227" w:hanging="227"/>
              <w:rPr>
                <w:sz w:val="20"/>
                <w:szCs w:val="20"/>
                <w:lang w:val="en-AU" w:eastAsia="en-US"/>
              </w:rPr>
            </w:pPr>
            <w:r w:rsidRPr="000248D7">
              <w:rPr>
                <w:b/>
                <w:sz w:val="20"/>
                <w:szCs w:val="20"/>
                <w:lang w:val="en-AU" w:eastAsia="en-US"/>
              </w:rPr>
              <w:t>24.25 – 24.45</w:t>
            </w:r>
          </w:p>
          <w:p w14:paraId="38275444" w14:textId="0DFADFC4" w:rsidR="00B83B43" w:rsidRPr="003F2A1C" w:rsidRDefault="00B83B43" w:rsidP="00B83B43">
            <w:pPr>
              <w:widowControl/>
              <w:tabs>
                <w:tab w:val="left" w:pos="425"/>
              </w:tabs>
              <w:spacing w:before="0" w:after="0"/>
              <w:ind w:left="227" w:hanging="227"/>
              <w:rPr>
                <w:ins w:id="351" w:author="Author"/>
                <w:sz w:val="20"/>
                <w:szCs w:val="20"/>
                <w:lang w:val="en-AU" w:eastAsia="en-US"/>
              </w:rPr>
            </w:pPr>
            <w:ins w:id="352" w:author="Author">
              <w:r w:rsidRPr="000248D7">
                <w:rPr>
                  <w:sz w:val="20"/>
                  <w:szCs w:val="20"/>
                  <w:lang w:val="en-AU" w:eastAsia="en-US"/>
                </w:rPr>
                <w:t>FIXED  5</w:t>
              </w:r>
              <w:r w:rsidRPr="003F2A1C">
                <w:rPr>
                  <w:sz w:val="20"/>
                  <w:szCs w:val="20"/>
                  <w:lang w:val="en-AU" w:eastAsia="en-US"/>
                </w:rPr>
                <w:t>32AA</w:t>
              </w:r>
            </w:ins>
          </w:p>
          <w:p w14:paraId="36AB50F8" w14:textId="57D88DDE" w:rsidR="00B83B43" w:rsidRPr="000248D7" w:rsidRDefault="00B83B43" w:rsidP="00B83B43">
            <w:pPr>
              <w:widowControl/>
              <w:tabs>
                <w:tab w:val="left" w:pos="425"/>
              </w:tabs>
              <w:spacing w:before="0" w:after="0"/>
              <w:ind w:left="227" w:hanging="227"/>
              <w:rPr>
                <w:ins w:id="353" w:author="Author"/>
                <w:sz w:val="20"/>
                <w:szCs w:val="20"/>
                <w:lang w:val="en-AU" w:eastAsia="en-US"/>
              </w:rPr>
            </w:pPr>
            <w:ins w:id="354" w:author="Author">
              <w:r w:rsidRPr="000248D7">
                <w:rPr>
                  <w:sz w:val="20"/>
                  <w:szCs w:val="20"/>
                  <w:lang w:val="en-AU" w:eastAsia="en-US"/>
                </w:rPr>
                <w:t>MOBILE except aeronautical mobile  338A  532AB</w:t>
              </w:r>
            </w:ins>
          </w:p>
          <w:p w14:paraId="24E4FF24" w14:textId="15AA05C0" w:rsidR="00CF0BB1" w:rsidRPr="000248D7"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RADIONAVIGATION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1CBEDB" w14:textId="77777777" w:rsidR="00CF0BB1" w:rsidRPr="000248D7" w:rsidRDefault="00CF0BB1" w:rsidP="008F2625">
            <w:pPr>
              <w:widowControl/>
              <w:tabs>
                <w:tab w:val="left" w:pos="425"/>
              </w:tabs>
              <w:spacing w:before="0" w:after="0"/>
              <w:ind w:left="227" w:hanging="227"/>
              <w:rPr>
                <w:sz w:val="20"/>
                <w:szCs w:val="20"/>
                <w:lang w:val="en-AU" w:eastAsia="en-US"/>
              </w:rPr>
            </w:pPr>
            <w:r w:rsidRPr="000248D7">
              <w:rPr>
                <w:b/>
                <w:sz w:val="20"/>
                <w:szCs w:val="20"/>
                <w:lang w:val="en-AU" w:eastAsia="en-US"/>
              </w:rPr>
              <w:t>24.25 – 24.45</w:t>
            </w:r>
          </w:p>
          <w:p w14:paraId="69D28291" w14:textId="23803D29" w:rsidR="00CF0BB1" w:rsidRPr="00100769" w:rsidDel="00B83B43" w:rsidRDefault="00CF0BB1" w:rsidP="008F2625">
            <w:pPr>
              <w:widowControl/>
              <w:tabs>
                <w:tab w:val="left" w:pos="425"/>
              </w:tabs>
              <w:spacing w:before="0" w:after="0"/>
              <w:ind w:left="227" w:hanging="227"/>
              <w:rPr>
                <w:del w:id="355" w:author="Author"/>
                <w:sz w:val="20"/>
                <w:szCs w:val="20"/>
                <w:lang w:val="en-AU" w:eastAsia="en-US"/>
              </w:rPr>
            </w:pPr>
            <w:del w:id="356" w:author="Author">
              <w:r w:rsidRPr="000248D7" w:rsidDel="00B83B43">
                <w:rPr>
                  <w:sz w:val="20"/>
                  <w:szCs w:val="20"/>
                  <w:lang w:val="en-AU" w:eastAsia="en-US"/>
                </w:rPr>
                <w:tab/>
              </w:r>
              <w:r w:rsidRPr="00100769" w:rsidDel="00B83B43">
                <w:rPr>
                  <w:sz w:val="20"/>
                  <w:szCs w:val="20"/>
                  <w:lang w:val="en-AU" w:eastAsia="en-US"/>
                </w:rPr>
                <w:delText>RADIONAVIGATION</w:delText>
              </w:r>
            </w:del>
          </w:p>
          <w:p w14:paraId="4BE7D88E" w14:textId="77777777" w:rsidR="00CF0BB1" w:rsidRPr="00100769" w:rsidRDefault="00CF0BB1" w:rsidP="008F2625">
            <w:pPr>
              <w:widowControl/>
              <w:tabs>
                <w:tab w:val="left" w:pos="425"/>
              </w:tabs>
              <w:spacing w:before="0" w:after="0"/>
              <w:ind w:left="227" w:hanging="227"/>
              <w:rPr>
                <w:sz w:val="20"/>
                <w:szCs w:val="20"/>
                <w:lang w:val="en-AU" w:eastAsia="en-US"/>
              </w:rPr>
            </w:pPr>
            <w:del w:id="357" w:author="Author">
              <w:r w:rsidRPr="00100769" w:rsidDel="00B83B43">
                <w:rPr>
                  <w:sz w:val="20"/>
                  <w:szCs w:val="20"/>
                  <w:lang w:val="en-AU" w:eastAsia="en-US"/>
                </w:rPr>
                <w:tab/>
              </w:r>
            </w:del>
            <w:r w:rsidRPr="00100769">
              <w:rPr>
                <w:sz w:val="20"/>
                <w:szCs w:val="20"/>
                <w:lang w:val="en-AU" w:eastAsia="en-US"/>
              </w:rPr>
              <w:t>FIXED</w:t>
            </w:r>
          </w:p>
          <w:p w14:paraId="2BFD0EF7" w14:textId="77777777" w:rsidR="00CF0BB1" w:rsidRPr="000248D7" w:rsidRDefault="00CF0BB1" w:rsidP="008F2625">
            <w:pPr>
              <w:widowControl/>
              <w:tabs>
                <w:tab w:val="left" w:pos="425"/>
              </w:tabs>
              <w:spacing w:before="0" w:after="0"/>
              <w:ind w:left="227" w:hanging="227"/>
              <w:rPr>
                <w:ins w:id="358" w:author="Author"/>
                <w:sz w:val="20"/>
                <w:szCs w:val="20"/>
                <w:lang w:val="en-AU" w:eastAsia="en-US"/>
              </w:rPr>
            </w:pPr>
            <w:del w:id="359" w:author="Author">
              <w:r w:rsidRPr="00100769" w:rsidDel="00B83B43">
                <w:rPr>
                  <w:sz w:val="20"/>
                  <w:szCs w:val="20"/>
                  <w:lang w:val="en-AU" w:eastAsia="en-US"/>
                </w:rPr>
                <w:tab/>
              </w:r>
            </w:del>
            <w:r w:rsidRPr="00100769">
              <w:rPr>
                <w:sz w:val="20"/>
                <w:szCs w:val="20"/>
                <w:lang w:val="en-AU" w:eastAsia="en-US"/>
              </w:rPr>
              <w:t>MOBILE</w:t>
            </w:r>
            <w:ins w:id="360" w:author="Author">
              <w:r w:rsidR="00B83B43" w:rsidRPr="000248D7">
                <w:rPr>
                  <w:sz w:val="20"/>
                  <w:szCs w:val="20"/>
                  <w:lang w:val="en-AU" w:eastAsia="en-US"/>
                </w:rPr>
                <w:t xml:space="preserve">  338A  532AB</w:t>
              </w:r>
            </w:ins>
          </w:p>
          <w:p w14:paraId="281FF1CE" w14:textId="77777777" w:rsidR="00B83B43" w:rsidRPr="000248D7" w:rsidRDefault="00B83B43" w:rsidP="00B83B43">
            <w:pPr>
              <w:widowControl/>
              <w:tabs>
                <w:tab w:val="left" w:pos="425"/>
              </w:tabs>
              <w:spacing w:before="0" w:after="0"/>
              <w:ind w:left="227" w:hanging="227"/>
              <w:rPr>
                <w:ins w:id="361" w:author="Author"/>
                <w:sz w:val="20"/>
                <w:szCs w:val="20"/>
                <w:lang w:val="en-AU" w:eastAsia="en-US"/>
              </w:rPr>
            </w:pPr>
            <w:ins w:id="362" w:author="Author">
              <w:r w:rsidRPr="000248D7">
                <w:rPr>
                  <w:sz w:val="20"/>
                  <w:szCs w:val="20"/>
                  <w:lang w:val="en-AU" w:eastAsia="en-US"/>
                </w:rPr>
                <w:t>RADIONAVIGATION</w:t>
              </w:r>
            </w:ins>
          </w:p>
          <w:p w14:paraId="186BACAF" w14:textId="1C8EC3DF" w:rsidR="00B83B43" w:rsidRPr="000248D7" w:rsidRDefault="00B83B43" w:rsidP="008F2625">
            <w:pPr>
              <w:widowControl/>
              <w:tabs>
                <w:tab w:val="left" w:pos="425"/>
              </w:tabs>
              <w:spacing w:before="0" w:after="0"/>
              <w:ind w:left="227" w:hanging="227"/>
              <w:rPr>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CC7B08" w14:textId="77777777" w:rsidR="00CF0BB1" w:rsidRPr="000248D7" w:rsidRDefault="00CF0BB1" w:rsidP="008F2625">
            <w:pPr>
              <w:widowControl/>
              <w:tabs>
                <w:tab w:val="left" w:pos="425"/>
              </w:tabs>
              <w:spacing w:before="0" w:after="0"/>
              <w:ind w:left="227" w:hanging="227"/>
              <w:rPr>
                <w:sz w:val="20"/>
                <w:szCs w:val="20"/>
                <w:lang w:val="en-AU" w:eastAsia="en-US"/>
              </w:rPr>
            </w:pPr>
            <w:r w:rsidRPr="000248D7">
              <w:rPr>
                <w:b/>
                <w:sz w:val="20"/>
                <w:szCs w:val="20"/>
                <w:lang w:val="en-AU" w:eastAsia="en-US"/>
              </w:rPr>
              <w:t>24.25 – 24.45</w:t>
            </w:r>
          </w:p>
          <w:p w14:paraId="4098CA5B" w14:textId="2014C5A6" w:rsidR="00CF0BB1" w:rsidRPr="00100769" w:rsidDel="00B83B43" w:rsidRDefault="00CF0BB1" w:rsidP="008F2625">
            <w:pPr>
              <w:widowControl/>
              <w:tabs>
                <w:tab w:val="left" w:pos="425"/>
              </w:tabs>
              <w:spacing w:before="0" w:after="0"/>
              <w:ind w:left="227" w:hanging="227"/>
              <w:rPr>
                <w:del w:id="363" w:author="Author"/>
                <w:sz w:val="20"/>
                <w:szCs w:val="20"/>
                <w:lang w:val="en-AU" w:eastAsia="en-US"/>
              </w:rPr>
            </w:pPr>
            <w:del w:id="364" w:author="Author">
              <w:r w:rsidRPr="00DF61C3" w:rsidDel="00B83B43">
                <w:rPr>
                  <w:sz w:val="20"/>
                  <w:szCs w:val="20"/>
                  <w:lang w:val="en-AU" w:eastAsia="en-US"/>
                </w:rPr>
                <w:delText>RADIONAVIGATION</w:delText>
              </w:r>
            </w:del>
          </w:p>
          <w:p w14:paraId="4097E6FD"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FIXED</w:t>
            </w:r>
          </w:p>
          <w:p w14:paraId="1E856143" w14:textId="22606388" w:rsidR="00CF0BB1" w:rsidRPr="000248D7"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MOBILE</w:t>
            </w:r>
            <w:ins w:id="365" w:author="Author">
              <w:r w:rsidR="000248D7" w:rsidRPr="000248D7">
                <w:rPr>
                  <w:sz w:val="20"/>
                  <w:szCs w:val="20"/>
                  <w:lang w:val="en-AU" w:eastAsia="en-US"/>
                </w:rPr>
                <w:t xml:space="preserve">  338A  532AB</w:t>
              </w:r>
            </w:ins>
          </w:p>
          <w:p w14:paraId="22BF6D23" w14:textId="77777777" w:rsidR="00B83B43" w:rsidRPr="000248D7" w:rsidRDefault="00B83B43" w:rsidP="00B83B43">
            <w:pPr>
              <w:widowControl/>
              <w:tabs>
                <w:tab w:val="left" w:pos="425"/>
              </w:tabs>
              <w:spacing w:before="0" w:after="0"/>
              <w:ind w:left="227" w:hanging="227"/>
              <w:rPr>
                <w:ins w:id="366" w:author="Author"/>
                <w:sz w:val="20"/>
                <w:szCs w:val="20"/>
                <w:lang w:val="en-AU" w:eastAsia="en-US"/>
              </w:rPr>
            </w:pPr>
            <w:ins w:id="367" w:author="Author">
              <w:r w:rsidRPr="000248D7">
                <w:rPr>
                  <w:sz w:val="20"/>
                  <w:szCs w:val="20"/>
                  <w:lang w:val="en-AU" w:eastAsia="en-US"/>
                </w:rPr>
                <w:t>RADIONAVIGATION</w:t>
              </w:r>
            </w:ins>
          </w:p>
          <w:p w14:paraId="7DF109A6" w14:textId="77777777" w:rsidR="00CF0BB1" w:rsidRPr="001E44D8" w:rsidRDefault="00CF0BB1" w:rsidP="008F2625">
            <w:pPr>
              <w:widowControl/>
              <w:tabs>
                <w:tab w:val="left" w:pos="425"/>
              </w:tabs>
              <w:spacing w:before="0" w:after="0"/>
              <w:ind w:left="227" w:hanging="227"/>
              <w:rPr>
                <w:b/>
                <w:sz w:val="20"/>
                <w:szCs w:val="20"/>
                <w:lang w:val="en-AU" w:eastAsia="en-US"/>
              </w:rPr>
            </w:pPr>
            <w:r w:rsidRPr="00DF61C3">
              <w:rPr>
                <w:sz w:val="20"/>
                <w:szCs w:val="20"/>
                <w:lang w:val="en-AU" w:eastAsia="en-US"/>
              </w:rPr>
              <w:t>AUS87</w:t>
            </w:r>
          </w:p>
        </w:tc>
      </w:tr>
      <w:tr w:rsidR="00CF0BB1" w:rsidRPr="003D598A" w14:paraId="73692A02"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29AAE53" w14:textId="77777777" w:rsidR="00CF0BB1" w:rsidRPr="000248D7" w:rsidRDefault="00CF0BB1" w:rsidP="008F2625">
            <w:pPr>
              <w:widowControl/>
              <w:tabs>
                <w:tab w:val="left" w:pos="425"/>
              </w:tabs>
              <w:spacing w:before="0" w:after="0"/>
              <w:ind w:left="227" w:hanging="227"/>
              <w:rPr>
                <w:b/>
                <w:sz w:val="20"/>
                <w:szCs w:val="20"/>
                <w:lang w:val="en-AU" w:eastAsia="en-US"/>
              </w:rPr>
            </w:pPr>
            <w:r w:rsidRPr="000248D7">
              <w:rPr>
                <w:b/>
                <w:sz w:val="20"/>
                <w:szCs w:val="20"/>
                <w:lang w:val="en-AU" w:eastAsia="en-US"/>
              </w:rPr>
              <w:t>24.45 – 24.65</w:t>
            </w:r>
          </w:p>
          <w:p w14:paraId="231E71D5" w14:textId="77777777" w:rsidR="00CF0BB1" w:rsidRPr="000248D7"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FIXED</w:t>
            </w:r>
          </w:p>
          <w:p w14:paraId="1B9CEFCF" w14:textId="77777777" w:rsidR="00CF0BB1" w:rsidRPr="000248D7" w:rsidRDefault="00CF0BB1" w:rsidP="008F2625">
            <w:pPr>
              <w:widowControl/>
              <w:tabs>
                <w:tab w:val="left" w:pos="425"/>
              </w:tabs>
              <w:spacing w:before="0" w:after="0"/>
              <w:ind w:left="227" w:hanging="227"/>
              <w:rPr>
                <w:ins w:id="368" w:author="Author"/>
                <w:sz w:val="20"/>
                <w:szCs w:val="20"/>
                <w:lang w:val="en-AU" w:eastAsia="en-US"/>
              </w:rPr>
            </w:pPr>
            <w:r w:rsidRPr="000248D7">
              <w:rPr>
                <w:sz w:val="20"/>
                <w:szCs w:val="20"/>
                <w:lang w:val="en-AU" w:eastAsia="en-US"/>
              </w:rPr>
              <w:t>INTER–SATELLITE</w:t>
            </w:r>
          </w:p>
          <w:p w14:paraId="6201BD63" w14:textId="6A1EC8C3" w:rsidR="00B83B43" w:rsidRPr="000248D7" w:rsidRDefault="00B83B43" w:rsidP="008F2625">
            <w:pPr>
              <w:widowControl/>
              <w:tabs>
                <w:tab w:val="left" w:pos="425"/>
              </w:tabs>
              <w:spacing w:before="0" w:after="0"/>
              <w:ind w:left="227" w:hanging="227"/>
              <w:rPr>
                <w:sz w:val="20"/>
                <w:szCs w:val="20"/>
                <w:lang w:val="en-AU" w:eastAsia="en-US"/>
              </w:rPr>
            </w:pPr>
            <w:ins w:id="369" w:author="Author">
              <w:r w:rsidRPr="000248D7">
                <w:rPr>
                  <w:sz w:val="20"/>
                  <w:szCs w:val="20"/>
                  <w:lang w:val="en-AU" w:eastAsia="en-US"/>
                </w:rPr>
                <w:t>MOBILE except aeronautical mobile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7CB63F7" w14:textId="77777777" w:rsidR="00CF0BB1" w:rsidRPr="004926EE" w:rsidRDefault="00CF0BB1" w:rsidP="008F2625">
            <w:pPr>
              <w:widowControl/>
              <w:tabs>
                <w:tab w:val="left" w:pos="425"/>
              </w:tabs>
              <w:spacing w:before="0" w:after="0"/>
              <w:ind w:left="227" w:hanging="227"/>
              <w:rPr>
                <w:sz w:val="20"/>
                <w:szCs w:val="20"/>
                <w:lang w:val="en-AU" w:eastAsia="en-US"/>
              </w:rPr>
            </w:pPr>
            <w:r w:rsidRPr="000248D7">
              <w:rPr>
                <w:b/>
                <w:sz w:val="20"/>
                <w:szCs w:val="20"/>
                <w:lang w:val="en-AU" w:eastAsia="en-US"/>
              </w:rPr>
              <w:t>24.45 – 24.65</w:t>
            </w:r>
          </w:p>
          <w:p w14:paraId="5E68CC73" w14:textId="77777777" w:rsidR="00B83B43" w:rsidRPr="003F2A1C" w:rsidRDefault="00B83B43" w:rsidP="00B83B43">
            <w:pPr>
              <w:widowControl/>
              <w:tabs>
                <w:tab w:val="left" w:pos="425"/>
              </w:tabs>
              <w:spacing w:before="0" w:after="0"/>
              <w:ind w:left="227" w:hanging="227"/>
              <w:rPr>
                <w:ins w:id="370" w:author="Author"/>
                <w:sz w:val="20"/>
                <w:szCs w:val="20"/>
                <w:lang w:val="en-AU" w:eastAsia="en-US"/>
              </w:rPr>
            </w:pPr>
            <w:ins w:id="371" w:author="Author">
              <w:r w:rsidRPr="004926EE">
                <w:rPr>
                  <w:sz w:val="20"/>
                  <w:szCs w:val="20"/>
                  <w:lang w:val="en-AU" w:eastAsia="en-US"/>
                </w:rPr>
                <w:t>FIXED</w:t>
              </w:r>
              <w:r w:rsidRPr="003F2A1C">
                <w:rPr>
                  <w:sz w:val="20"/>
                  <w:szCs w:val="20"/>
                  <w:lang w:val="en-AU" w:eastAsia="en-US"/>
                </w:rPr>
                <w:t xml:space="preserve">  532AA</w:t>
              </w:r>
            </w:ins>
          </w:p>
          <w:p w14:paraId="50C6F53D" w14:textId="77777777" w:rsidR="00CF0BB1" w:rsidRPr="001E44D8" w:rsidRDefault="00CF0BB1" w:rsidP="008F2625">
            <w:pPr>
              <w:widowControl/>
              <w:tabs>
                <w:tab w:val="left" w:pos="425"/>
              </w:tabs>
              <w:spacing w:before="0" w:after="0"/>
              <w:ind w:left="227" w:hanging="227"/>
              <w:rPr>
                <w:sz w:val="20"/>
                <w:szCs w:val="20"/>
                <w:lang w:val="en-AU" w:eastAsia="en-US"/>
              </w:rPr>
            </w:pPr>
            <w:r w:rsidRPr="00DF61C3">
              <w:rPr>
                <w:sz w:val="20"/>
                <w:szCs w:val="20"/>
                <w:lang w:val="en-AU" w:eastAsia="en-US"/>
              </w:rPr>
              <w:t>INTER–SATELLITE</w:t>
            </w:r>
          </w:p>
          <w:p w14:paraId="7EAFB184" w14:textId="3EF64870" w:rsidR="00B83B43" w:rsidRPr="000248D7" w:rsidRDefault="00B83B43" w:rsidP="008F2625">
            <w:pPr>
              <w:widowControl/>
              <w:tabs>
                <w:tab w:val="left" w:pos="425"/>
              </w:tabs>
              <w:spacing w:before="0" w:after="0"/>
              <w:ind w:left="227" w:hanging="227"/>
              <w:rPr>
                <w:ins w:id="372" w:author="Author"/>
                <w:sz w:val="20"/>
                <w:szCs w:val="20"/>
                <w:lang w:val="en-AU" w:eastAsia="en-US"/>
              </w:rPr>
            </w:pPr>
            <w:ins w:id="373" w:author="Author">
              <w:r w:rsidRPr="000248D7">
                <w:rPr>
                  <w:sz w:val="20"/>
                  <w:szCs w:val="20"/>
                  <w:lang w:val="en-AU" w:eastAsia="en-US"/>
                </w:rPr>
                <w:t>MOBILE except aeronautical mobile  338A  532AB</w:t>
              </w:r>
            </w:ins>
          </w:p>
          <w:p w14:paraId="7BBAFE65" w14:textId="6658FB5B" w:rsidR="00CF0BB1" w:rsidRPr="004926EE"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RADIONAVIGATION</w:t>
            </w:r>
          </w:p>
          <w:p w14:paraId="4FBE75B5" w14:textId="536166A4" w:rsidR="00CF0BB1" w:rsidRPr="004926EE" w:rsidDel="00B83B43" w:rsidRDefault="00CF0BB1" w:rsidP="008F2625">
            <w:pPr>
              <w:widowControl/>
              <w:tabs>
                <w:tab w:val="left" w:pos="425"/>
              </w:tabs>
              <w:spacing w:before="0" w:after="0"/>
              <w:ind w:left="227" w:hanging="227"/>
              <w:rPr>
                <w:del w:id="374" w:author="Author"/>
                <w:sz w:val="20"/>
                <w:szCs w:val="20"/>
                <w:lang w:val="en-AU" w:eastAsia="en-US"/>
              </w:rPr>
            </w:pPr>
          </w:p>
          <w:p w14:paraId="58B674E6" w14:textId="77777777" w:rsidR="00CF0BB1" w:rsidRPr="00DF61C3" w:rsidRDefault="00CF0BB1" w:rsidP="008F2625">
            <w:pPr>
              <w:widowControl/>
              <w:tabs>
                <w:tab w:val="left" w:pos="425"/>
              </w:tabs>
              <w:spacing w:before="0" w:after="0"/>
              <w:ind w:left="227" w:hanging="227"/>
              <w:rPr>
                <w:sz w:val="20"/>
                <w:szCs w:val="20"/>
                <w:lang w:val="en-AU" w:eastAsia="en-US"/>
              </w:rPr>
            </w:pPr>
          </w:p>
          <w:p w14:paraId="6AAF74B8" w14:textId="77777777" w:rsidR="00CF0BB1" w:rsidRPr="000248D7"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533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1D9686" w14:textId="77777777" w:rsidR="00CF0BB1" w:rsidRPr="000248D7" w:rsidRDefault="00CF0BB1" w:rsidP="008F2625">
            <w:pPr>
              <w:widowControl/>
              <w:tabs>
                <w:tab w:val="left" w:pos="425"/>
              </w:tabs>
              <w:spacing w:before="0" w:after="0"/>
              <w:ind w:left="227" w:hanging="227"/>
              <w:rPr>
                <w:b/>
                <w:sz w:val="20"/>
                <w:szCs w:val="20"/>
                <w:lang w:val="en-AU" w:eastAsia="en-US"/>
              </w:rPr>
            </w:pPr>
            <w:r w:rsidRPr="000248D7">
              <w:rPr>
                <w:b/>
                <w:sz w:val="20"/>
                <w:szCs w:val="20"/>
                <w:lang w:val="en-AU" w:eastAsia="en-US"/>
              </w:rPr>
              <w:t>24.45 – 24.65</w:t>
            </w:r>
          </w:p>
          <w:p w14:paraId="52249128" w14:textId="77777777" w:rsidR="00CF0BB1" w:rsidRPr="004926EE"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FIXED</w:t>
            </w:r>
          </w:p>
          <w:p w14:paraId="5FE19CBF" w14:textId="77777777" w:rsidR="00CF0BB1" w:rsidRPr="003F2A1C" w:rsidRDefault="00CF0BB1" w:rsidP="008F2625">
            <w:pPr>
              <w:widowControl/>
              <w:tabs>
                <w:tab w:val="left" w:pos="425"/>
              </w:tabs>
              <w:spacing w:before="0" w:after="0"/>
              <w:ind w:left="227" w:hanging="227"/>
              <w:rPr>
                <w:sz w:val="20"/>
                <w:szCs w:val="20"/>
                <w:lang w:val="en-AU" w:eastAsia="en-US"/>
              </w:rPr>
            </w:pPr>
            <w:r w:rsidRPr="004926EE">
              <w:rPr>
                <w:sz w:val="20"/>
                <w:szCs w:val="20"/>
                <w:lang w:val="en-AU" w:eastAsia="en-US"/>
              </w:rPr>
              <w:t>INTER–SATELLITE</w:t>
            </w:r>
          </w:p>
          <w:p w14:paraId="6D4736D5" w14:textId="3F104861" w:rsidR="00CF0BB1" w:rsidRPr="000248D7" w:rsidRDefault="00CF0BB1" w:rsidP="008F2625">
            <w:pPr>
              <w:widowControl/>
              <w:tabs>
                <w:tab w:val="left" w:pos="425"/>
              </w:tabs>
              <w:spacing w:before="0" w:after="0"/>
              <w:ind w:left="227" w:hanging="227"/>
              <w:rPr>
                <w:sz w:val="20"/>
                <w:szCs w:val="20"/>
                <w:lang w:val="en-AU" w:eastAsia="en-US"/>
              </w:rPr>
            </w:pPr>
            <w:r w:rsidRPr="00DF61C3">
              <w:rPr>
                <w:sz w:val="20"/>
                <w:szCs w:val="20"/>
                <w:lang w:val="en-AU" w:eastAsia="en-US"/>
              </w:rPr>
              <w:t>MOBI</w:t>
            </w:r>
            <w:r w:rsidRPr="001E44D8">
              <w:rPr>
                <w:sz w:val="20"/>
                <w:szCs w:val="20"/>
                <w:lang w:val="en-AU" w:eastAsia="en-US"/>
              </w:rPr>
              <w:t>LE</w:t>
            </w:r>
            <w:ins w:id="375" w:author="Author">
              <w:r w:rsidR="00B83B43" w:rsidRPr="004926EE">
                <w:rPr>
                  <w:sz w:val="20"/>
                  <w:szCs w:val="20"/>
                  <w:lang w:val="en-AU" w:eastAsia="en-US"/>
                </w:rPr>
                <w:t xml:space="preserve">  338A  532AB</w:t>
              </w:r>
            </w:ins>
          </w:p>
          <w:p w14:paraId="600F7559" w14:textId="77777777" w:rsidR="00CF0BB1" w:rsidRPr="004926EE"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RADIONAVIGATION</w:t>
            </w:r>
          </w:p>
          <w:p w14:paraId="1225A794" w14:textId="77777777" w:rsidR="00B83B43" w:rsidRPr="004926EE" w:rsidRDefault="00B83B43" w:rsidP="008F2625">
            <w:pPr>
              <w:widowControl/>
              <w:tabs>
                <w:tab w:val="left" w:pos="425"/>
              </w:tabs>
              <w:spacing w:before="0" w:after="0"/>
              <w:ind w:left="227" w:hanging="227"/>
              <w:rPr>
                <w:ins w:id="376" w:author="Author"/>
                <w:sz w:val="20"/>
                <w:szCs w:val="20"/>
                <w:lang w:val="en-AU" w:eastAsia="en-US"/>
              </w:rPr>
            </w:pPr>
          </w:p>
          <w:p w14:paraId="2A0CA274" w14:textId="77777777" w:rsidR="00B83B43" w:rsidRPr="00DF61C3" w:rsidRDefault="00B83B43" w:rsidP="008F2625">
            <w:pPr>
              <w:widowControl/>
              <w:tabs>
                <w:tab w:val="left" w:pos="425"/>
              </w:tabs>
              <w:spacing w:before="0" w:after="0"/>
              <w:ind w:left="227" w:hanging="227"/>
              <w:rPr>
                <w:ins w:id="377" w:author="Author"/>
                <w:sz w:val="20"/>
                <w:szCs w:val="20"/>
                <w:lang w:val="en-AU" w:eastAsia="en-US"/>
              </w:rPr>
            </w:pPr>
          </w:p>
          <w:p w14:paraId="4C15CDCB" w14:textId="4650EFCF" w:rsidR="00CF0BB1" w:rsidRPr="004926EE"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533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84C540" w14:textId="77777777" w:rsidR="00CF0BB1" w:rsidRPr="000248D7" w:rsidRDefault="00CF0BB1" w:rsidP="008F2625">
            <w:pPr>
              <w:widowControl/>
              <w:tabs>
                <w:tab w:val="left" w:pos="425"/>
              </w:tabs>
              <w:spacing w:before="0" w:after="0"/>
              <w:ind w:left="227" w:hanging="227"/>
              <w:rPr>
                <w:b/>
                <w:sz w:val="20"/>
                <w:szCs w:val="20"/>
                <w:lang w:val="en-AU" w:eastAsia="en-US"/>
              </w:rPr>
            </w:pPr>
            <w:r w:rsidRPr="000248D7">
              <w:rPr>
                <w:b/>
                <w:sz w:val="20"/>
                <w:szCs w:val="20"/>
                <w:lang w:val="en-AU" w:eastAsia="en-US"/>
              </w:rPr>
              <w:t>24.45 – 24.65</w:t>
            </w:r>
          </w:p>
          <w:p w14:paraId="2F9026A8" w14:textId="77777777" w:rsidR="00CF0BB1" w:rsidRPr="004926EE"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FIXED</w:t>
            </w:r>
          </w:p>
          <w:p w14:paraId="4827BEFE" w14:textId="77777777" w:rsidR="00CF0BB1" w:rsidRPr="003F2A1C" w:rsidRDefault="00CF0BB1" w:rsidP="008F2625">
            <w:pPr>
              <w:widowControl/>
              <w:tabs>
                <w:tab w:val="left" w:pos="425"/>
              </w:tabs>
              <w:spacing w:before="0" w:after="0"/>
              <w:ind w:left="227" w:hanging="227"/>
              <w:rPr>
                <w:sz w:val="20"/>
                <w:szCs w:val="20"/>
                <w:lang w:val="en-AU" w:eastAsia="en-US"/>
              </w:rPr>
            </w:pPr>
            <w:r w:rsidRPr="004926EE">
              <w:rPr>
                <w:sz w:val="20"/>
                <w:szCs w:val="20"/>
                <w:lang w:val="en-AU" w:eastAsia="en-US"/>
              </w:rPr>
              <w:t>INTER–SATELLITE</w:t>
            </w:r>
          </w:p>
          <w:p w14:paraId="37D6E673" w14:textId="488FD02B" w:rsidR="00CF0BB1" w:rsidRPr="000248D7" w:rsidRDefault="00CF0BB1" w:rsidP="008F2625">
            <w:pPr>
              <w:widowControl/>
              <w:tabs>
                <w:tab w:val="left" w:pos="425"/>
              </w:tabs>
              <w:spacing w:before="0" w:after="0"/>
              <w:ind w:left="227" w:hanging="227"/>
              <w:rPr>
                <w:sz w:val="20"/>
                <w:szCs w:val="20"/>
                <w:lang w:val="en-AU" w:eastAsia="en-US"/>
              </w:rPr>
            </w:pPr>
            <w:r w:rsidRPr="00DF61C3">
              <w:rPr>
                <w:sz w:val="20"/>
                <w:szCs w:val="20"/>
                <w:lang w:val="en-AU" w:eastAsia="en-US"/>
              </w:rPr>
              <w:t>MOBILE</w:t>
            </w:r>
            <w:ins w:id="378" w:author="Author">
              <w:r w:rsidR="002C5E34" w:rsidRPr="000248D7">
                <w:rPr>
                  <w:sz w:val="20"/>
                  <w:szCs w:val="20"/>
                  <w:lang w:val="en-AU" w:eastAsia="en-US"/>
                </w:rPr>
                <w:t xml:space="preserve">  338A  532AB</w:t>
              </w:r>
            </w:ins>
          </w:p>
          <w:p w14:paraId="4A538AE4" w14:textId="77777777" w:rsidR="00CF0BB1" w:rsidRPr="004926EE" w:rsidRDefault="00CF0BB1" w:rsidP="008F2625">
            <w:pPr>
              <w:widowControl/>
              <w:tabs>
                <w:tab w:val="left" w:pos="425"/>
              </w:tabs>
              <w:spacing w:before="0" w:after="0"/>
              <w:ind w:left="227" w:hanging="227"/>
              <w:rPr>
                <w:sz w:val="20"/>
                <w:szCs w:val="20"/>
                <w:lang w:val="en-AU" w:eastAsia="en-US"/>
              </w:rPr>
            </w:pPr>
            <w:r w:rsidRPr="000248D7">
              <w:rPr>
                <w:sz w:val="20"/>
                <w:szCs w:val="20"/>
                <w:lang w:val="en-AU" w:eastAsia="en-US"/>
              </w:rPr>
              <w:t>RADIONAVIGATION</w:t>
            </w:r>
          </w:p>
          <w:p w14:paraId="724B757E" w14:textId="77777777" w:rsidR="000248D7" w:rsidRPr="004926EE" w:rsidRDefault="000248D7" w:rsidP="008F2625">
            <w:pPr>
              <w:widowControl/>
              <w:tabs>
                <w:tab w:val="left" w:pos="425"/>
              </w:tabs>
              <w:spacing w:before="0" w:after="0"/>
              <w:ind w:left="227" w:hanging="227"/>
              <w:rPr>
                <w:ins w:id="379" w:author="Author"/>
                <w:sz w:val="20"/>
                <w:szCs w:val="20"/>
                <w:lang w:val="en-AU" w:eastAsia="en-US"/>
              </w:rPr>
            </w:pPr>
          </w:p>
          <w:p w14:paraId="1CEC8259" w14:textId="77777777" w:rsidR="000248D7" w:rsidRPr="00DF61C3" w:rsidRDefault="000248D7" w:rsidP="008F2625">
            <w:pPr>
              <w:widowControl/>
              <w:tabs>
                <w:tab w:val="left" w:pos="425"/>
              </w:tabs>
              <w:spacing w:before="0" w:after="0"/>
              <w:ind w:left="227" w:hanging="227"/>
              <w:rPr>
                <w:ins w:id="380" w:author="Author"/>
                <w:sz w:val="20"/>
                <w:szCs w:val="20"/>
                <w:lang w:val="en-AU" w:eastAsia="en-US"/>
              </w:rPr>
            </w:pPr>
          </w:p>
          <w:p w14:paraId="020420C0" w14:textId="7D1154BB" w:rsidR="00CF0BB1" w:rsidRPr="00100769" w:rsidRDefault="00CF0BB1" w:rsidP="008F2625">
            <w:pPr>
              <w:widowControl/>
              <w:tabs>
                <w:tab w:val="left" w:pos="425"/>
              </w:tabs>
              <w:spacing w:before="0" w:after="0"/>
              <w:ind w:left="227" w:hanging="227"/>
              <w:rPr>
                <w:b/>
                <w:sz w:val="20"/>
                <w:szCs w:val="20"/>
                <w:lang w:val="en-AU" w:eastAsia="en-US"/>
              </w:rPr>
            </w:pPr>
            <w:r w:rsidRPr="00100769">
              <w:rPr>
                <w:sz w:val="20"/>
                <w:szCs w:val="20"/>
                <w:lang w:val="en-AU" w:eastAsia="en-US"/>
              </w:rPr>
              <w:t>533  AUS87</w:t>
            </w:r>
          </w:p>
        </w:tc>
      </w:tr>
      <w:tr w:rsidR="00CF0BB1" w:rsidRPr="003D598A" w14:paraId="78F612D9"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47D7AC7" w14:textId="77777777" w:rsidR="00CF0BB1" w:rsidRPr="000248D7" w:rsidRDefault="00CF0BB1" w:rsidP="008F2625">
            <w:pPr>
              <w:widowControl/>
              <w:tabs>
                <w:tab w:val="left" w:pos="425"/>
              </w:tabs>
              <w:spacing w:before="0" w:after="0"/>
              <w:ind w:left="227" w:hanging="227"/>
              <w:rPr>
                <w:sz w:val="20"/>
                <w:szCs w:val="20"/>
                <w:lang w:val="en-AU" w:eastAsia="en-US"/>
              </w:rPr>
            </w:pPr>
            <w:r w:rsidRPr="000248D7">
              <w:rPr>
                <w:b/>
                <w:sz w:val="20"/>
                <w:szCs w:val="20"/>
                <w:lang w:val="en-AU" w:eastAsia="en-US"/>
              </w:rPr>
              <w:t>24.65 – 24.75</w:t>
            </w:r>
          </w:p>
          <w:p w14:paraId="7CDBEBFF" w14:textId="77777777" w:rsidR="00CF0BB1" w:rsidRPr="001E44D8" w:rsidRDefault="00CF0BB1" w:rsidP="008F2625">
            <w:pPr>
              <w:widowControl/>
              <w:tabs>
                <w:tab w:val="left" w:pos="425"/>
              </w:tabs>
              <w:spacing w:before="0" w:after="0"/>
              <w:ind w:left="227" w:hanging="227"/>
              <w:rPr>
                <w:sz w:val="20"/>
                <w:szCs w:val="20"/>
                <w:lang w:val="en-AU" w:eastAsia="en-US"/>
              </w:rPr>
            </w:pPr>
            <w:r w:rsidRPr="00DF61C3">
              <w:rPr>
                <w:sz w:val="20"/>
                <w:szCs w:val="20"/>
                <w:lang w:val="en-AU" w:eastAsia="en-US"/>
              </w:rPr>
              <w:t>FIXED</w:t>
            </w:r>
          </w:p>
          <w:p w14:paraId="1BF98F53"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FIXED–SATELLITE (Earth-to-space)  532B</w:t>
            </w:r>
          </w:p>
          <w:p w14:paraId="34864BED" w14:textId="77777777" w:rsidR="00CF0BB1" w:rsidRPr="00100769" w:rsidRDefault="00CF0BB1" w:rsidP="008F2625">
            <w:pPr>
              <w:widowControl/>
              <w:tabs>
                <w:tab w:val="left" w:pos="425"/>
              </w:tabs>
              <w:spacing w:before="0" w:after="0"/>
              <w:ind w:left="227" w:hanging="227"/>
              <w:rPr>
                <w:ins w:id="381" w:author="Author"/>
                <w:sz w:val="20"/>
                <w:szCs w:val="20"/>
                <w:lang w:val="en-AU" w:eastAsia="en-US"/>
              </w:rPr>
            </w:pPr>
            <w:r w:rsidRPr="00100769">
              <w:rPr>
                <w:sz w:val="20"/>
                <w:szCs w:val="20"/>
                <w:lang w:val="en-AU" w:eastAsia="en-US"/>
              </w:rPr>
              <w:t>INTER–SATELLITE</w:t>
            </w:r>
          </w:p>
          <w:p w14:paraId="4FFC1607" w14:textId="074F9D35" w:rsidR="002C5E34" w:rsidRPr="000248D7" w:rsidRDefault="002C5E34" w:rsidP="008F2625">
            <w:pPr>
              <w:widowControl/>
              <w:tabs>
                <w:tab w:val="left" w:pos="425"/>
              </w:tabs>
              <w:spacing w:before="0" w:after="0"/>
              <w:ind w:left="227" w:hanging="227"/>
              <w:rPr>
                <w:sz w:val="20"/>
                <w:szCs w:val="20"/>
                <w:lang w:val="en-AU" w:eastAsia="en-US"/>
              </w:rPr>
            </w:pPr>
            <w:ins w:id="382" w:author="Author">
              <w:r w:rsidRPr="000248D7">
                <w:rPr>
                  <w:sz w:val="20"/>
                  <w:szCs w:val="20"/>
                  <w:lang w:val="en-AU" w:eastAsia="en-US"/>
                </w:rPr>
                <w:t>MOBILE except aeronautical mobile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4E5F133" w14:textId="77777777" w:rsidR="00CF0BB1" w:rsidRPr="001E44D8" w:rsidRDefault="00CF0BB1" w:rsidP="008F2625">
            <w:pPr>
              <w:widowControl/>
              <w:tabs>
                <w:tab w:val="left" w:pos="425"/>
              </w:tabs>
              <w:spacing w:before="0" w:after="0"/>
              <w:ind w:left="227" w:hanging="227"/>
              <w:rPr>
                <w:sz w:val="20"/>
                <w:szCs w:val="20"/>
                <w:lang w:val="en-AU" w:eastAsia="en-US"/>
              </w:rPr>
            </w:pPr>
            <w:r w:rsidRPr="00DF61C3">
              <w:rPr>
                <w:b/>
                <w:sz w:val="20"/>
                <w:szCs w:val="20"/>
                <w:lang w:val="en-AU" w:eastAsia="en-US"/>
              </w:rPr>
              <w:t>24.65 – 24.75</w:t>
            </w:r>
          </w:p>
          <w:p w14:paraId="68FEE5C5" w14:textId="77777777" w:rsidR="002C5E34" w:rsidRPr="00100769" w:rsidRDefault="002C5E34" w:rsidP="002C5E34">
            <w:pPr>
              <w:widowControl/>
              <w:tabs>
                <w:tab w:val="left" w:pos="425"/>
              </w:tabs>
              <w:spacing w:before="0" w:after="0"/>
              <w:ind w:left="227" w:hanging="227"/>
              <w:rPr>
                <w:ins w:id="383" w:author="Author"/>
                <w:sz w:val="20"/>
                <w:szCs w:val="20"/>
                <w:lang w:val="en-AU" w:eastAsia="en-US"/>
              </w:rPr>
            </w:pPr>
            <w:ins w:id="384" w:author="Author">
              <w:r w:rsidRPr="00100769">
                <w:rPr>
                  <w:sz w:val="20"/>
                  <w:szCs w:val="20"/>
                  <w:lang w:val="en-AU" w:eastAsia="en-US"/>
                </w:rPr>
                <w:t>FIXED  532AA</w:t>
              </w:r>
            </w:ins>
          </w:p>
          <w:p w14:paraId="5462DF28"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INTER–SATELLITE</w:t>
            </w:r>
          </w:p>
          <w:p w14:paraId="48ACA4CD" w14:textId="77777777" w:rsidR="002C5E34" w:rsidRPr="000248D7" w:rsidRDefault="002C5E34" w:rsidP="008F2625">
            <w:pPr>
              <w:widowControl/>
              <w:tabs>
                <w:tab w:val="left" w:pos="425"/>
              </w:tabs>
              <w:spacing w:before="0" w:after="0"/>
              <w:ind w:left="227" w:hanging="227"/>
              <w:rPr>
                <w:ins w:id="385" w:author="Author"/>
                <w:sz w:val="20"/>
                <w:szCs w:val="20"/>
                <w:lang w:val="en-AU" w:eastAsia="en-US"/>
              </w:rPr>
            </w:pPr>
            <w:ins w:id="386" w:author="Author">
              <w:r w:rsidRPr="000248D7">
                <w:rPr>
                  <w:sz w:val="20"/>
                  <w:szCs w:val="20"/>
                  <w:lang w:val="en-AU" w:eastAsia="en-US"/>
                </w:rPr>
                <w:t xml:space="preserve">MOBILE except aeronautical mobile  338A  532AB </w:t>
              </w:r>
            </w:ins>
          </w:p>
          <w:p w14:paraId="7017F31F" w14:textId="757FF37B" w:rsidR="00CF0BB1" w:rsidRPr="00100769" w:rsidRDefault="00CF0BB1" w:rsidP="008F2625">
            <w:pPr>
              <w:widowControl/>
              <w:tabs>
                <w:tab w:val="left" w:pos="425"/>
              </w:tabs>
              <w:spacing w:before="0" w:after="0"/>
              <w:ind w:left="227" w:hanging="227"/>
              <w:rPr>
                <w:sz w:val="20"/>
                <w:szCs w:val="20"/>
                <w:lang w:val="en-AU" w:eastAsia="en-US"/>
              </w:rPr>
            </w:pPr>
            <w:r w:rsidRPr="00DF61C3">
              <w:rPr>
                <w:sz w:val="20"/>
                <w:szCs w:val="20"/>
                <w:lang w:val="en-AU" w:eastAsia="en-US"/>
              </w:rPr>
              <w:t>RADIOLOCATION–SATELLITE (Earth-to-space)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D6D42F"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b/>
                <w:sz w:val="20"/>
                <w:szCs w:val="20"/>
                <w:lang w:val="en-AU" w:eastAsia="en-US"/>
              </w:rPr>
              <w:t>24.65 – 24.75</w:t>
            </w:r>
          </w:p>
          <w:p w14:paraId="09970CE2"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FIXED</w:t>
            </w:r>
          </w:p>
          <w:p w14:paraId="02D5EC9B"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FIXED–SATELLITE (Earth-to-space)  532B</w:t>
            </w:r>
          </w:p>
          <w:p w14:paraId="63E2BA1E"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INTER–SATELLITE</w:t>
            </w:r>
          </w:p>
          <w:p w14:paraId="0C0AF981" w14:textId="440EBF43" w:rsidR="00CF0BB1" w:rsidRPr="000248D7"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MOBILE</w:t>
            </w:r>
            <w:ins w:id="387" w:author="Author">
              <w:r w:rsidR="002C5E34" w:rsidRPr="000248D7">
                <w:rPr>
                  <w:sz w:val="20"/>
                  <w:szCs w:val="20"/>
                  <w:lang w:val="en-AU" w:eastAsia="en-US"/>
                </w:rPr>
                <w:t xml:space="preserve">  338A  532AB</w:t>
              </w:r>
            </w:ins>
          </w:p>
          <w:p w14:paraId="1C1283DC" w14:textId="36EB5FAF" w:rsidR="00CF0BB1" w:rsidRPr="001E44D8" w:rsidRDefault="00CF0BB1" w:rsidP="008F2625">
            <w:pPr>
              <w:widowControl/>
              <w:tabs>
                <w:tab w:val="left" w:pos="425"/>
              </w:tabs>
              <w:spacing w:before="0" w:after="0"/>
              <w:ind w:left="227" w:hanging="227"/>
              <w:rPr>
                <w:sz w:val="20"/>
                <w:szCs w:val="20"/>
                <w:lang w:val="en-AU" w:eastAsia="en-US"/>
              </w:rPr>
            </w:pPr>
            <w:del w:id="388" w:author="Author">
              <w:r w:rsidRPr="00DF61C3" w:rsidDel="002C5E34">
                <w:rPr>
                  <w:sz w:val="20"/>
                  <w:szCs w:val="20"/>
                  <w:lang w:val="en-AU" w:eastAsia="en-US"/>
                </w:rPr>
                <w:delText>533</w:delText>
              </w:r>
            </w:del>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D595908" w14:textId="77777777" w:rsidR="00CF0BB1" w:rsidRPr="00100769" w:rsidRDefault="00CF0BB1" w:rsidP="008F2625">
            <w:pPr>
              <w:widowControl/>
              <w:tabs>
                <w:tab w:val="left" w:pos="425"/>
              </w:tabs>
              <w:spacing w:before="0" w:after="0"/>
              <w:ind w:left="227" w:hanging="227"/>
              <w:rPr>
                <w:sz w:val="20"/>
                <w:szCs w:val="20"/>
                <w:lang w:val="de-DE" w:eastAsia="en-US"/>
              </w:rPr>
            </w:pPr>
            <w:r w:rsidRPr="00100769">
              <w:rPr>
                <w:b/>
                <w:sz w:val="20"/>
                <w:szCs w:val="20"/>
                <w:lang w:val="de-DE" w:eastAsia="en-US"/>
              </w:rPr>
              <w:t>24.65 – 24.75</w:t>
            </w:r>
          </w:p>
          <w:p w14:paraId="37B92DAC" w14:textId="77777777" w:rsidR="00CF0BB1" w:rsidRPr="00100769" w:rsidRDefault="00CF0BB1" w:rsidP="008F2625">
            <w:pPr>
              <w:widowControl/>
              <w:tabs>
                <w:tab w:val="left" w:pos="425"/>
              </w:tabs>
              <w:spacing w:before="0" w:after="0"/>
              <w:ind w:left="227" w:hanging="227"/>
              <w:rPr>
                <w:sz w:val="20"/>
                <w:szCs w:val="20"/>
                <w:lang w:val="de-DE" w:eastAsia="en-US"/>
              </w:rPr>
            </w:pPr>
            <w:r w:rsidRPr="00100769">
              <w:rPr>
                <w:sz w:val="20"/>
                <w:szCs w:val="20"/>
                <w:lang w:val="de-DE" w:eastAsia="en-US"/>
              </w:rPr>
              <w:t>FIXED</w:t>
            </w:r>
          </w:p>
          <w:p w14:paraId="5619E7F0" w14:textId="77777777" w:rsidR="00CF0BB1" w:rsidRPr="00100769" w:rsidRDefault="00CF0BB1" w:rsidP="008F2625">
            <w:pPr>
              <w:widowControl/>
              <w:tabs>
                <w:tab w:val="left" w:pos="425"/>
              </w:tabs>
              <w:spacing w:before="0" w:after="0"/>
              <w:ind w:left="227" w:hanging="227"/>
              <w:rPr>
                <w:sz w:val="20"/>
                <w:szCs w:val="20"/>
                <w:lang w:val="en-AU" w:eastAsia="en-US"/>
              </w:rPr>
            </w:pPr>
            <w:r w:rsidRPr="00100769">
              <w:rPr>
                <w:sz w:val="20"/>
                <w:szCs w:val="20"/>
                <w:lang w:val="en-AU" w:eastAsia="en-US"/>
              </w:rPr>
              <w:t>FIXED–SATELLITE (Earth-to-space)  532B</w:t>
            </w:r>
          </w:p>
          <w:p w14:paraId="3AE3D4D4" w14:textId="77777777" w:rsidR="00CF0BB1" w:rsidRPr="00100769" w:rsidRDefault="00CF0BB1" w:rsidP="008F2625">
            <w:pPr>
              <w:widowControl/>
              <w:tabs>
                <w:tab w:val="left" w:pos="425"/>
              </w:tabs>
              <w:spacing w:before="0" w:after="0"/>
              <w:ind w:left="227" w:hanging="227"/>
              <w:rPr>
                <w:sz w:val="20"/>
                <w:szCs w:val="20"/>
                <w:lang w:val="de-DE" w:eastAsia="en-US"/>
              </w:rPr>
            </w:pPr>
            <w:r w:rsidRPr="00100769">
              <w:rPr>
                <w:sz w:val="20"/>
                <w:szCs w:val="20"/>
                <w:lang w:val="de-DE" w:eastAsia="en-US"/>
              </w:rPr>
              <w:t>INTER–SATELLITE</w:t>
            </w:r>
          </w:p>
          <w:p w14:paraId="51689F68" w14:textId="1F763137" w:rsidR="00CF0BB1" w:rsidRPr="000248D7" w:rsidRDefault="00CF0BB1" w:rsidP="008F2625">
            <w:pPr>
              <w:widowControl/>
              <w:tabs>
                <w:tab w:val="left" w:pos="425"/>
              </w:tabs>
              <w:spacing w:before="0" w:after="0"/>
              <w:ind w:left="227" w:hanging="227"/>
              <w:rPr>
                <w:sz w:val="20"/>
                <w:szCs w:val="20"/>
                <w:lang w:val="de-DE" w:eastAsia="en-US"/>
              </w:rPr>
            </w:pPr>
            <w:r w:rsidRPr="00100769">
              <w:rPr>
                <w:sz w:val="20"/>
                <w:szCs w:val="20"/>
                <w:lang w:val="de-DE" w:eastAsia="en-US"/>
              </w:rPr>
              <w:t>MOBILE</w:t>
            </w:r>
            <w:ins w:id="389" w:author="Author">
              <w:r w:rsidR="002C5E34" w:rsidRPr="000248D7">
                <w:rPr>
                  <w:sz w:val="20"/>
                  <w:szCs w:val="20"/>
                  <w:lang w:val="en-AU" w:eastAsia="en-US"/>
                </w:rPr>
                <w:t xml:space="preserve">  338A  532AB</w:t>
              </w:r>
            </w:ins>
          </w:p>
          <w:p w14:paraId="35B8432E" w14:textId="57751083" w:rsidR="00CF0BB1" w:rsidRPr="003F2A1C" w:rsidRDefault="00CF0BB1" w:rsidP="008F2625">
            <w:pPr>
              <w:widowControl/>
              <w:tabs>
                <w:tab w:val="left" w:pos="425"/>
              </w:tabs>
              <w:spacing w:before="0" w:after="0"/>
              <w:ind w:left="227" w:hanging="227"/>
              <w:rPr>
                <w:b/>
                <w:sz w:val="20"/>
                <w:szCs w:val="20"/>
                <w:lang w:val="de-DE" w:eastAsia="en-US"/>
              </w:rPr>
            </w:pPr>
            <w:del w:id="390" w:author="Author">
              <w:r w:rsidRPr="003F2A1C" w:rsidDel="002C5E34">
                <w:rPr>
                  <w:sz w:val="20"/>
                  <w:szCs w:val="20"/>
                  <w:lang w:val="de-DE" w:eastAsia="en-US"/>
                </w:rPr>
                <w:delText xml:space="preserve">533  </w:delText>
              </w:r>
            </w:del>
            <w:r w:rsidRPr="003F2A1C">
              <w:rPr>
                <w:sz w:val="20"/>
                <w:szCs w:val="20"/>
                <w:lang w:val="de-DE" w:eastAsia="en-US"/>
              </w:rPr>
              <w:t>AUS87</w:t>
            </w:r>
          </w:p>
        </w:tc>
      </w:tr>
    </w:tbl>
    <w:p w14:paraId="4CA32A08" w14:textId="77777777" w:rsidR="00CF0BB1" w:rsidRPr="003D598A" w:rsidRDefault="00CF0BB1" w:rsidP="00CF0BB1">
      <w:pPr>
        <w:widowControl/>
        <w:spacing w:before="0" w:after="0"/>
        <w:rPr>
          <w:sz w:val="20"/>
          <w:szCs w:val="20"/>
          <w:lang w:val="en-AU" w:eastAsia="en-US"/>
        </w:rPr>
      </w:pPr>
    </w:p>
    <w:p w14:paraId="777C85F8" w14:textId="14BC9B56" w:rsidR="003F2A1C" w:rsidRPr="003D598A" w:rsidRDefault="003F2A1C" w:rsidP="003F2A1C">
      <w:pPr>
        <w:widowControl/>
        <w:spacing w:before="0" w:after="0"/>
        <w:jc w:val="center"/>
        <w:rPr>
          <w:b/>
          <w:sz w:val="20"/>
          <w:szCs w:val="20"/>
          <w:lang w:val="en-AU" w:eastAsia="en-US"/>
        </w:rPr>
      </w:pPr>
      <w:r w:rsidRPr="003D598A">
        <w:rPr>
          <w:b/>
          <w:sz w:val="20"/>
          <w:szCs w:val="20"/>
          <w:lang w:val="en-AU" w:eastAsia="en-US"/>
        </w:rPr>
        <w:t>GHz</w:t>
      </w:r>
      <w:r w:rsidRPr="003D598A">
        <w:rPr>
          <w:b/>
          <w:sz w:val="20"/>
          <w:szCs w:val="20"/>
          <w:lang w:val="en-AU" w:eastAsia="en-US"/>
        </w:rPr>
        <w:br/>
        <w:t>2</w:t>
      </w:r>
      <w:r>
        <w:rPr>
          <w:b/>
          <w:sz w:val="20"/>
          <w:szCs w:val="20"/>
          <w:lang w:val="en-AU" w:eastAsia="en-US"/>
        </w:rPr>
        <w:t>4</w:t>
      </w:r>
      <w:r w:rsidRPr="003D598A">
        <w:rPr>
          <w:b/>
          <w:sz w:val="20"/>
          <w:szCs w:val="20"/>
          <w:lang w:val="en-AU" w:eastAsia="en-US"/>
        </w:rPr>
        <w:t>.</w:t>
      </w:r>
      <w:r>
        <w:rPr>
          <w:b/>
          <w:sz w:val="20"/>
          <w:szCs w:val="20"/>
          <w:lang w:val="en-AU" w:eastAsia="en-US"/>
        </w:rPr>
        <w:t>7</w:t>
      </w:r>
      <w:r w:rsidRPr="003D598A">
        <w:rPr>
          <w:b/>
          <w:sz w:val="20"/>
          <w:szCs w:val="20"/>
          <w:lang w:val="en-AU" w:eastAsia="en-US"/>
        </w:rPr>
        <w:t>5 – 2</w:t>
      </w:r>
      <w:r>
        <w:rPr>
          <w:b/>
          <w:sz w:val="20"/>
          <w:szCs w:val="20"/>
          <w:lang w:val="en-AU" w:eastAsia="en-US"/>
        </w:rPr>
        <w:t>9</w:t>
      </w:r>
      <w:r w:rsidRPr="003D598A">
        <w:rPr>
          <w:b/>
          <w:sz w:val="20"/>
          <w:szCs w:val="20"/>
          <w:lang w:val="en-AU" w:eastAsia="en-US"/>
        </w:rPr>
        <w:t>.</w:t>
      </w:r>
      <w:r>
        <w:rPr>
          <w:b/>
          <w:sz w:val="20"/>
          <w:szCs w:val="20"/>
          <w:lang w:val="en-AU" w:eastAsia="en-US"/>
        </w:rPr>
        <w:t>1</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3F2A1C" w:rsidRPr="003D598A" w14:paraId="76DAE631" w14:textId="77777777" w:rsidTr="003F2A1C">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F2C72AD" w14:textId="77777777" w:rsidR="003F2A1C" w:rsidRPr="003D598A" w:rsidRDefault="003F2A1C" w:rsidP="001F5BB1">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7385327" w14:textId="77777777" w:rsidR="003F2A1C" w:rsidRPr="003D598A" w:rsidRDefault="003F2A1C" w:rsidP="001F5BB1">
            <w:pPr>
              <w:spacing w:before="0" w:after="0"/>
              <w:jc w:val="center"/>
              <w:rPr>
                <w:sz w:val="20"/>
                <w:szCs w:val="20"/>
                <w:lang w:val="en-AU"/>
              </w:rPr>
            </w:pPr>
            <w:r w:rsidRPr="003D598A">
              <w:rPr>
                <w:sz w:val="20"/>
                <w:szCs w:val="20"/>
                <w:lang w:val="en-AU"/>
              </w:rPr>
              <w:t>Column 2:</w:t>
            </w:r>
          </w:p>
        </w:tc>
      </w:tr>
      <w:tr w:rsidR="003F2A1C" w:rsidRPr="003D598A" w14:paraId="6B9CB389" w14:textId="77777777" w:rsidTr="001F5BB1">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6BDDCA3" w14:textId="77777777" w:rsidR="003F2A1C" w:rsidRPr="003D598A" w:rsidRDefault="003F2A1C" w:rsidP="001F5BB1">
            <w:pPr>
              <w:tabs>
                <w:tab w:val="left" w:pos="284"/>
                <w:tab w:val="left" w:pos="567"/>
                <w:tab w:val="left" w:pos="1134"/>
              </w:tabs>
              <w:spacing w:before="0" w:after="0"/>
              <w:jc w:val="center"/>
              <w:rPr>
                <w:sz w:val="20"/>
                <w:szCs w:val="20"/>
                <w:lang w:val="en-AU"/>
              </w:rPr>
            </w:pPr>
            <w:r w:rsidRPr="003D598A">
              <w:rPr>
                <w:sz w:val="20"/>
                <w:szCs w:val="20"/>
                <w:lang w:val="en-AU"/>
              </w:rPr>
              <w:lastRenderedPageBreak/>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CC63659" w14:textId="77777777" w:rsidR="003F2A1C" w:rsidRPr="003D598A" w:rsidRDefault="003F2A1C" w:rsidP="001F5BB1">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1FEC11" w14:textId="77777777" w:rsidR="003F2A1C" w:rsidRPr="003D598A" w:rsidRDefault="003F2A1C" w:rsidP="001F5BB1">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2B02C34" w14:textId="77777777" w:rsidR="003F2A1C" w:rsidRPr="003D598A" w:rsidRDefault="003F2A1C" w:rsidP="001F5BB1">
            <w:pPr>
              <w:spacing w:before="0" w:after="0"/>
              <w:jc w:val="center"/>
              <w:rPr>
                <w:sz w:val="20"/>
                <w:szCs w:val="20"/>
                <w:lang w:val="en-AU"/>
              </w:rPr>
            </w:pPr>
            <w:r w:rsidRPr="003D598A">
              <w:rPr>
                <w:sz w:val="20"/>
                <w:szCs w:val="20"/>
                <w:lang w:val="en-AU"/>
              </w:rPr>
              <w:t>Australian Table of Allocations</w:t>
            </w:r>
          </w:p>
        </w:tc>
      </w:tr>
      <w:tr w:rsidR="003F2A1C" w:rsidRPr="003D598A" w14:paraId="3311FC33" w14:textId="77777777" w:rsidTr="001F5BB1">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D8BD7A9"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24.75 – 25.25</w:t>
            </w:r>
          </w:p>
          <w:p w14:paraId="48DD3101"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ADDF8F" w14:textId="77777777" w:rsidR="003F2A1C" w:rsidRDefault="003F2A1C" w:rsidP="001F5BB1">
            <w:pPr>
              <w:widowControl/>
              <w:tabs>
                <w:tab w:val="left" w:pos="425"/>
              </w:tabs>
              <w:spacing w:before="0" w:after="0"/>
              <w:ind w:left="227" w:hanging="227"/>
              <w:rPr>
                <w:ins w:id="391" w:author="Author"/>
                <w:sz w:val="20"/>
                <w:szCs w:val="20"/>
                <w:lang w:val="en-AU" w:eastAsia="en-US"/>
              </w:rPr>
            </w:pPr>
            <w:r w:rsidRPr="003D598A">
              <w:rPr>
                <w:sz w:val="20"/>
                <w:szCs w:val="20"/>
                <w:lang w:val="en-AU" w:eastAsia="en-US"/>
              </w:rPr>
              <w:t>FIXED–SATELLITE (Earth-to-space)  532B</w:t>
            </w:r>
          </w:p>
          <w:p w14:paraId="716655E0" w14:textId="77777777" w:rsidR="003F2A1C" w:rsidRPr="003D598A" w:rsidRDefault="003F2A1C" w:rsidP="001F5BB1">
            <w:pPr>
              <w:widowControl/>
              <w:tabs>
                <w:tab w:val="left" w:pos="425"/>
              </w:tabs>
              <w:spacing w:before="0" w:after="0"/>
              <w:ind w:left="227" w:hanging="227"/>
              <w:rPr>
                <w:sz w:val="20"/>
                <w:szCs w:val="20"/>
                <w:lang w:val="en-AU" w:eastAsia="en-US"/>
              </w:rPr>
            </w:pPr>
            <w:ins w:id="392" w:author="Author">
              <w:r w:rsidRPr="000248D7">
                <w:rPr>
                  <w:sz w:val="20"/>
                  <w:szCs w:val="20"/>
                  <w:lang w:val="en-AU" w:eastAsia="en-US"/>
                </w:rPr>
                <w:t>MOBILE except aeronautical mobile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F965E9"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24.75 – 25.25</w:t>
            </w:r>
          </w:p>
          <w:p w14:paraId="25BD7462" w14:textId="77777777" w:rsidR="00AA6AD7" w:rsidRPr="001E44D8" w:rsidRDefault="00AA6AD7" w:rsidP="00AA6AD7">
            <w:pPr>
              <w:widowControl/>
              <w:tabs>
                <w:tab w:val="left" w:pos="425"/>
              </w:tabs>
              <w:spacing w:before="0" w:after="0"/>
              <w:ind w:left="227" w:hanging="227"/>
              <w:rPr>
                <w:ins w:id="393" w:author="Author"/>
                <w:sz w:val="20"/>
                <w:szCs w:val="20"/>
                <w:lang w:val="en-AU" w:eastAsia="en-US"/>
              </w:rPr>
            </w:pPr>
            <w:ins w:id="394" w:author="Author">
              <w:r w:rsidRPr="00AA6AD7">
                <w:rPr>
                  <w:sz w:val="20"/>
                  <w:szCs w:val="20"/>
                  <w:lang w:val="en-AU" w:eastAsia="en-US"/>
                </w:rPr>
                <w:t>FIXED  5</w:t>
              </w:r>
              <w:r w:rsidRPr="00DF61C3">
                <w:rPr>
                  <w:sz w:val="20"/>
                  <w:szCs w:val="20"/>
                  <w:lang w:val="en-AU" w:eastAsia="en-US"/>
                </w:rPr>
                <w:t>3</w:t>
              </w:r>
              <w:r w:rsidRPr="001E44D8">
                <w:rPr>
                  <w:sz w:val="20"/>
                  <w:szCs w:val="20"/>
                  <w:lang w:val="en-AU" w:eastAsia="en-US"/>
                </w:rPr>
                <w:t>2AA</w:t>
              </w:r>
            </w:ins>
          </w:p>
          <w:p w14:paraId="63C79F71" w14:textId="77777777" w:rsidR="003F2A1C" w:rsidRDefault="003F2A1C" w:rsidP="001F5BB1">
            <w:pPr>
              <w:widowControl/>
              <w:tabs>
                <w:tab w:val="left" w:pos="425"/>
              </w:tabs>
              <w:spacing w:before="0" w:after="0"/>
              <w:ind w:left="227" w:hanging="227"/>
              <w:rPr>
                <w:ins w:id="395" w:author="Author"/>
                <w:sz w:val="20"/>
                <w:szCs w:val="20"/>
                <w:lang w:val="en-AU" w:eastAsia="en-US"/>
              </w:rPr>
            </w:pPr>
            <w:r w:rsidRPr="003D598A">
              <w:rPr>
                <w:sz w:val="20"/>
                <w:szCs w:val="20"/>
                <w:lang w:val="en-AU" w:eastAsia="en-US"/>
              </w:rPr>
              <w:t>FIXED–SATELLITE (Earth-to-space)  535</w:t>
            </w:r>
          </w:p>
          <w:p w14:paraId="7C3C9F5E" w14:textId="77777777" w:rsidR="003F2A1C" w:rsidRPr="003D598A" w:rsidRDefault="003F2A1C" w:rsidP="001F5BB1">
            <w:pPr>
              <w:widowControl/>
              <w:tabs>
                <w:tab w:val="left" w:pos="425"/>
              </w:tabs>
              <w:spacing w:before="0" w:after="0"/>
              <w:ind w:left="227" w:hanging="227"/>
              <w:rPr>
                <w:sz w:val="20"/>
                <w:szCs w:val="20"/>
                <w:lang w:val="en-AU" w:eastAsia="en-US"/>
              </w:rPr>
            </w:pPr>
            <w:ins w:id="396" w:author="Author">
              <w:r w:rsidRPr="000248D7">
                <w:rPr>
                  <w:sz w:val="20"/>
                  <w:szCs w:val="20"/>
                  <w:lang w:val="en-AU" w:eastAsia="en-US"/>
                </w:rPr>
                <w:t>MOBILE except aeronautical mobile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BAD9E0"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24.75 – 25.25</w:t>
            </w:r>
          </w:p>
          <w:p w14:paraId="6745429C"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7194B83"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535</w:t>
            </w:r>
          </w:p>
          <w:p w14:paraId="5072CF8F"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397" w:author="Author">
              <w:r w:rsidRPr="000248D7">
                <w:rPr>
                  <w:sz w:val="20"/>
                  <w:szCs w:val="20"/>
                  <w:lang w:val="en-AU" w:eastAsia="en-US"/>
                </w:rPr>
                <w:t xml:space="preserv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F917B29"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24.75 – 25.25</w:t>
            </w:r>
          </w:p>
          <w:p w14:paraId="6B2EC868"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CCB28ED"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535</w:t>
            </w:r>
          </w:p>
          <w:p w14:paraId="18EE02B6"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398" w:author="Author">
              <w:r w:rsidRPr="000248D7">
                <w:rPr>
                  <w:sz w:val="20"/>
                  <w:szCs w:val="20"/>
                  <w:lang w:val="en-AU" w:eastAsia="en-US"/>
                </w:rPr>
                <w:t xml:space="preserve">  338A  532AB</w:t>
              </w:r>
            </w:ins>
          </w:p>
          <w:p w14:paraId="7DEAC845"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3F2A1C" w:rsidRPr="003D598A" w14:paraId="01F6F355" w14:textId="77777777" w:rsidTr="001F5BB1">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404F131" w14:textId="608B40F9" w:rsidR="003F2A1C" w:rsidRPr="003D598A" w:rsidRDefault="003F2A1C" w:rsidP="001F5BB1">
            <w:pPr>
              <w:widowControl/>
              <w:tabs>
                <w:tab w:val="left" w:pos="2693"/>
              </w:tabs>
              <w:spacing w:before="0" w:after="0"/>
              <w:ind w:left="2920" w:hanging="2920"/>
              <w:rPr>
                <w:sz w:val="20"/>
                <w:szCs w:val="20"/>
                <w:lang w:val="en-AU" w:eastAsia="en-US"/>
              </w:rPr>
            </w:pPr>
            <w:del w:id="399" w:author="Author">
              <w:r w:rsidRPr="003D598A" w:rsidDel="003F2A1C">
                <w:rPr>
                  <w:sz w:val="20"/>
                  <w:szCs w:val="20"/>
                  <w:lang w:val="en-AU" w:eastAsia="en-US"/>
                </w:rPr>
                <w:br w:type="page"/>
              </w:r>
            </w:del>
            <w:r w:rsidRPr="003D598A">
              <w:rPr>
                <w:b/>
                <w:sz w:val="20"/>
                <w:szCs w:val="20"/>
                <w:lang w:val="en-AU" w:eastAsia="en-US"/>
              </w:rPr>
              <w:t xml:space="preserve"> 25.25 – 25.5</w:t>
            </w:r>
            <w:r w:rsidRPr="003D598A">
              <w:rPr>
                <w:b/>
                <w:sz w:val="20"/>
                <w:szCs w:val="20"/>
                <w:lang w:val="en-AU" w:eastAsia="en-US"/>
              </w:rPr>
              <w:tab/>
            </w:r>
            <w:r w:rsidRPr="003D598A">
              <w:rPr>
                <w:sz w:val="20"/>
                <w:szCs w:val="20"/>
                <w:lang w:val="en-AU" w:eastAsia="en-US"/>
              </w:rPr>
              <w:t>FIXED</w:t>
            </w:r>
            <w:ins w:id="400" w:author="Author">
              <w:r w:rsidR="00AA6AD7">
                <w:rPr>
                  <w:sz w:val="20"/>
                  <w:szCs w:val="20"/>
                  <w:lang w:val="en-AU" w:eastAsia="en-US"/>
                </w:rPr>
                <w:t xml:space="preserve">  534A</w:t>
              </w:r>
            </w:ins>
          </w:p>
          <w:p w14:paraId="5CA5B546"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536</w:t>
            </w:r>
          </w:p>
          <w:p w14:paraId="5C281B6A" w14:textId="6BF9A8A5"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401" w:author="Author">
              <w:r w:rsidR="00AA6AD7" w:rsidRPr="000248D7">
                <w:rPr>
                  <w:sz w:val="20"/>
                  <w:szCs w:val="20"/>
                  <w:lang w:val="en-AU" w:eastAsia="en-US"/>
                </w:rPr>
                <w:t xml:space="preserve">  338A  532AB</w:t>
              </w:r>
            </w:ins>
          </w:p>
          <w:p w14:paraId="09B09B4F"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(Earth-to-space)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742EB75"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b/>
                <w:sz w:val="20"/>
                <w:szCs w:val="20"/>
                <w:lang w:val="en-AU" w:eastAsia="en-US"/>
              </w:rPr>
              <w:t>25.25 – 25.5</w:t>
            </w:r>
          </w:p>
          <w:p w14:paraId="3D4FC577"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8573787"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INTER–SATELLITE  536</w:t>
            </w:r>
          </w:p>
          <w:p w14:paraId="04FA12F5" w14:textId="0844CECD"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02" w:author="Author">
              <w:r w:rsidR="00AA6AD7" w:rsidRPr="000248D7">
                <w:rPr>
                  <w:sz w:val="20"/>
                  <w:szCs w:val="20"/>
                  <w:lang w:val="en-AU" w:eastAsia="en-US"/>
                </w:rPr>
                <w:t xml:space="preserve">  338A  532AB</w:t>
              </w:r>
            </w:ins>
          </w:p>
          <w:p w14:paraId="08B5FD7A"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(Earth-to-space)</w:t>
            </w:r>
          </w:p>
          <w:p w14:paraId="48C9D4D6"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sz w:val="20"/>
                <w:szCs w:val="20"/>
                <w:lang w:val="en-AU" w:eastAsia="en-US"/>
              </w:rPr>
              <w:t>AUS87</w:t>
            </w:r>
          </w:p>
        </w:tc>
      </w:tr>
      <w:tr w:rsidR="003F2A1C" w:rsidRPr="003D598A" w14:paraId="1BC5CCCF" w14:textId="77777777" w:rsidTr="001F5BB1">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9E1B255"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b/>
                <w:sz w:val="20"/>
                <w:szCs w:val="20"/>
                <w:lang w:val="en-AU" w:eastAsia="en-US"/>
              </w:rPr>
              <w:t>25.5 – 27</w:t>
            </w:r>
            <w:r w:rsidRPr="003D598A">
              <w:rPr>
                <w:b/>
                <w:sz w:val="20"/>
                <w:szCs w:val="20"/>
                <w:lang w:val="en-AU" w:eastAsia="en-US"/>
              </w:rPr>
              <w:tab/>
            </w:r>
            <w:r w:rsidRPr="003D598A">
              <w:rPr>
                <w:sz w:val="20"/>
                <w:szCs w:val="20"/>
                <w:lang w:val="en-AU" w:eastAsia="en-US"/>
              </w:rPr>
              <w:t>EARTH EXPLORATION–SATELLITE (space-to-Earth)  536B</w:t>
            </w:r>
          </w:p>
          <w:p w14:paraId="62835865" w14:textId="1C435B74"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FIXED</w:t>
            </w:r>
            <w:ins w:id="403" w:author="Author">
              <w:r w:rsidR="00AA6AD7">
                <w:rPr>
                  <w:sz w:val="20"/>
                  <w:szCs w:val="20"/>
                  <w:lang w:val="en-AU" w:eastAsia="en-US"/>
                </w:rPr>
                <w:t xml:space="preserve">  534A</w:t>
              </w:r>
            </w:ins>
          </w:p>
          <w:p w14:paraId="63E312A6"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536</w:t>
            </w:r>
          </w:p>
          <w:p w14:paraId="194F6317" w14:textId="57B4AAA3"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404" w:author="Author">
              <w:r w:rsidR="00AA6AD7" w:rsidRPr="000248D7">
                <w:rPr>
                  <w:sz w:val="20"/>
                  <w:szCs w:val="20"/>
                  <w:lang w:val="en-AU" w:eastAsia="en-US"/>
                </w:rPr>
                <w:t xml:space="preserve">  338A  532AB</w:t>
              </w:r>
            </w:ins>
          </w:p>
          <w:p w14:paraId="15993BB4"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  536C</w:t>
            </w:r>
          </w:p>
          <w:p w14:paraId="329433C5"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(Earth-to-space)</w:t>
            </w:r>
          </w:p>
          <w:p w14:paraId="7A92DC10"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F11474C"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E9279F"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A1BFB9"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45088D"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65FC3D"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536A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8A831B"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b/>
                <w:sz w:val="20"/>
                <w:szCs w:val="20"/>
                <w:lang w:val="en-AU" w:eastAsia="en-US"/>
              </w:rPr>
              <w:t>25.5 – 27</w:t>
            </w:r>
          </w:p>
          <w:p w14:paraId="05D47F93"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w:t>
            </w:r>
          </w:p>
          <w:p w14:paraId="442ED8EF"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4451AF2"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INTER–SATELLITE  536</w:t>
            </w:r>
          </w:p>
          <w:p w14:paraId="7A2792BF" w14:textId="02C77572"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05" w:author="Author">
              <w:r w:rsidR="00AA6AD7" w:rsidRPr="000248D7">
                <w:rPr>
                  <w:sz w:val="20"/>
                  <w:szCs w:val="20"/>
                  <w:lang w:val="en-AU" w:eastAsia="en-US"/>
                </w:rPr>
                <w:t xml:space="preserve">  338A  532AB</w:t>
              </w:r>
            </w:ins>
          </w:p>
          <w:p w14:paraId="5B35AB9C"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35057430"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(Earth-to-space)</w:t>
            </w:r>
          </w:p>
          <w:p w14:paraId="2D471A39"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sz w:val="20"/>
                <w:szCs w:val="20"/>
                <w:lang w:val="en-AU" w:eastAsia="en-US"/>
              </w:rPr>
              <w:t>536A  AUS87</w:t>
            </w:r>
          </w:p>
        </w:tc>
      </w:tr>
      <w:tr w:rsidR="003F2A1C" w:rsidRPr="003D598A" w14:paraId="74CB5E77" w14:textId="77777777" w:rsidTr="001F5BB1">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E4EDB59"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27 – 27.5</w:t>
            </w:r>
          </w:p>
          <w:p w14:paraId="02419703"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94B11FA"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INTER–SATELLITE  536</w:t>
            </w:r>
          </w:p>
          <w:p w14:paraId="3FFD6D07" w14:textId="3DE608D1"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06" w:author="Author">
              <w:r w:rsidR="00AA6AD7" w:rsidRPr="000248D7">
                <w:rPr>
                  <w:sz w:val="20"/>
                  <w:szCs w:val="20"/>
                  <w:lang w:val="en-AU" w:eastAsia="en-US"/>
                </w:rPr>
                <w:t xml:space="preserve">  338A  532AB</w:t>
              </w:r>
            </w:ins>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784C81C7" w14:textId="77777777" w:rsidR="003F2A1C" w:rsidRPr="003D598A" w:rsidRDefault="003F2A1C" w:rsidP="001F5BB1">
            <w:pPr>
              <w:widowControl/>
              <w:tabs>
                <w:tab w:val="left" w:pos="425"/>
              </w:tabs>
              <w:spacing w:before="0" w:after="0"/>
              <w:ind w:left="652" w:hanging="652"/>
              <w:rPr>
                <w:sz w:val="20"/>
                <w:szCs w:val="20"/>
                <w:lang w:val="en-AU" w:eastAsia="en-US"/>
              </w:rPr>
            </w:pPr>
            <w:r w:rsidRPr="003D598A">
              <w:rPr>
                <w:b/>
                <w:sz w:val="20"/>
                <w:szCs w:val="20"/>
                <w:lang w:val="en-AU" w:eastAsia="en-US"/>
              </w:rPr>
              <w:t>27 – 27.5</w:t>
            </w:r>
          </w:p>
          <w:p w14:paraId="2A1BA023" w14:textId="52B18CCE" w:rsidR="003F2A1C" w:rsidRPr="003D598A" w:rsidRDefault="003F2A1C" w:rsidP="001F5BB1">
            <w:pPr>
              <w:widowControl/>
              <w:tabs>
                <w:tab w:val="left" w:pos="425"/>
              </w:tabs>
              <w:spacing w:before="0" w:after="0"/>
              <w:ind w:left="652" w:hanging="652"/>
              <w:rPr>
                <w:sz w:val="20"/>
                <w:szCs w:val="20"/>
                <w:lang w:val="en-AU" w:eastAsia="en-US"/>
              </w:rPr>
            </w:pPr>
            <w:r w:rsidRPr="003D598A">
              <w:rPr>
                <w:sz w:val="20"/>
                <w:szCs w:val="20"/>
                <w:lang w:val="en-AU" w:eastAsia="en-US"/>
              </w:rPr>
              <w:tab/>
              <w:t>FIXED</w:t>
            </w:r>
            <w:ins w:id="407" w:author="Author">
              <w:r w:rsidR="00AA6AD7">
                <w:rPr>
                  <w:sz w:val="20"/>
                  <w:szCs w:val="20"/>
                  <w:lang w:val="en-AU" w:eastAsia="en-US"/>
                </w:rPr>
                <w:t xml:space="preserve">  534A</w:t>
              </w:r>
            </w:ins>
          </w:p>
          <w:p w14:paraId="00DB2779" w14:textId="77777777" w:rsidR="003F2A1C" w:rsidRPr="003D598A" w:rsidRDefault="003F2A1C" w:rsidP="001F5BB1">
            <w:pPr>
              <w:widowControl/>
              <w:tabs>
                <w:tab w:val="left" w:pos="425"/>
              </w:tabs>
              <w:spacing w:before="0" w:after="0"/>
              <w:ind w:left="652" w:hanging="652"/>
              <w:rPr>
                <w:sz w:val="20"/>
                <w:szCs w:val="20"/>
                <w:lang w:val="en-AU" w:eastAsia="en-US"/>
              </w:rPr>
            </w:pPr>
            <w:r w:rsidRPr="003D598A">
              <w:rPr>
                <w:sz w:val="20"/>
                <w:szCs w:val="20"/>
                <w:lang w:val="en-AU" w:eastAsia="en-US"/>
              </w:rPr>
              <w:tab/>
              <w:t>FIXED–SATELLITE (Earth-to-space)</w:t>
            </w:r>
          </w:p>
          <w:p w14:paraId="72860EBE" w14:textId="77777777" w:rsidR="003F2A1C" w:rsidRPr="003D598A" w:rsidRDefault="003F2A1C" w:rsidP="001F5BB1">
            <w:pPr>
              <w:widowControl/>
              <w:tabs>
                <w:tab w:val="left" w:pos="425"/>
              </w:tabs>
              <w:spacing w:before="0" w:after="0"/>
              <w:ind w:left="652" w:hanging="652"/>
              <w:rPr>
                <w:sz w:val="20"/>
                <w:szCs w:val="20"/>
                <w:lang w:val="en-AU" w:eastAsia="en-US"/>
              </w:rPr>
            </w:pPr>
            <w:r w:rsidRPr="003D598A">
              <w:rPr>
                <w:sz w:val="20"/>
                <w:szCs w:val="20"/>
                <w:lang w:val="en-AU" w:eastAsia="en-US"/>
              </w:rPr>
              <w:tab/>
              <w:t>INTER–SATELLITE  536  537</w:t>
            </w:r>
          </w:p>
          <w:p w14:paraId="1BF07B4C" w14:textId="4083629B" w:rsidR="003F2A1C" w:rsidRPr="003D598A" w:rsidRDefault="003F2A1C" w:rsidP="001F5BB1">
            <w:pPr>
              <w:widowControl/>
              <w:tabs>
                <w:tab w:val="left" w:pos="425"/>
              </w:tabs>
              <w:spacing w:before="0" w:after="0"/>
              <w:ind w:left="652" w:hanging="652"/>
              <w:rPr>
                <w:sz w:val="20"/>
                <w:szCs w:val="20"/>
                <w:lang w:val="en-AU" w:eastAsia="en-US"/>
              </w:rPr>
            </w:pPr>
            <w:r w:rsidRPr="003D598A">
              <w:rPr>
                <w:sz w:val="20"/>
                <w:szCs w:val="20"/>
                <w:lang w:val="en-AU" w:eastAsia="en-US"/>
              </w:rPr>
              <w:tab/>
              <w:t>MOBILE</w:t>
            </w:r>
            <w:ins w:id="408" w:author="Author">
              <w:r w:rsidR="00AA6AD7" w:rsidRPr="000248D7">
                <w:rPr>
                  <w:sz w:val="20"/>
                  <w:szCs w:val="20"/>
                  <w:lang w:val="en-AU" w:eastAsia="en-US"/>
                </w:rPr>
                <w:t xml:space="preserve">  338A  532AB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3B6E3C1"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b/>
                <w:sz w:val="20"/>
                <w:szCs w:val="20"/>
                <w:lang w:val="en-AU" w:eastAsia="en-US"/>
              </w:rPr>
              <w:t>27 – 27.5</w:t>
            </w:r>
          </w:p>
          <w:p w14:paraId="4A4C5873"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DEA1EFF"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49B41A11"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INTER–SATELLITE  536  537</w:t>
            </w:r>
          </w:p>
          <w:p w14:paraId="1D58DAB7" w14:textId="74894F59"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09" w:author="Author">
              <w:r w:rsidR="00AA6AD7" w:rsidRPr="000248D7">
                <w:rPr>
                  <w:sz w:val="20"/>
                  <w:szCs w:val="20"/>
                  <w:lang w:val="en-AU" w:eastAsia="en-US"/>
                </w:rPr>
                <w:t xml:space="preserve">  338A  532AB</w:t>
              </w:r>
            </w:ins>
          </w:p>
        </w:tc>
      </w:tr>
      <w:tr w:rsidR="003F2A1C" w:rsidRPr="003D598A" w14:paraId="7F67AEDD" w14:textId="77777777" w:rsidTr="001F5BB1">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8F40014"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b/>
                <w:sz w:val="20"/>
                <w:szCs w:val="20"/>
                <w:lang w:val="en-AU" w:eastAsia="en-US"/>
              </w:rPr>
              <w:t>27.5 – 28.5</w:t>
            </w:r>
            <w:r w:rsidRPr="003D598A">
              <w:rPr>
                <w:b/>
                <w:sz w:val="20"/>
                <w:szCs w:val="20"/>
                <w:lang w:val="en-AU" w:eastAsia="en-US"/>
              </w:rPr>
              <w:tab/>
            </w:r>
            <w:r w:rsidRPr="003D598A">
              <w:rPr>
                <w:sz w:val="20"/>
                <w:szCs w:val="20"/>
                <w:lang w:val="en-AU" w:eastAsia="en-US"/>
              </w:rPr>
              <w:t>FIXED  537A</w:t>
            </w:r>
          </w:p>
          <w:p w14:paraId="03B3DB0F" w14:textId="3EBE89D5"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484A  516B  </w:t>
            </w:r>
            <w:ins w:id="410" w:author="Author">
              <w:r w:rsidR="00AA6AD7">
                <w:rPr>
                  <w:sz w:val="20"/>
                  <w:szCs w:val="20"/>
                  <w:lang w:val="en-AU" w:eastAsia="en-US"/>
                </w:rPr>
                <w:t xml:space="preserve">517A  </w:t>
              </w:r>
            </w:ins>
            <w:r w:rsidRPr="003D598A">
              <w:rPr>
                <w:sz w:val="20"/>
                <w:szCs w:val="20"/>
                <w:lang w:val="en-AU" w:eastAsia="en-US"/>
              </w:rPr>
              <w:t>539</w:t>
            </w:r>
          </w:p>
          <w:p w14:paraId="25E76F1F"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3A9EB33B" w14:textId="27083291" w:rsidR="003F2A1C" w:rsidRDefault="003F2A1C" w:rsidP="001F5BB1">
            <w:pPr>
              <w:widowControl/>
              <w:tabs>
                <w:tab w:val="left" w:pos="2693"/>
              </w:tabs>
              <w:spacing w:before="0" w:after="0"/>
              <w:ind w:left="2920" w:hanging="2920"/>
              <w:rPr>
                <w:ins w:id="411" w:author="Author"/>
                <w:sz w:val="20"/>
                <w:szCs w:val="20"/>
                <w:lang w:val="en-AU" w:eastAsia="en-US"/>
              </w:rPr>
            </w:pPr>
            <w:r w:rsidRPr="003D598A">
              <w:rPr>
                <w:sz w:val="20"/>
                <w:szCs w:val="20"/>
                <w:lang w:val="en-AU" w:eastAsia="en-US"/>
              </w:rPr>
              <w:tab/>
            </w:r>
          </w:p>
          <w:p w14:paraId="0088B753" w14:textId="77777777" w:rsidR="00965007" w:rsidRPr="003D598A" w:rsidRDefault="00965007" w:rsidP="001F5BB1">
            <w:pPr>
              <w:widowControl/>
              <w:tabs>
                <w:tab w:val="left" w:pos="2693"/>
              </w:tabs>
              <w:spacing w:before="0" w:after="0"/>
              <w:ind w:left="2920" w:hanging="2920"/>
              <w:rPr>
                <w:sz w:val="20"/>
                <w:szCs w:val="20"/>
                <w:lang w:val="en-AU" w:eastAsia="en-US"/>
              </w:rPr>
            </w:pPr>
          </w:p>
          <w:p w14:paraId="754EB665"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7B84A55"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538  540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40892A5"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b/>
                <w:sz w:val="20"/>
                <w:szCs w:val="20"/>
                <w:lang w:val="en-AU" w:eastAsia="en-US"/>
              </w:rPr>
              <w:t>27.5 – 28.5</w:t>
            </w:r>
          </w:p>
          <w:p w14:paraId="77EE8FC4"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60E4B84" w14:textId="48CA8FEA"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484A  516B</w:t>
            </w:r>
            <w:ins w:id="412" w:author="Author">
              <w:r w:rsidR="00AA6AD7">
                <w:rPr>
                  <w:sz w:val="20"/>
                  <w:szCs w:val="20"/>
                  <w:lang w:val="en-AU" w:eastAsia="en-US"/>
                </w:rPr>
                <w:t xml:space="preserve">  517A</w:t>
              </w:r>
            </w:ins>
            <w:r w:rsidRPr="003D598A">
              <w:rPr>
                <w:sz w:val="20"/>
                <w:szCs w:val="20"/>
                <w:lang w:val="en-AU" w:eastAsia="en-US"/>
              </w:rPr>
              <w:t xml:space="preserve">  539</w:t>
            </w:r>
          </w:p>
          <w:p w14:paraId="3D73BD6D"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C36DA76"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sz w:val="20"/>
                <w:szCs w:val="20"/>
                <w:lang w:val="en-AU" w:eastAsia="en-US"/>
              </w:rPr>
              <w:t>538  540</w:t>
            </w:r>
          </w:p>
        </w:tc>
      </w:tr>
      <w:tr w:rsidR="003F2A1C" w:rsidRPr="003D598A" w14:paraId="169A5C02" w14:textId="77777777" w:rsidTr="001F5BB1">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7AC57DC"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b/>
                <w:sz w:val="20"/>
                <w:szCs w:val="20"/>
                <w:lang w:val="en-AU" w:eastAsia="en-US"/>
              </w:rPr>
              <w:t>28.5 – 29.1</w:t>
            </w:r>
            <w:r w:rsidRPr="003D598A">
              <w:rPr>
                <w:b/>
                <w:sz w:val="20"/>
                <w:szCs w:val="20"/>
                <w:lang w:val="en-AU" w:eastAsia="en-US"/>
              </w:rPr>
              <w:tab/>
            </w:r>
            <w:r w:rsidRPr="003D598A">
              <w:rPr>
                <w:sz w:val="20"/>
                <w:szCs w:val="20"/>
                <w:lang w:val="en-AU" w:eastAsia="en-US"/>
              </w:rPr>
              <w:t>FIXED</w:t>
            </w:r>
          </w:p>
          <w:p w14:paraId="39B36B43" w14:textId="58969232"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484A  516B  </w:t>
            </w:r>
            <w:ins w:id="413" w:author="Author">
              <w:r w:rsidR="00AA6AD7">
                <w:rPr>
                  <w:sz w:val="20"/>
                  <w:szCs w:val="20"/>
                  <w:lang w:val="en-AU" w:eastAsia="en-US"/>
                </w:rPr>
                <w:t xml:space="preserve">517A  </w:t>
              </w:r>
            </w:ins>
            <w:r w:rsidRPr="003D598A">
              <w:rPr>
                <w:sz w:val="20"/>
                <w:szCs w:val="20"/>
                <w:lang w:val="en-AU" w:eastAsia="en-US"/>
              </w:rPr>
              <w:t>523A  539</w:t>
            </w:r>
          </w:p>
          <w:p w14:paraId="3326C919"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71FDA32A"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(Earth-to-space)  541</w:t>
            </w:r>
          </w:p>
          <w:p w14:paraId="2A696F5B"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9E1BB85"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E39F67" w14:textId="62AC7BF9" w:rsidR="003F2A1C" w:rsidRPr="003D598A" w:rsidDel="00965007" w:rsidRDefault="003F2A1C" w:rsidP="001F5BB1">
            <w:pPr>
              <w:widowControl/>
              <w:tabs>
                <w:tab w:val="left" w:pos="2693"/>
              </w:tabs>
              <w:spacing w:before="0" w:after="0"/>
              <w:ind w:left="2920" w:hanging="2920"/>
              <w:rPr>
                <w:del w:id="414" w:author="Author"/>
                <w:sz w:val="20"/>
                <w:szCs w:val="20"/>
                <w:lang w:val="en-AU" w:eastAsia="en-US"/>
              </w:rPr>
            </w:pPr>
            <w:r w:rsidRPr="003D598A">
              <w:rPr>
                <w:sz w:val="20"/>
                <w:szCs w:val="20"/>
                <w:lang w:val="en-AU" w:eastAsia="en-US"/>
              </w:rPr>
              <w:tab/>
            </w:r>
          </w:p>
          <w:p w14:paraId="5E671433"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37EC3F1" w14:textId="77777777" w:rsidR="003F2A1C" w:rsidRPr="003D598A" w:rsidRDefault="003F2A1C" w:rsidP="001F5BB1">
            <w:pPr>
              <w:widowControl/>
              <w:tabs>
                <w:tab w:val="left" w:pos="2693"/>
              </w:tabs>
              <w:spacing w:before="0" w:after="0"/>
              <w:ind w:left="2920" w:hanging="2920"/>
              <w:rPr>
                <w:sz w:val="20"/>
                <w:szCs w:val="20"/>
                <w:lang w:val="en-AU" w:eastAsia="en-US"/>
              </w:rPr>
            </w:pPr>
            <w:r w:rsidRPr="003D598A">
              <w:rPr>
                <w:sz w:val="20"/>
                <w:szCs w:val="20"/>
                <w:lang w:val="en-AU" w:eastAsia="en-US"/>
              </w:rPr>
              <w:tab/>
              <w:t>540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2FBF1B"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b/>
                <w:sz w:val="20"/>
                <w:szCs w:val="20"/>
                <w:lang w:val="en-AU" w:eastAsia="en-US"/>
              </w:rPr>
              <w:t>28.5 – 29.1</w:t>
            </w:r>
          </w:p>
          <w:p w14:paraId="3FC33E62"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03D0BB2" w14:textId="3CCEC03A"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516B  </w:t>
            </w:r>
            <w:ins w:id="415" w:author="Author">
              <w:r w:rsidR="00AA6AD7">
                <w:rPr>
                  <w:sz w:val="20"/>
                  <w:szCs w:val="20"/>
                  <w:lang w:val="en-AU" w:eastAsia="en-US"/>
                </w:rPr>
                <w:t xml:space="preserve">517A  </w:t>
              </w:r>
            </w:ins>
            <w:r w:rsidRPr="003D598A">
              <w:rPr>
                <w:sz w:val="20"/>
                <w:szCs w:val="20"/>
                <w:lang w:val="en-AU" w:eastAsia="en-US"/>
              </w:rPr>
              <w:t>523A  539</w:t>
            </w:r>
          </w:p>
          <w:p w14:paraId="00F67A31"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ABA6B11" w14:textId="77777777" w:rsidR="003F2A1C" w:rsidRPr="003D598A" w:rsidRDefault="003F2A1C" w:rsidP="001F5BB1">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2CAA26AC" w14:textId="77777777" w:rsidR="003F2A1C" w:rsidRPr="003D598A" w:rsidRDefault="003F2A1C" w:rsidP="001F5BB1">
            <w:pPr>
              <w:widowControl/>
              <w:tabs>
                <w:tab w:val="left" w:pos="425"/>
              </w:tabs>
              <w:spacing w:before="0" w:after="0"/>
              <w:ind w:left="227" w:hanging="227"/>
              <w:rPr>
                <w:b/>
                <w:sz w:val="20"/>
                <w:szCs w:val="20"/>
                <w:lang w:val="en-AU" w:eastAsia="en-US"/>
              </w:rPr>
            </w:pPr>
            <w:r w:rsidRPr="003D598A">
              <w:rPr>
                <w:sz w:val="20"/>
                <w:szCs w:val="20"/>
                <w:lang w:val="en-AU" w:eastAsia="en-US"/>
              </w:rPr>
              <w:t>540</w:t>
            </w:r>
          </w:p>
        </w:tc>
      </w:tr>
    </w:tbl>
    <w:p w14:paraId="2A904B73"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29.1 – 31.3</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2D3347C"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CAB4CB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AC30A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7D59A03C"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B914D4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4E09D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DC326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68592B2"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C86157C"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2651B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29.1 – 29.5</w:t>
            </w:r>
            <w:r w:rsidRPr="003D598A">
              <w:rPr>
                <w:b/>
                <w:sz w:val="20"/>
                <w:szCs w:val="20"/>
                <w:lang w:val="en-AU" w:eastAsia="en-US"/>
              </w:rPr>
              <w:tab/>
            </w:r>
            <w:r w:rsidRPr="003D598A">
              <w:rPr>
                <w:sz w:val="20"/>
                <w:szCs w:val="20"/>
                <w:lang w:val="en-AU" w:eastAsia="en-US"/>
              </w:rPr>
              <w:t>FIXED</w:t>
            </w:r>
          </w:p>
          <w:p w14:paraId="2BDAFC25" w14:textId="48AFA1E9"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516B  </w:t>
            </w:r>
            <w:ins w:id="416" w:author="Author">
              <w:r w:rsidR="00AA6AD7">
                <w:rPr>
                  <w:sz w:val="20"/>
                  <w:szCs w:val="20"/>
                  <w:lang w:val="en-AU" w:eastAsia="en-US"/>
                </w:rPr>
                <w:t xml:space="preserve">517A  </w:t>
              </w:r>
            </w:ins>
            <w:r w:rsidRPr="003D598A">
              <w:rPr>
                <w:sz w:val="20"/>
                <w:szCs w:val="20"/>
                <w:lang w:val="en-AU" w:eastAsia="en-US"/>
              </w:rPr>
              <w:t>523C  523E  535A  539  541A</w:t>
            </w:r>
          </w:p>
          <w:p w14:paraId="0B07EA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9BD74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(Earth-to-space)  541</w:t>
            </w:r>
          </w:p>
          <w:p w14:paraId="0429EC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58FFC2" w14:textId="2B47F1B6" w:rsidR="00CF0BB1" w:rsidRDefault="00CF0BB1" w:rsidP="008F2625">
            <w:pPr>
              <w:widowControl/>
              <w:tabs>
                <w:tab w:val="left" w:pos="2693"/>
              </w:tabs>
              <w:spacing w:before="0" w:after="0"/>
              <w:ind w:left="2920" w:hanging="2920"/>
              <w:rPr>
                <w:ins w:id="417" w:author="Author"/>
                <w:sz w:val="20"/>
                <w:szCs w:val="20"/>
                <w:lang w:val="en-AU" w:eastAsia="en-US"/>
              </w:rPr>
            </w:pPr>
            <w:r w:rsidRPr="003D598A">
              <w:rPr>
                <w:sz w:val="20"/>
                <w:szCs w:val="20"/>
                <w:lang w:val="en-AU" w:eastAsia="en-US"/>
              </w:rPr>
              <w:tab/>
            </w:r>
          </w:p>
          <w:p w14:paraId="02109F40" w14:textId="77777777" w:rsidR="00AA6AD7" w:rsidRPr="003D598A" w:rsidRDefault="00AA6AD7" w:rsidP="008F2625">
            <w:pPr>
              <w:widowControl/>
              <w:tabs>
                <w:tab w:val="left" w:pos="2693"/>
              </w:tabs>
              <w:spacing w:before="0" w:after="0"/>
              <w:ind w:left="2920" w:hanging="2920"/>
              <w:rPr>
                <w:sz w:val="20"/>
                <w:szCs w:val="20"/>
                <w:lang w:val="en-AU" w:eastAsia="en-US"/>
              </w:rPr>
            </w:pPr>
          </w:p>
          <w:p w14:paraId="0C588B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E3AF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C08A6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29.1 – 29.5</w:t>
            </w:r>
          </w:p>
          <w:p w14:paraId="7D89653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AFD78E7" w14:textId="3832CF62"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516B  </w:t>
            </w:r>
            <w:ins w:id="418" w:author="Author">
              <w:r w:rsidR="00AA6AD7">
                <w:rPr>
                  <w:sz w:val="20"/>
                  <w:szCs w:val="20"/>
                  <w:lang w:val="en-AU" w:eastAsia="en-US"/>
                </w:rPr>
                <w:t xml:space="preserve">517A  </w:t>
              </w:r>
            </w:ins>
            <w:r w:rsidRPr="003D598A">
              <w:rPr>
                <w:sz w:val="20"/>
                <w:szCs w:val="20"/>
                <w:lang w:val="en-AU" w:eastAsia="en-US"/>
              </w:rPr>
              <w:t>523C  523E  535A  539  541A</w:t>
            </w:r>
          </w:p>
          <w:p w14:paraId="091402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FA22EA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6BE5DE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540</w:t>
            </w:r>
          </w:p>
        </w:tc>
      </w:tr>
      <w:tr w:rsidR="00CF0BB1" w:rsidRPr="003D598A" w14:paraId="5CE1B26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EF31D1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29.5 – 29.9</w:t>
            </w:r>
          </w:p>
          <w:p w14:paraId="7FAF32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7F2F49C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542F50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363247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540  542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1DACF0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29.5 – 29.9</w:t>
            </w:r>
          </w:p>
          <w:p w14:paraId="0244F4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2A76952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2243CD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1E411EFA"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525  526  527  529  540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34E10A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29.5 – 29.9</w:t>
            </w:r>
          </w:p>
          <w:p w14:paraId="24E264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1C3B86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32907E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6C4265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540  542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4029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29.5 – 29.9</w:t>
            </w:r>
          </w:p>
          <w:p w14:paraId="1A9420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3FB0382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w:t>
            </w:r>
          </w:p>
          <w:p w14:paraId="66660B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73C4B85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540</w:t>
            </w:r>
          </w:p>
        </w:tc>
      </w:tr>
      <w:tr w:rsidR="00CF0BB1" w:rsidRPr="003D598A" w14:paraId="4F865D92"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9862BE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29.9 – 30</w:t>
            </w:r>
            <w:r w:rsidRPr="003D598A">
              <w:rPr>
                <w:b/>
                <w:sz w:val="20"/>
                <w:szCs w:val="20"/>
                <w:lang w:val="en-AU" w:eastAsia="en-US"/>
              </w:rPr>
              <w:tab/>
            </w: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0B4F1A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w:t>
            </w:r>
          </w:p>
          <w:p w14:paraId="74C6FB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(Earth-to-space)  541  543</w:t>
            </w:r>
          </w:p>
          <w:p w14:paraId="1099652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7CB78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DC36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21EDE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54929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525  526  527  538  540  542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D110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29.9 – 30</w:t>
            </w:r>
          </w:p>
          <w:p w14:paraId="6963234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484A  </w:t>
            </w:r>
            <w:r>
              <w:rPr>
                <w:sz w:val="20"/>
                <w:szCs w:val="20"/>
                <w:lang w:val="en-AU" w:eastAsia="en-US"/>
              </w:rPr>
              <w:t xml:space="preserve">484B  </w:t>
            </w:r>
            <w:r w:rsidRPr="003D598A">
              <w:rPr>
                <w:sz w:val="20"/>
                <w:szCs w:val="20"/>
                <w:lang w:val="en-AU" w:eastAsia="en-US"/>
              </w:rPr>
              <w:t xml:space="preserve">516B  </w:t>
            </w:r>
            <w:r>
              <w:rPr>
                <w:sz w:val="20"/>
                <w:szCs w:val="20"/>
                <w:lang w:val="en-AU" w:eastAsia="en-US"/>
              </w:rPr>
              <w:t xml:space="preserve">527A  </w:t>
            </w:r>
            <w:r w:rsidRPr="003D598A">
              <w:rPr>
                <w:sz w:val="20"/>
                <w:szCs w:val="20"/>
                <w:lang w:val="en-AU" w:eastAsia="en-US"/>
              </w:rPr>
              <w:t>539</w:t>
            </w:r>
          </w:p>
          <w:p w14:paraId="1B4E8F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2FE5E5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  541  543</w:t>
            </w:r>
          </w:p>
          <w:p w14:paraId="21AB9BD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525  526  527  538  540</w:t>
            </w:r>
          </w:p>
        </w:tc>
      </w:tr>
      <w:tr w:rsidR="00CF0BB1" w:rsidRPr="003D598A" w14:paraId="037F4AFE"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0C09B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30 – 31</w:t>
            </w:r>
            <w:r w:rsidRPr="003D598A">
              <w:rPr>
                <w:b/>
                <w:sz w:val="20"/>
                <w:szCs w:val="20"/>
                <w:lang w:val="en-AU" w:eastAsia="en-US"/>
              </w:rPr>
              <w:tab/>
            </w:r>
            <w:r w:rsidRPr="003D598A">
              <w:rPr>
                <w:sz w:val="20"/>
                <w:szCs w:val="20"/>
                <w:lang w:val="en-AU" w:eastAsia="en-US"/>
              </w:rPr>
              <w:t>FIXED–SATELLITE (Earth-to-space)  338A</w:t>
            </w:r>
          </w:p>
          <w:p w14:paraId="2816B7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w:t>
            </w:r>
          </w:p>
          <w:p w14:paraId="0A9617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(space-to-Earth)</w:t>
            </w:r>
          </w:p>
          <w:p w14:paraId="3B04F6A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877AA4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CB58E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1F69B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2787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08E69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701ED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30 – 31</w:t>
            </w:r>
          </w:p>
          <w:p w14:paraId="125B21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338A</w:t>
            </w:r>
          </w:p>
          <w:p w14:paraId="4D0FC37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70CB95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(space-to-Earth)</w:t>
            </w:r>
          </w:p>
          <w:p w14:paraId="4D319DC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AUS100</w:t>
            </w:r>
          </w:p>
        </w:tc>
      </w:tr>
      <w:tr w:rsidR="00CF0BB1" w:rsidRPr="003D598A" w14:paraId="06911BC9"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56CA85F" w14:textId="1CD9996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31 – 31.3</w:t>
            </w:r>
            <w:r w:rsidRPr="003D598A">
              <w:rPr>
                <w:b/>
                <w:sz w:val="20"/>
                <w:szCs w:val="20"/>
                <w:lang w:val="en-AU" w:eastAsia="en-US"/>
              </w:rPr>
              <w:tab/>
            </w:r>
            <w:r w:rsidRPr="003D598A">
              <w:rPr>
                <w:sz w:val="20"/>
                <w:szCs w:val="20"/>
                <w:lang w:val="en-AU" w:eastAsia="en-US"/>
              </w:rPr>
              <w:t>FIXED  338A  543</w:t>
            </w:r>
            <w:ins w:id="419" w:author="Author">
              <w:r w:rsidR="001E44D8">
                <w:rPr>
                  <w:sz w:val="20"/>
                  <w:szCs w:val="20"/>
                  <w:lang w:val="en-AU" w:eastAsia="en-US"/>
                </w:rPr>
                <w:t>B</w:t>
              </w:r>
            </w:ins>
            <w:del w:id="420" w:author="Author">
              <w:r w:rsidRPr="003D598A" w:rsidDel="001E44D8">
                <w:rPr>
                  <w:sz w:val="20"/>
                  <w:szCs w:val="20"/>
                  <w:lang w:val="en-AU" w:eastAsia="en-US"/>
                </w:rPr>
                <w:delText>A</w:delText>
              </w:r>
            </w:del>
          </w:p>
          <w:p w14:paraId="748423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C61EA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Standard frequency and time signal–satellite (space-to-Earth)</w:t>
            </w:r>
          </w:p>
          <w:p w14:paraId="23796F7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544  545</w:t>
            </w:r>
          </w:p>
          <w:p w14:paraId="04B552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258D7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B17D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24AA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7AC6D1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31 – 31.3</w:t>
            </w:r>
          </w:p>
          <w:p w14:paraId="2CE23837" w14:textId="66941B94"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338A</w:t>
            </w:r>
            <w:ins w:id="421" w:author="Author">
              <w:r w:rsidR="001E44D8">
                <w:rPr>
                  <w:sz w:val="20"/>
                  <w:szCs w:val="20"/>
                  <w:lang w:val="en-AU" w:eastAsia="en-US"/>
                </w:rPr>
                <w:t xml:space="preserve">  543B</w:t>
              </w:r>
            </w:ins>
          </w:p>
          <w:p w14:paraId="7D93719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C7A99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Standard frequency and time signal–satellite (space-to-Earth)</w:t>
            </w:r>
          </w:p>
          <w:p w14:paraId="266D50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544</w:t>
            </w:r>
          </w:p>
          <w:p w14:paraId="4AADBF4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bl>
    <w:p w14:paraId="07E39895" w14:textId="77777777" w:rsidR="00CF0BB1" w:rsidRPr="003D598A" w:rsidRDefault="00CF0BB1" w:rsidP="00CF0BB1">
      <w:pPr>
        <w:widowControl/>
        <w:spacing w:before="0" w:after="0"/>
        <w:rPr>
          <w:sz w:val="20"/>
          <w:szCs w:val="20"/>
          <w:lang w:val="en-AU" w:eastAsia="en-US"/>
        </w:rPr>
      </w:pPr>
    </w:p>
    <w:p w14:paraId="41614633"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31.3 – 34.2</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9C12378"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BCEE39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FE52F3"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BB08B1D"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17AA1B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89AAB4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0A93BF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76EAB5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1D0B9BD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1ED5B53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31.3 – 31.5</w:t>
            </w:r>
            <w:r w:rsidRPr="003D598A">
              <w:rPr>
                <w:b/>
                <w:sz w:val="20"/>
                <w:szCs w:val="20"/>
                <w:lang w:val="en-AU" w:eastAsia="en-US"/>
              </w:rPr>
              <w:tab/>
            </w:r>
            <w:r w:rsidRPr="003D598A">
              <w:rPr>
                <w:sz w:val="20"/>
                <w:szCs w:val="20"/>
                <w:lang w:val="en-AU" w:eastAsia="en-US"/>
              </w:rPr>
              <w:t>EARTH EXPLORATION–SATELLITE (passive)</w:t>
            </w:r>
          </w:p>
          <w:p w14:paraId="07951AF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7E37C9A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D40ACD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532A5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315DE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9180C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A5DD4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31.3 – 31.5</w:t>
            </w:r>
          </w:p>
          <w:p w14:paraId="2827C4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8AF90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23855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6631BC2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AUS87</w:t>
            </w:r>
          </w:p>
        </w:tc>
      </w:tr>
      <w:tr w:rsidR="00CF0BB1" w:rsidRPr="003D598A" w14:paraId="6EDCE1E1" w14:textId="77777777" w:rsidTr="008F2625">
        <w:trPr>
          <w:cantSplit/>
          <w:trHeight w:val="1695"/>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166CDD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31.8</w:t>
            </w:r>
          </w:p>
          <w:p w14:paraId="3FF299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58FE580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08366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3C1135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B3B2C1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2817C0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149  546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3948A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31.8</w:t>
            </w:r>
          </w:p>
          <w:p w14:paraId="5AA5F4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BA5BD6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05F92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3D81250F" w14:textId="77777777" w:rsidR="00CF0BB1" w:rsidRPr="003D598A" w:rsidRDefault="00CF0BB1" w:rsidP="008F2625">
            <w:pPr>
              <w:widowControl/>
              <w:tabs>
                <w:tab w:val="left" w:pos="425"/>
              </w:tabs>
              <w:spacing w:before="0" w:after="0"/>
              <w:ind w:left="227" w:hanging="227"/>
              <w:rPr>
                <w:sz w:val="20"/>
                <w:szCs w:val="20"/>
                <w:lang w:val="en-AU" w:eastAsia="en-US"/>
              </w:rPr>
            </w:pPr>
          </w:p>
          <w:p w14:paraId="1E77728A" w14:textId="77777777" w:rsidR="00CF0BB1" w:rsidRPr="003D598A" w:rsidRDefault="00CF0BB1" w:rsidP="008F2625">
            <w:pPr>
              <w:widowControl/>
              <w:tabs>
                <w:tab w:val="left" w:pos="425"/>
              </w:tabs>
              <w:spacing w:before="0" w:after="0"/>
              <w:ind w:left="227" w:hanging="227"/>
              <w:rPr>
                <w:sz w:val="20"/>
                <w:szCs w:val="20"/>
                <w:lang w:val="en-AU" w:eastAsia="en-US"/>
              </w:rPr>
            </w:pPr>
          </w:p>
          <w:p w14:paraId="6771D38D" w14:textId="77777777" w:rsidR="00CF0BB1" w:rsidRPr="003D598A" w:rsidRDefault="00CF0BB1" w:rsidP="008F2625">
            <w:pPr>
              <w:widowControl/>
              <w:tabs>
                <w:tab w:val="left" w:pos="425"/>
              </w:tabs>
              <w:spacing w:before="0" w:after="0"/>
              <w:ind w:left="227" w:hanging="227"/>
              <w:rPr>
                <w:sz w:val="20"/>
                <w:szCs w:val="20"/>
                <w:lang w:val="en-AU" w:eastAsia="en-US"/>
              </w:rPr>
            </w:pPr>
          </w:p>
          <w:p w14:paraId="14CDA3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0B6EC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31.8</w:t>
            </w:r>
          </w:p>
          <w:p w14:paraId="41A54B24"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EARTH EXPLORATION–SATELLITE (passive)</w:t>
            </w:r>
          </w:p>
          <w:p w14:paraId="7D407A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D9BB8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A023A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2989F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441A98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4A0A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31.5 – 31.8</w:t>
            </w:r>
          </w:p>
          <w:p w14:paraId="7277BC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686408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7665B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CD028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AD52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C456F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AUS87</w:t>
            </w:r>
          </w:p>
        </w:tc>
      </w:tr>
      <w:tr w:rsidR="00CF0BB1" w:rsidRPr="003D598A" w14:paraId="3294414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AD259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31.8 – 32</w:t>
            </w:r>
            <w:r w:rsidRPr="003D598A">
              <w:rPr>
                <w:b/>
                <w:sz w:val="20"/>
                <w:szCs w:val="20"/>
                <w:lang w:val="en-AU" w:eastAsia="en-US"/>
              </w:rPr>
              <w:tab/>
            </w:r>
            <w:r w:rsidRPr="003D598A">
              <w:rPr>
                <w:sz w:val="20"/>
                <w:szCs w:val="20"/>
                <w:lang w:val="en-AU" w:eastAsia="en-US"/>
              </w:rPr>
              <w:t>FIXED  547A</w:t>
            </w:r>
          </w:p>
          <w:p w14:paraId="62BB42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4501F3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(space-to-Earth)</w:t>
            </w:r>
          </w:p>
          <w:p w14:paraId="76DBEB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DE976D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81DD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547B  548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2B4DE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31.8 – 32</w:t>
            </w:r>
          </w:p>
          <w:p w14:paraId="755930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547A</w:t>
            </w:r>
          </w:p>
          <w:p w14:paraId="79A6693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001ED9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(space-to-Earth)</w:t>
            </w:r>
          </w:p>
          <w:p w14:paraId="3A78424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548  AUS87</w:t>
            </w:r>
          </w:p>
        </w:tc>
      </w:tr>
      <w:tr w:rsidR="00CF0BB1" w:rsidRPr="003D598A" w14:paraId="311D2E76"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C98A5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32 – 32.3</w:t>
            </w:r>
            <w:r w:rsidRPr="003D598A">
              <w:rPr>
                <w:b/>
                <w:sz w:val="20"/>
                <w:szCs w:val="20"/>
                <w:lang w:val="en-AU" w:eastAsia="en-US"/>
              </w:rPr>
              <w:tab/>
            </w:r>
            <w:r w:rsidRPr="003D598A">
              <w:rPr>
                <w:sz w:val="20"/>
                <w:szCs w:val="20"/>
                <w:lang w:val="en-AU" w:eastAsia="en-US"/>
              </w:rPr>
              <w:t>FIXED  547A</w:t>
            </w:r>
          </w:p>
          <w:p w14:paraId="0721140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1B099E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(space-to-Earth)</w:t>
            </w:r>
          </w:p>
          <w:p w14:paraId="5B0F34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16B82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46964B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547C  548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4AD1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32 – 32.3</w:t>
            </w:r>
          </w:p>
          <w:p w14:paraId="4350F48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547A</w:t>
            </w:r>
          </w:p>
          <w:p w14:paraId="13C0AB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617819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(space-to-Earth)</w:t>
            </w:r>
          </w:p>
          <w:p w14:paraId="57674DB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548  AUS87</w:t>
            </w:r>
          </w:p>
        </w:tc>
      </w:tr>
      <w:tr w:rsidR="00CF0BB1" w:rsidRPr="003D598A" w14:paraId="4D263A8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78C3B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32.3 – 33</w:t>
            </w:r>
            <w:r w:rsidRPr="003D598A">
              <w:rPr>
                <w:b/>
                <w:sz w:val="20"/>
                <w:szCs w:val="20"/>
                <w:lang w:val="en-AU" w:eastAsia="en-US"/>
              </w:rPr>
              <w:tab/>
            </w:r>
            <w:r w:rsidRPr="003D598A">
              <w:rPr>
                <w:sz w:val="20"/>
                <w:szCs w:val="20"/>
                <w:lang w:val="en-AU" w:eastAsia="en-US"/>
              </w:rPr>
              <w:t>FIXED  547A</w:t>
            </w:r>
          </w:p>
          <w:p w14:paraId="69D5BCD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47BB0A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6D91B4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9CAFDF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547D  548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B7DF49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32.3 – 33</w:t>
            </w:r>
          </w:p>
          <w:p w14:paraId="3A1C91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547A</w:t>
            </w:r>
          </w:p>
          <w:p w14:paraId="74FF38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7E2288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0DECB69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548  AUS87</w:t>
            </w:r>
          </w:p>
        </w:tc>
      </w:tr>
      <w:tr w:rsidR="00CF0BB1" w:rsidRPr="003D598A" w14:paraId="64BBFCA0"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EA09EF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33 – 33.4</w:t>
            </w:r>
            <w:r w:rsidRPr="003D598A">
              <w:rPr>
                <w:b/>
                <w:sz w:val="20"/>
                <w:szCs w:val="20"/>
                <w:lang w:val="en-AU" w:eastAsia="en-US"/>
              </w:rPr>
              <w:tab/>
            </w:r>
            <w:r w:rsidRPr="003D598A">
              <w:rPr>
                <w:sz w:val="20"/>
                <w:szCs w:val="20"/>
                <w:lang w:val="en-AU" w:eastAsia="en-US"/>
              </w:rPr>
              <w:t>FIXED  547A</w:t>
            </w:r>
          </w:p>
          <w:p w14:paraId="03004E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3DCEFD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8CEC3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547E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1DA6B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33 – 33.4</w:t>
            </w:r>
          </w:p>
          <w:p w14:paraId="6F91578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547A</w:t>
            </w:r>
          </w:p>
          <w:p w14:paraId="35D8A8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53BF16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AUS87</w:t>
            </w:r>
          </w:p>
        </w:tc>
      </w:tr>
      <w:tr w:rsidR="00CF0BB1" w:rsidRPr="003D598A" w14:paraId="03B39D0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1AD785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33.4 – 34.2</w:t>
            </w:r>
            <w:r w:rsidRPr="003D598A">
              <w:rPr>
                <w:b/>
                <w:sz w:val="20"/>
                <w:szCs w:val="20"/>
                <w:lang w:val="en-AU" w:eastAsia="en-US"/>
              </w:rPr>
              <w:tab/>
            </w:r>
            <w:r w:rsidRPr="003D598A">
              <w:rPr>
                <w:sz w:val="20"/>
                <w:szCs w:val="20"/>
                <w:lang w:val="en-AU" w:eastAsia="en-US"/>
              </w:rPr>
              <w:t>RADIOLOCATION</w:t>
            </w:r>
          </w:p>
          <w:p w14:paraId="5920D7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0B3E5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66418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08FE1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0958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33.4 – 34.2</w:t>
            </w:r>
          </w:p>
          <w:p w14:paraId="6684E44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336A9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330C8E1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AUS87  AUS101</w:t>
            </w:r>
          </w:p>
        </w:tc>
      </w:tr>
    </w:tbl>
    <w:p w14:paraId="1C9C4135" w14:textId="77777777" w:rsidR="00CF0BB1" w:rsidRPr="003D598A" w:rsidRDefault="00CF0BB1" w:rsidP="00CF0BB1">
      <w:pPr>
        <w:widowControl/>
        <w:spacing w:before="0" w:after="0"/>
        <w:rPr>
          <w:sz w:val="20"/>
          <w:szCs w:val="20"/>
          <w:lang w:val="en-AU" w:eastAsia="en-US"/>
        </w:rPr>
      </w:pPr>
    </w:p>
    <w:p w14:paraId="317E470D"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34.2 – 37.5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C49DAA6"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4788B6C"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8995F0"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6AE9EAD"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855F09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FAB17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77AE7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16D3C4A"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1F653141" w14:textId="77777777" w:rsidTr="008F2625">
        <w:trPr>
          <w:cantSplit/>
          <w:trHeight w:val="1394"/>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40A2A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34.2 – 34.7</w:t>
            </w:r>
            <w:r w:rsidRPr="003D598A">
              <w:rPr>
                <w:b/>
                <w:sz w:val="20"/>
                <w:szCs w:val="20"/>
                <w:lang w:val="en-AU" w:eastAsia="en-US"/>
              </w:rPr>
              <w:tab/>
            </w:r>
            <w:r w:rsidRPr="003D598A">
              <w:rPr>
                <w:sz w:val="20"/>
                <w:szCs w:val="20"/>
                <w:lang w:val="en-AU" w:eastAsia="en-US"/>
              </w:rPr>
              <w:t>RADIOLOCATION</w:t>
            </w:r>
          </w:p>
          <w:p w14:paraId="15167C7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(deep space) (Earth-to-space)</w:t>
            </w:r>
          </w:p>
          <w:p w14:paraId="1AB09E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4AEBF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E3A9D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F67F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192DE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5F6F7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44619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34.2 – 34.7</w:t>
            </w:r>
          </w:p>
          <w:p w14:paraId="3C6139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AUS102A</w:t>
            </w:r>
          </w:p>
          <w:p w14:paraId="78E0D9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(deep space) (Earth-to-space)</w:t>
            </w:r>
          </w:p>
          <w:p w14:paraId="6508C8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AUS101A</w:t>
            </w:r>
          </w:p>
          <w:p w14:paraId="1CFFE0F1" w14:textId="77777777" w:rsidR="00CF0BB1" w:rsidRPr="003D598A" w:rsidRDefault="00CF0BB1" w:rsidP="008F2625">
            <w:pPr>
              <w:widowControl/>
              <w:tabs>
                <w:tab w:val="left" w:pos="425"/>
              </w:tabs>
              <w:spacing w:before="0" w:after="0"/>
              <w:ind w:left="227" w:hanging="227"/>
              <w:rPr>
                <w:vanish/>
                <w:sz w:val="20"/>
                <w:szCs w:val="20"/>
                <w:lang w:val="en-AU" w:eastAsia="en-US"/>
              </w:rPr>
            </w:pPr>
            <w:r w:rsidRPr="003D598A">
              <w:rPr>
                <w:sz w:val="20"/>
                <w:szCs w:val="20"/>
                <w:lang w:val="en-AU" w:eastAsia="en-US"/>
              </w:rPr>
              <w:t>AUS87</w:t>
            </w:r>
          </w:p>
        </w:tc>
      </w:tr>
      <w:tr w:rsidR="00CF0BB1" w:rsidRPr="003D598A" w14:paraId="117D48DA"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81F4A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34.7 – 35.2</w:t>
            </w:r>
            <w:r w:rsidRPr="003D598A">
              <w:rPr>
                <w:b/>
                <w:sz w:val="20"/>
                <w:szCs w:val="20"/>
                <w:lang w:val="en-AU" w:eastAsia="en-US"/>
              </w:rPr>
              <w:tab/>
            </w:r>
            <w:r w:rsidRPr="003D598A">
              <w:rPr>
                <w:sz w:val="20"/>
                <w:szCs w:val="20"/>
                <w:lang w:val="en-AU" w:eastAsia="en-US"/>
              </w:rPr>
              <w:t>RADIOLOCATION</w:t>
            </w:r>
          </w:p>
          <w:p w14:paraId="338674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550</w:t>
            </w:r>
          </w:p>
          <w:p w14:paraId="481E995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8EDAC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0045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26BC26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B0D62C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34.7 – 35.2</w:t>
            </w:r>
          </w:p>
          <w:p w14:paraId="3B92334C" w14:textId="77777777" w:rsidR="00CF0BB1" w:rsidRPr="003D598A" w:rsidRDefault="00CF0BB1" w:rsidP="008F2625">
            <w:pPr>
              <w:widowControl/>
              <w:tabs>
                <w:tab w:val="left" w:pos="425"/>
              </w:tabs>
              <w:spacing w:before="0" w:after="0"/>
              <w:ind w:left="227" w:right="34" w:hanging="227"/>
              <w:rPr>
                <w:sz w:val="20"/>
                <w:szCs w:val="20"/>
                <w:lang w:val="en-AU" w:eastAsia="en-US"/>
              </w:rPr>
            </w:pPr>
            <w:r w:rsidRPr="003D598A">
              <w:rPr>
                <w:sz w:val="20"/>
                <w:szCs w:val="20"/>
                <w:lang w:val="en-AU" w:eastAsia="en-US"/>
              </w:rPr>
              <w:t>RADIOLOCATION</w:t>
            </w:r>
          </w:p>
          <w:p w14:paraId="72C6B263" w14:textId="77777777" w:rsidR="00CF0BB1" w:rsidRPr="003D598A" w:rsidRDefault="00CF0BB1" w:rsidP="008F2625">
            <w:pPr>
              <w:widowControl/>
              <w:tabs>
                <w:tab w:val="left" w:pos="425"/>
              </w:tabs>
              <w:spacing w:before="0" w:after="0"/>
              <w:ind w:left="227" w:right="34" w:hanging="227"/>
              <w:rPr>
                <w:sz w:val="20"/>
                <w:szCs w:val="20"/>
                <w:lang w:val="en-AU" w:eastAsia="en-US"/>
              </w:rPr>
            </w:pPr>
            <w:r w:rsidRPr="003D598A">
              <w:rPr>
                <w:sz w:val="20"/>
                <w:szCs w:val="20"/>
                <w:lang w:val="en-AU" w:eastAsia="en-US"/>
              </w:rPr>
              <w:t>FIXED–SATELLITE (space-to-Earth)</w:t>
            </w:r>
          </w:p>
          <w:p w14:paraId="4BB680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337102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AUS87  AUS101</w:t>
            </w:r>
          </w:p>
        </w:tc>
      </w:tr>
      <w:tr w:rsidR="00CF0BB1" w:rsidRPr="003D598A" w14:paraId="2F448722"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E609F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35.2 – 35.5</w:t>
            </w:r>
            <w:r w:rsidRPr="003D598A">
              <w:rPr>
                <w:b/>
                <w:sz w:val="20"/>
                <w:szCs w:val="20"/>
                <w:lang w:val="en-AU" w:eastAsia="en-US"/>
              </w:rPr>
              <w:tab/>
            </w:r>
            <w:r w:rsidRPr="003D598A">
              <w:rPr>
                <w:sz w:val="20"/>
                <w:szCs w:val="20"/>
                <w:lang w:val="en-AU" w:eastAsia="en-US"/>
              </w:rPr>
              <w:t>METEOROLOGICAL AIDS</w:t>
            </w:r>
          </w:p>
          <w:p w14:paraId="2BD59B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CB0999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E0240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768C3A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925B7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6F1225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BE8FF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35.2 – 35.5</w:t>
            </w:r>
          </w:p>
          <w:p w14:paraId="28A69B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1AA76480"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RADIOLOCATION  AUS101A</w:t>
            </w:r>
          </w:p>
          <w:p w14:paraId="22C7396D"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  AUS101A</w:t>
            </w:r>
          </w:p>
          <w:p w14:paraId="4FF2C38B"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AUS87</w:t>
            </w:r>
          </w:p>
        </w:tc>
      </w:tr>
      <w:tr w:rsidR="00CF0BB1" w:rsidRPr="003D598A" w14:paraId="0EF332F5"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30102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35.5 – 36</w:t>
            </w:r>
            <w:r w:rsidRPr="003D598A">
              <w:rPr>
                <w:b/>
                <w:sz w:val="20"/>
                <w:szCs w:val="20"/>
                <w:lang w:val="en-AU" w:eastAsia="en-US"/>
              </w:rPr>
              <w:tab/>
            </w:r>
            <w:r w:rsidRPr="003D598A">
              <w:rPr>
                <w:sz w:val="20"/>
                <w:szCs w:val="20"/>
                <w:lang w:val="en-AU" w:eastAsia="en-US"/>
              </w:rPr>
              <w:t>METEOROLOGICAL AIDS</w:t>
            </w:r>
          </w:p>
          <w:p w14:paraId="08D5A8C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(active)</w:t>
            </w:r>
          </w:p>
          <w:p w14:paraId="07B88B3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4DC1D4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20073D4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0C641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0CDB4FB"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r>
          </w:p>
          <w:p w14:paraId="4EA4FD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A06B3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549  549A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73EA2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35.5 – 36</w:t>
            </w:r>
          </w:p>
          <w:p w14:paraId="68E0A0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METEOROLOGICAL AIDS</w:t>
            </w:r>
          </w:p>
          <w:p w14:paraId="0C6E5D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010D9D6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25D53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514764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AUS101A</w:t>
            </w:r>
          </w:p>
          <w:p w14:paraId="3AE56F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549A  AUS87</w:t>
            </w:r>
          </w:p>
        </w:tc>
      </w:tr>
      <w:tr w:rsidR="00CF0BB1" w:rsidRPr="003D598A" w14:paraId="53E9D064"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2F68F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36 – 37</w:t>
            </w:r>
            <w:r w:rsidRPr="003D598A">
              <w:rPr>
                <w:b/>
                <w:sz w:val="20"/>
                <w:szCs w:val="20"/>
                <w:lang w:val="en-AU" w:eastAsia="en-US"/>
              </w:rPr>
              <w:tab/>
            </w:r>
            <w:r w:rsidRPr="003D598A">
              <w:rPr>
                <w:sz w:val="20"/>
                <w:szCs w:val="20"/>
                <w:lang w:val="en-AU" w:eastAsia="en-US"/>
              </w:rPr>
              <w:t>EARTH EXPLORATION–SATELLITE (passive)</w:t>
            </w:r>
          </w:p>
          <w:p w14:paraId="67FE8C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2B521F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87C6DD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288E89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F5010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D956EF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8CFC93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550A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65F1C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36 – 37</w:t>
            </w:r>
          </w:p>
          <w:p w14:paraId="4FF95A1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C02661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31482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4DDC27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A7ACBC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550A  AUS87  AUS101</w:t>
            </w:r>
          </w:p>
        </w:tc>
      </w:tr>
      <w:tr w:rsidR="00CF0BB1" w:rsidRPr="003D598A" w14:paraId="380CDFFB"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4BEC607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37 – 37.5</w:t>
            </w:r>
            <w:r w:rsidRPr="003D598A">
              <w:rPr>
                <w:b/>
                <w:sz w:val="20"/>
                <w:szCs w:val="20"/>
                <w:lang w:val="en-AU" w:eastAsia="en-US"/>
              </w:rPr>
              <w:tab/>
            </w:r>
            <w:r w:rsidRPr="003D598A">
              <w:rPr>
                <w:sz w:val="20"/>
                <w:szCs w:val="20"/>
                <w:lang w:val="en-AU" w:eastAsia="en-US"/>
              </w:rPr>
              <w:t>FIXED</w:t>
            </w:r>
          </w:p>
          <w:p w14:paraId="463DDB1F" w14:textId="5E612C69"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ins w:id="422" w:author="Author">
              <w:r w:rsidR="00653B85">
                <w:rPr>
                  <w:sz w:val="20"/>
                  <w:szCs w:val="20"/>
                  <w:lang w:val="en-AU" w:eastAsia="en-US"/>
                </w:rPr>
                <w:t xml:space="preserve">  550B</w:t>
              </w:r>
            </w:ins>
          </w:p>
          <w:p w14:paraId="4E0C13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406603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48F14C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1C41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19E6B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7B47D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37 – 37.5</w:t>
            </w:r>
          </w:p>
          <w:p w14:paraId="224A14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F0E0B8B" w14:textId="6F1C5A88"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ins w:id="423" w:author="Author">
              <w:r w:rsidR="009C6B7D">
                <w:rPr>
                  <w:sz w:val="20"/>
                  <w:szCs w:val="20"/>
                  <w:lang w:val="en-AU" w:eastAsia="en-US"/>
                </w:rPr>
                <w:t xml:space="preserve">  550B</w:t>
              </w:r>
            </w:ins>
          </w:p>
          <w:p w14:paraId="28DD97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57F6F47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AUS87  AUS101</w:t>
            </w:r>
          </w:p>
        </w:tc>
      </w:tr>
    </w:tbl>
    <w:p w14:paraId="60F971DB" w14:textId="77777777" w:rsidR="00CF0BB1" w:rsidRPr="003D598A" w:rsidRDefault="00CF0BB1" w:rsidP="00CF0BB1">
      <w:pPr>
        <w:widowControl/>
        <w:spacing w:before="0" w:after="0"/>
        <w:rPr>
          <w:sz w:val="20"/>
          <w:szCs w:val="20"/>
          <w:lang w:val="en-AU" w:eastAsia="en-US"/>
        </w:rPr>
      </w:pPr>
    </w:p>
    <w:p w14:paraId="5C91B7F2"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37.5 – 40.5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D5DA461"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5D4AB380"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D5279E"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7C8E69C8"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C77D7C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9D020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62694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6DBA3C"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58EEECB"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7E7D23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37.5 – 38</w:t>
            </w:r>
            <w:r w:rsidRPr="003D598A">
              <w:rPr>
                <w:b/>
                <w:sz w:val="20"/>
                <w:szCs w:val="20"/>
                <w:lang w:val="en-AU" w:eastAsia="en-US"/>
              </w:rPr>
              <w:tab/>
            </w:r>
            <w:r w:rsidRPr="003D598A">
              <w:rPr>
                <w:sz w:val="20"/>
                <w:szCs w:val="20"/>
                <w:lang w:val="en-AU" w:eastAsia="en-US"/>
              </w:rPr>
              <w:t>FIXED</w:t>
            </w:r>
          </w:p>
          <w:p w14:paraId="21CCA8A3" w14:textId="12BFAA4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ins w:id="424" w:author="Author">
              <w:r w:rsidR="009C6B7D">
                <w:rPr>
                  <w:sz w:val="20"/>
                  <w:szCs w:val="20"/>
                  <w:lang w:val="en-AU" w:eastAsia="en-US"/>
                </w:rPr>
                <w:t xml:space="preserve">  550C</w:t>
              </w:r>
            </w:ins>
          </w:p>
          <w:p w14:paraId="436E4444" w14:textId="503D9BC2"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ins w:id="425" w:author="Author">
              <w:r w:rsidR="009C6B7D">
                <w:rPr>
                  <w:sz w:val="20"/>
                  <w:szCs w:val="20"/>
                  <w:lang w:val="en-AU" w:eastAsia="en-US"/>
                </w:rPr>
                <w:t xml:space="preserve">  550B</w:t>
              </w:r>
            </w:ins>
          </w:p>
          <w:p w14:paraId="783DB0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71A4649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(space-to-Earth)</w:t>
            </w:r>
          </w:p>
          <w:p w14:paraId="4AB499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7B35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D1143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200C47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27DDE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C223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FDD3D1D"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b/>
                <w:sz w:val="20"/>
                <w:szCs w:val="20"/>
                <w:lang w:val="en-AU" w:eastAsia="en-US"/>
              </w:rPr>
              <w:t>37.5 – 38</w:t>
            </w:r>
          </w:p>
          <w:p w14:paraId="657E74C6"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w:t>
            </w:r>
          </w:p>
          <w:p w14:paraId="3F52B7DB" w14:textId="4F5544D8"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w:t>
            </w:r>
            <w:ins w:id="426" w:author="Author">
              <w:r w:rsidR="009C6B7D">
                <w:rPr>
                  <w:sz w:val="20"/>
                  <w:szCs w:val="20"/>
                  <w:lang w:val="en-AU" w:eastAsia="en-US"/>
                </w:rPr>
                <w:t xml:space="preserve">  550C</w:t>
              </w:r>
            </w:ins>
          </w:p>
          <w:p w14:paraId="636423EC" w14:textId="0FFBD43C"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MOBILE except aeronautical mobile</w:t>
            </w:r>
            <w:ins w:id="427" w:author="Author">
              <w:r w:rsidR="009C6B7D">
                <w:rPr>
                  <w:sz w:val="20"/>
                  <w:szCs w:val="20"/>
                  <w:lang w:val="en-AU" w:eastAsia="en-US"/>
                </w:rPr>
                <w:t xml:space="preserve">  550B</w:t>
              </w:r>
            </w:ins>
          </w:p>
          <w:p w14:paraId="13C30CFF"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SPACE RESEARCH (space-to-Earth)</w:t>
            </w:r>
          </w:p>
          <w:p w14:paraId="3CD65A92"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Earth exploration–satellite (space-to-Earth)</w:t>
            </w:r>
          </w:p>
          <w:p w14:paraId="065D54E8"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sz w:val="20"/>
                <w:szCs w:val="20"/>
                <w:lang w:val="en-AU" w:eastAsia="en-US"/>
              </w:rPr>
              <w:t>547  AUS87</w:t>
            </w:r>
          </w:p>
        </w:tc>
      </w:tr>
      <w:tr w:rsidR="00CF0BB1" w:rsidRPr="003D598A" w14:paraId="7D78DF36"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176BC986" w14:textId="43115CCF"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38 – 39.5</w:t>
            </w:r>
            <w:r w:rsidRPr="003D598A">
              <w:rPr>
                <w:b/>
                <w:sz w:val="20"/>
                <w:szCs w:val="20"/>
                <w:lang w:val="en-AU" w:eastAsia="en-US"/>
              </w:rPr>
              <w:tab/>
            </w:r>
            <w:r w:rsidRPr="003D598A">
              <w:rPr>
                <w:sz w:val="20"/>
                <w:szCs w:val="20"/>
                <w:lang w:val="en-AU" w:eastAsia="en-US"/>
              </w:rPr>
              <w:t>FIXED</w:t>
            </w:r>
            <w:ins w:id="428" w:author="Author">
              <w:r w:rsidR="009C6B7D">
                <w:rPr>
                  <w:sz w:val="20"/>
                  <w:szCs w:val="20"/>
                  <w:lang w:val="en-AU" w:eastAsia="en-US"/>
                </w:rPr>
                <w:t xml:space="preserve"> </w:t>
              </w:r>
              <w:r w:rsidR="00556525">
                <w:rPr>
                  <w:sz w:val="20"/>
                  <w:szCs w:val="20"/>
                  <w:lang w:val="en-AU" w:eastAsia="en-US"/>
                </w:rPr>
                <w:t xml:space="preserve"> </w:t>
              </w:r>
              <w:r w:rsidR="009C6B7D">
                <w:rPr>
                  <w:sz w:val="20"/>
                  <w:szCs w:val="20"/>
                  <w:lang w:val="en-AU" w:eastAsia="en-US"/>
                </w:rPr>
                <w:t>550D</w:t>
              </w:r>
            </w:ins>
          </w:p>
          <w:p w14:paraId="1D1EE31D" w14:textId="53E50C6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ins w:id="429" w:author="Author">
              <w:r w:rsidR="009C6B7D">
                <w:rPr>
                  <w:sz w:val="20"/>
                  <w:szCs w:val="20"/>
                  <w:lang w:val="en-AU" w:eastAsia="en-US"/>
                </w:rPr>
                <w:t xml:space="preserve">  550C</w:t>
              </w:r>
            </w:ins>
          </w:p>
          <w:p w14:paraId="44FB8350" w14:textId="6AE89D1E"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430" w:author="Author">
              <w:r w:rsidR="009C6B7D">
                <w:rPr>
                  <w:sz w:val="20"/>
                  <w:szCs w:val="20"/>
                  <w:lang w:val="en-AU" w:eastAsia="en-US"/>
                </w:rPr>
                <w:t xml:space="preserve">  550B</w:t>
              </w:r>
            </w:ins>
          </w:p>
          <w:p w14:paraId="7FE95B3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(space-to-Earth)</w:t>
            </w:r>
          </w:p>
          <w:p w14:paraId="365E48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A1B63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7C6B67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53E84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703945C"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b/>
                <w:sz w:val="20"/>
                <w:szCs w:val="20"/>
                <w:lang w:val="en-AU" w:eastAsia="en-US"/>
              </w:rPr>
              <w:t>38 – 39.5</w:t>
            </w:r>
          </w:p>
          <w:p w14:paraId="4F5F64B6" w14:textId="17F43C9E"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w:t>
            </w:r>
            <w:ins w:id="431" w:author="Author">
              <w:r w:rsidR="009C6B7D">
                <w:rPr>
                  <w:sz w:val="20"/>
                  <w:szCs w:val="20"/>
                  <w:lang w:val="en-AU" w:eastAsia="en-US"/>
                </w:rPr>
                <w:t xml:space="preserve">  550D</w:t>
              </w:r>
            </w:ins>
          </w:p>
          <w:p w14:paraId="19A78B69" w14:textId="2C11503E"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FIXED–SATELLITE (space-to-Earth)</w:t>
            </w:r>
            <w:ins w:id="432" w:author="Author">
              <w:r w:rsidR="00965007">
                <w:rPr>
                  <w:sz w:val="20"/>
                  <w:szCs w:val="20"/>
                  <w:lang w:val="en-AU" w:eastAsia="en-US"/>
                </w:rPr>
                <w:t xml:space="preserve">  550C</w:t>
              </w:r>
            </w:ins>
          </w:p>
          <w:p w14:paraId="4B9C0732" w14:textId="7623065E"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MOBILE</w:t>
            </w:r>
            <w:ins w:id="433" w:author="Author">
              <w:r w:rsidR="00965007">
                <w:rPr>
                  <w:sz w:val="20"/>
                  <w:szCs w:val="20"/>
                  <w:lang w:val="en-AU" w:eastAsia="en-US"/>
                </w:rPr>
                <w:t xml:space="preserve">   550B</w:t>
              </w:r>
            </w:ins>
          </w:p>
          <w:p w14:paraId="3BCCF104"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Earth exploration–satellite (space-to-Earth)</w:t>
            </w:r>
          </w:p>
          <w:p w14:paraId="4046F6DA" w14:textId="77777777" w:rsidR="00CF0BB1" w:rsidRPr="003D598A" w:rsidRDefault="00CF0BB1" w:rsidP="008F2625">
            <w:pPr>
              <w:widowControl/>
              <w:tabs>
                <w:tab w:val="left" w:pos="425"/>
              </w:tabs>
              <w:spacing w:before="0" w:after="0"/>
              <w:ind w:left="227" w:right="-108" w:hanging="227"/>
              <w:rPr>
                <w:b/>
                <w:sz w:val="20"/>
                <w:szCs w:val="20"/>
                <w:lang w:val="en-AU" w:eastAsia="en-US"/>
              </w:rPr>
            </w:pPr>
            <w:r w:rsidRPr="003D598A">
              <w:rPr>
                <w:sz w:val="20"/>
                <w:szCs w:val="20"/>
                <w:lang w:val="en-AU" w:eastAsia="en-US"/>
              </w:rPr>
              <w:t>547  AUS87</w:t>
            </w:r>
          </w:p>
        </w:tc>
      </w:tr>
      <w:tr w:rsidR="00CF0BB1" w:rsidRPr="003D598A" w14:paraId="107C2BD2"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211808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39.5 – 40</w:t>
            </w:r>
            <w:r w:rsidRPr="003D598A">
              <w:rPr>
                <w:b/>
                <w:sz w:val="20"/>
                <w:szCs w:val="20"/>
                <w:lang w:val="en-AU" w:eastAsia="en-US"/>
              </w:rPr>
              <w:tab/>
            </w:r>
            <w:r w:rsidRPr="003D598A">
              <w:rPr>
                <w:sz w:val="20"/>
                <w:szCs w:val="20"/>
                <w:lang w:val="en-AU" w:eastAsia="en-US"/>
              </w:rPr>
              <w:t>FIXED</w:t>
            </w:r>
          </w:p>
          <w:p w14:paraId="320C5B98" w14:textId="07AF3060"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516B</w:t>
            </w:r>
            <w:ins w:id="434" w:author="Author">
              <w:r w:rsidR="009C6B7D">
                <w:rPr>
                  <w:sz w:val="20"/>
                  <w:szCs w:val="20"/>
                  <w:lang w:val="en-AU" w:eastAsia="en-US"/>
                </w:rPr>
                <w:t xml:space="preserve">  550C</w:t>
              </w:r>
            </w:ins>
          </w:p>
          <w:p w14:paraId="1F22984F" w14:textId="3CB654EF"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435" w:author="Author">
              <w:r w:rsidR="009C6B7D">
                <w:rPr>
                  <w:sz w:val="20"/>
                  <w:szCs w:val="20"/>
                  <w:lang w:val="en-AU" w:eastAsia="en-US"/>
                </w:rPr>
                <w:t xml:space="preserve">  550B</w:t>
              </w:r>
            </w:ins>
          </w:p>
          <w:p w14:paraId="0D39CA1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w:t>
            </w:r>
          </w:p>
          <w:p w14:paraId="7D0BBC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Earth exploration–satellite (space-to-Earth)</w:t>
            </w:r>
          </w:p>
          <w:p w14:paraId="464413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B1640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C57FD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6A1E2A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B806F4B" w14:textId="66E562AD"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w:t>
            </w:r>
            <w:ins w:id="436" w:author="Author">
              <w:r w:rsidR="009C6B7D">
                <w:rPr>
                  <w:sz w:val="20"/>
                  <w:szCs w:val="20"/>
                  <w:lang w:val="en-AU" w:eastAsia="en-US"/>
                </w:rPr>
                <w:t xml:space="preserve">  550E</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93A4F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39.5 – 40</w:t>
            </w:r>
          </w:p>
          <w:p w14:paraId="3CFCAE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4AF9766" w14:textId="4251F0EF"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ins w:id="437" w:author="Author">
              <w:r w:rsidR="009C6B7D">
                <w:rPr>
                  <w:sz w:val="20"/>
                  <w:szCs w:val="20"/>
                  <w:lang w:val="en-AU" w:eastAsia="en-US"/>
                </w:rPr>
                <w:t xml:space="preserve">  550C</w:t>
              </w:r>
            </w:ins>
          </w:p>
          <w:p w14:paraId="1F50053D" w14:textId="62DF9216"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38" w:author="Author">
              <w:r w:rsidR="009C6B7D">
                <w:rPr>
                  <w:sz w:val="20"/>
                  <w:szCs w:val="20"/>
                  <w:lang w:val="en-AU" w:eastAsia="en-US"/>
                </w:rPr>
                <w:t xml:space="preserve">  550B</w:t>
              </w:r>
            </w:ins>
          </w:p>
          <w:p w14:paraId="5BE5BF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17E47FF6" w14:textId="77777777" w:rsidR="00CF0BB1" w:rsidRPr="003D598A" w:rsidRDefault="00CF0BB1" w:rsidP="008F2625">
            <w:pPr>
              <w:widowControl/>
              <w:tabs>
                <w:tab w:val="left" w:pos="425"/>
              </w:tabs>
              <w:spacing w:before="0" w:after="0"/>
              <w:ind w:left="227" w:right="-108" w:hanging="227"/>
              <w:rPr>
                <w:sz w:val="20"/>
                <w:szCs w:val="20"/>
                <w:lang w:val="en-AU" w:eastAsia="en-US"/>
              </w:rPr>
            </w:pPr>
            <w:r w:rsidRPr="003D598A">
              <w:rPr>
                <w:sz w:val="20"/>
                <w:szCs w:val="20"/>
                <w:lang w:val="en-AU" w:eastAsia="en-US"/>
              </w:rPr>
              <w:t>Earth exploration–satellite (space-to-Earth)</w:t>
            </w:r>
          </w:p>
          <w:p w14:paraId="340DCCF2" w14:textId="02DF6AE1"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w:t>
            </w:r>
            <w:ins w:id="439" w:author="Author">
              <w:r w:rsidR="009C6B7D">
                <w:rPr>
                  <w:sz w:val="20"/>
                  <w:szCs w:val="20"/>
                  <w:lang w:val="en-AU" w:eastAsia="en-US"/>
                </w:rPr>
                <w:t xml:space="preserve">  550E</w:t>
              </w:r>
            </w:ins>
            <w:r w:rsidRPr="003D598A">
              <w:rPr>
                <w:sz w:val="20"/>
                <w:szCs w:val="20"/>
                <w:lang w:val="en-AU" w:eastAsia="en-US"/>
              </w:rPr>
              <w:t xml:space="preserve">  AUS87</w:t>
            </w:r>
          </w:p>
        </w:tc>
      </w:tr>
      <w:tr w:rsidR="00CF0BB1" w:rsidRPr="003D598A" w14:paraId="51BEF84C" w14:textId="77777777" w:rsidTr="008F2625">
        <w:trPr>
          <w:cantSplit/>
        </w:trPr>
        <w:tc>
          <w:tcPr>
            <w:tcW w:w="1250" w:type="pct"/>
            <w:gridSpan w:val="3"/>
            <w:tcBorders>
              <w:top w:val="single" w:sz="4" w:space="0" w:color="auto"/>
              <w:left w:val="single" w:sz="4" w:space="0" w:color="auto"/>
              <w:bottom w:val="single" w:sz="4" w:space="0" w:color="auto"/>
              <w:right w:val="single" w:sz="4" w:space="0" w:color="auto"/>
            </w:tcBorders>
            <w:shd w:val="clear" w:color="auto" w:fill="auto"/>
          </w:tcPr>
          <w:p w14:paraId="06A9CAD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40 – 40.5</w:t>
            </w:r>
            <w:r w:rsidRPr="003D598A">
              <w:rPr>
                <w:b/>
                <w:sz w:val="20"/>
                <w:szCs w:val="20"/>
                <w:lang w:val="en-AU" w:eastAsia="en-US"/>
              </w:rPr>
              <w:tab/>
            </w:r>
            <w:r w:rsidRPr="003D598A">
              <w:rPr>
                <w:sz w:val="20"/>
                <w:szCs w:val="20"/>
                <w:lang w:val="en-AU" w:eastAsia="en-US"/>
              </w:rPr>
              <w:t>EARTH EXPLORATION–SATELLITE (Earth-to-space)</w:t>
            </w:r>
          </w:p>
          <w:p w14:paraId="3AD772B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7659DEA7" w14:textId="02B7FBD8"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  516B</w:t>
            </w:r>
            <w:ins w:id="440" w:author="Author">
              <w:r w:rsidR="001F5BB1">
                <w:rPr>
                  <w:sz w:val="20"/>
                  <w:szCs w:val="20"/>
                  <w:lang w:val="en-AU" w:eastAsia="en-US"/>
                </w:rPr>
                <w:t xml:space="preserve">  550C</w:t>
              </w:r>
            </w:ins>
          </w:p>
          <w:p w14:paraId="70BFA1A1" w14:textId="118844BB"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441" w:author="Author">
              <w:r w:rsidR="001F5BB1">
                <w:rPr>
                  <w:sz w:val="20"/>
                  <w:szCs w:val="20"/>
                  <w:lang w:val="en-AU" w:eastAsia="en-US"/>
                </w:rPr>
                <w:t xml:space="preserve">  550B</w:t>
              </w:r>
            </w:ins>
          </w:p>
          <w:p w14:paraId="02A88C2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w:t>
            </w:r>
          </w:p>
          <w:p w14:paraId="1715BF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(Earth-to-space)</w:t>
            </w:r>
          </w:p>
          <w:p w14:paraId="52EA07B1" w14:textId="77777777" w:rsidR="00CF0BB1" w:rsidRDefault="00CF0BB1" w:rsidP="008F2625">
            <w:pPr>
              <w:widowControl/>
              <w:tabs>
                <w:tab w:val="left" w:pos="2693"/>
              </w:tabs>
              <w:spacing w:before="0" w:after="0"/>
              <w:ind w:left="2920" w:hanging="2920"/>
              <w:rPr>
                <w:ins w:id="442" w:author="Author"/>
                <w:sz w:val="20"/>
                <w:szCs w:val="20"/>
                <w:lang w:val="en-AU" w:eastAsia="en-US"/>
              </w:rPr>
            </w:pPr>
            <w:r w:rsidRPr="003D598A">
              <w:rPr>
                <w:sz w:val="20"/>
                <w:szCs w:val="20"/>
                <w:lang w:val="en-AU" w:eastAsia="en-US"/>
              </w:rPr>
              <w:tab/>
              <w:t>Earth exploration–satellite (space-to-Earth)</w:t>
            </w:r>
          </w:p>
          <w:p w14:paraId="5BCF8379" w14:textId="77777777" w:rsidR="001F5BB1" w:rsidRDefault="001F5BB1" w:rsidP="008F2625">
            <w:pPr>
              <w:widowControl/>
              <w:tabs>
                <w:tab w:val="left" w:pos="2693"/>
              </w:tabs>
              <w:spacing w:before="0" w:after="0"/>
              <w:ind w:left="2920" w:hanging="2920"/>
              <w:rPr>
                <w:ins w:id="443" w:author="Author"/>
                <w:b/>
                <w:sz w:val="20"/>
                <w:szCs w:val="20"/>
                <w:lang w:val="en-AU" w:eastAsia="en-US"/>
              </w:rPr>
            </w:pPr>
          </w:p>
          <w:p w14:paraId="5AAF4A0A" w14:textId="77777777" w:rsidR="001F5BB1" w:rsidRDefault="001F5BB1" w:rsidP="008F2625">
            <w:pPr>
              <w:widowControl/>
              <w:tabs>
                <w:tab w:val="left" w:pos="2693"/>
              </w:tabs>
              <w:spacing w:before="0" w:after="0"/>
              <w:ind w:left="2920" w:hanging="2920"/>
              <w:rPr>
                <w:ins w:id="444" w:author="Author"/>
                <w:b/>
                <w:sz w:val="20"/>
                <w:szCs w:val="20"/>
                <w:lang w:val="en-AU" w:eastAsia="en-US"/>
              </w:rPr>
            </w:pPr>
          </w:p>
          <w:p w14:paraId="1F628A9B" w14:textId="77777777" w:rsidR="001F5BB1" w:rsidRDefault="001F5BB1" w:rsidP="008F2625">
            <w:pPr>
              <w:widowControl/>
              <w:tabs>
                <w:tab w:val="left" w:pos="2693"/>
              </w:tabs>
              <w:spacing w:before="0" w:after="0"/>
              <w:ind w:left="2920" w:hanging="2920"/>
              <w:rPr>
                <w:ins w:id="445" w:author="Author"/>
                <w:b/>
                <w:sz w:val="20"/>
                <w:szCs w:val="20"/>
                <w:lang w:val="en-AU" w:eastAsia="en-US"/>
              </w:rPr>
            </w:pPr>
          </w:p>
          <w:p w14:paraId="55F21DA8" w14:textId="77777777" w:rsidR="001F5BB1" w:rsidRDefault="001F5BB1" w:rsidP="008F2625">
            <w:pPr>
              <w:widowControl/>
              <w:tabs>
                <w:tab w:val="left" w:pos="2693"/>
              </w:tabs>
              <w:spacing w:before="0" w:after="0"/>
              <w:ind w:left="2920" w:hanging="2920"/>
              <w:rPr>
                <w:ins w:id="446" w:author="Author"/>
                <w:b/>
                <w:sz w:val="20"/>
                <w:szCs w:val="20"/>
                <w:lang w:val="en-AU" w:eastAsia="en-US"/>
              </w:rPr>
            </w:pPr>
          </w:p>
          <w:p w14:paraId="378AE5EC" w14:textId="77777777" w:rsidR="001F5BB1" w:rsidRDefault="001F5BB1" w:rsidP="008F2625">
            <w:pPr>
              <w:widowControl/>
              <w:tabs>
                <w:tab w:val="left" w:pos="2693"/>
              </w:tabs>
              <w:spacing w:before="0" w:after="0"/>
              <w:ind w:left="2920" w:hanging="2920"/>
              <w:rPr>
                <w:ins w:id="447" w:author="Author"/>
                <w:b/>
                <w:sz w:val="20"/>
                <w:szCs w:val="20"/>
                <w:lang w:val="en-AU" w:eastAsia="en-US"/>
              </w:rPr>
            </w:pPr>
          </w:p>
          <w:p w14:paraId="5FA81DA7" w14:textId="77777777" w:rsidR="001F5BB1" w:rsidRDefault="001F5BB1" w:rsidP="008F2625">
            <w:pPr>
              <w:widowControl/>
              <w:tabs>
                <w:tab w:val="left" w:pos="2693"/>
              </w:tabs>
              <w:spacing w:before="0" w:after="0"/>
              <w:ind w:left="2920" w:hanging="2920"/>
              <w:rPr>
                <w:ins w:id="448" w:author="Author"/>
                <w:b/>
                <w:sz w:val="20"/>
                <w:szCs w:val="20"/>
                <w:lang w:val="en-AU" w:eastAsia="en-US"/>
              </w:rPr>
            </w:pPr>
          </w:p>
          <w:p w14:paraId="6652FD2F" w14:textId="77777777" w:rsidR="001F5BB1" w:rsidRDefault="001F5BB1" w:rsidP="008F2625">
            <w:pPr>
              <w:widowControl/>
              <w:tabs>
                <w:tab w:val="left" w:pos="2693"/>
              </w:tabs>
              <w:spacing w:before="0" w:after="0"/>
              <w:ind w:left="2920" w:hanging="2920"/>
              <w:rPr>
                <w:ins w:id="449" w:author="Author"/>
                <w:b/>
                <w:sz w:val="20"/>
                <w:szCs w:val="20"/>
                <w:lang w:val="en-AU" w:eastAsia="en-US"/>
              </w:rPr>
            </w:pPr>
          </w:p>
          <w:p w14:paraId="38591F4E" w14:textId="38B2A532" w:rsidR="001F5BB1" w:rsidRPr="001F5BB1" w:rsidRDefault="001F5BB1" w:rsidP="008F2625">
            <w:pPr>
              <w:widowControl/>
              <w:tabs>
                <w:tab w:val="left" w:pos="2693"/>
              </w:tabs>
              <w:spacing w:before="0" w:after="0"/>
              <w:ind w:left="2920" w:hanging="2920"/>
              <w:rPr>
                <w:bCs/>
                <w:sz w:val="20"/>
                <w:szCs w:val="20"/>
                <w:lang w:val="en-AU" w:eastAsia="en-US"/>
              </w:rPr>
            </w:pPr>
            <w:ins w:id="450" w:author="Author">
              <w:r>
                <w:rPr>
                  <w:b/>
                  <w:sz w:val="20"/>
                  <w:szCs w:val="20"/>
                  <w:lang w:val="en-AU" w:eastAsia="en-US"/>
                </w:rPr>
                <w:tab/>
              </w:r>
              <w:r w:rsidRPr="001F5BB1">
                <w:rPr>
                  <w:bCs/>
                  <w:sz w:val="20"/>
                  <w:szCs w:val="20"/>
                  <w:lang w:val="en-AU" w:eastAsia="en-US"/>
                </w:rPr>
                <w:t>550E</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E12C98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 – 40.5</w:t>
            </w:r>
          </w:p>
          <w:p w14:paraId="41C92F5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(Earth-to-space)</w:t>
            </w:r>
          </w:p>
          <w:p w14:paraId="5E2A999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3520B8C" w14:textId="41D668BD"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  516B</w:t>
            </w:r>
            <w:ins w:id="451" w:author="Author">
              <w:r w:rsidR="001F5BB1">
                <w:rPr>
                  <w:sz w:val="20"/>
                  <w:szCs w:val="20"/>
                  <w:lang w:val="en-AU" w:eastAsia="en-US"/>
                </w:rPr>
                <w:t xml:space="preserve">  550C</w:t>
              </w:r>
            </w:ins>
          </w:p>
          <w:p w14:paraId="1D91B25C" w14:textId="46D68553"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452" w:author="Author">
              <w:r w:rsidR="001F5BB1">
                <w:rPr>
                  <w:sz w:val="20"/>
                  <w:szCs w:val="20"/>
                  <w:lang w:val="en-AU" w:eastAsia="en-US"/>
                </w:rPr>
                <w:t xml:space="preserve">  550B</w:t>
              </w:r>
            </w:ins>
          </w:p>
          <w:p w14:paraId="797425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77C5DA1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(Earth-to-space)</w:t>
            </w:r>
          </w:p>
          <w:p w14:paraId="7C4BCB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(space-to-Earth)</w:t>
            </w:r>
          </w:p>
          <w:p w14:paraId="02D8C9B6" w14:textId="68067DDE" w:rsidR="00CF0BB1" w:rsidRPr="003D598A" w:rsidRDefault="001F5BB1" w:rsidP="008F2625">
            <w:pPr>
              <w:widowControl/>
              <w:tabs>
                <w:tab w:val="left" w:pos="425"/>
              </w:tabs>
              <w:spacing w:before="0" w:after="0"/>
              <w:ind w:left="227" w:hanging="227"/>
              <w:rPr>
                <w:sz w:val="20"/>
                <w:szCs w:val="20"/>
                <w:lang w:val="en-AU" w:eastAsia="en-US"/>
              </w:rPr>
            </w:pPr>
            <w:ins w:id="453" w:author="Author">
              <w:r>
                <w:rPr>
                  <w:sz w:val="20"/>
                  <w:szCs w:val="20"/>
                  <w:lang w:val="en-AU" w:eastAsia="en-US"/>
                </w:rPr>
                <w:t xml:space="preserve">550E  </w:t>
              </w:r>
            </w:ins>
            <w:r w:rsidR="00CF0BB1" w:rsidRPr="003D598A">
              <w:rPr>
                <w:sz w:val="20"/>
                <w:szCs w:val="20"/>
                <w:lang w:val="en-AU" w:eastAsia="en-US"/>
              </w:rPr>
              <w:t>AUS87</w:t>
            </w:r>
          </w:p>
        </w:tc>
      </w:tr>
    </w:tbl>
    <w:p w14:paraId="264869C2" w14:textId="77777777" w:rsidR="00CF0BB1" w:rsidRPr="003D598A" w:rsidRDefault="00CF0BB1" w:rsidP="00CF0BB1">
      <w:pPr>
        <w:widowControl/>
        <w:spacing w:before="0" w:after="0"/>
        <w:rPr>
          <w:sz w:val="20"/>
          <w:szCs w:val="20"/>
          <w:lang w:val="en-AU" w:eastAsia="en-US"/>
        </w:rPr>
      </w:pPr>
    </w:p>
    <w:p w14:paraId="430E0268"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40.5 – 47.5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46B81D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B7F1BD6"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65BA23B"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C725E99"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B609E65"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4A9769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4382A6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C02C59"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39E30F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AA3EE9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w:t>
            </w:r>
          </w:p>
          <w:p w14:paraId="6E0617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ACD50EB" w14:textId="3785DA9B"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ins w:id="454" w:author="Author">
              <w:r w:rsidR="001F5BB1">
                <w:rPr>
                  <w:sz w:val="20"/>
                  <w:szCs w:val="20"/>
                  <w:lang w:val="en-AU" w:eastAsia="en-US"/>
                </w:rPr>
                <w:t xml:space="preserve">  550C</w:t>
              </w:r>
            </w:ins>
          </w:p>
          <w:p w14:paraId="6244E481" w14:textId="1797575B" w:rsidR="001F5BB1" w:rsidRDefault="001F5BB1" w:rsidP="008F2625">
            <w:pPr>
              <w:widowControl/>
              <w:tabs>
                <w:tab w:val="left" w:pos="425"/>
              </w:tabs>
              <w:spacing w:before="0" w:after="0"/>
              <w:ind w:left="227" w:hanging="227"/>
              <w:rPr>
                <w:ins w:id="455" w:author="Author"/>
                <w:sz w:val="20"/>
                <w:szCs w:val="20"/>
                <w:lang w:val="en-AU" w:eastAsia="en-US"/>
              </w:rPr>
            </w:pPr>
            <w:ins w:id="456" w:author="Author">
              <w:r>
                <w:rPr>
                  <w:sz w:val="20"/>
                  <w:szCs w:val="20"/>
                  <w:lang w:val="en-AU" w:eastAsia="en-US"/>
                </w:rPr>
                <w:t>LAND MOBILE  550B</w:t>
              </w:r>
            </w:ins>
          </w:p>
          <w:p w14:paraId="31A64208" w14:textId="69830432"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523FED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798F8A40" w14:textId="0FC3B16F" w:rsidR="00CF0BB1" w:rsidRDefault="001F5BB1" w:rsidP="008F2625">
            <w:pPr>
              <w:widowControl/>
              <w:tabs>
                <w:tab w:val="left" w:pos="425"/>
              </w:tabs>
              <w:spacing w:before="0" w:after="0"/>
              <w:ind w:left="227" w:hanging="227"/>
              <w:rPr>
                <w:ins w:id="457" w:author="Author"/>
                <w:sz w:val="20"/>
                <w:szCs w:val="20"/>
                <w:lang w:val="en-AU" w:eastAsia="en-US"/>
              </w:rPr>
            </w:pPr>
            <w:ins w:id="458" w:author="Author">
              <w:r>
                <w:rPr>
                  <w:sz w:val="20"/>
                  <w:szCs w:val="20"/>
                  <w:lang w:val="en-AU" w:eastAsia="en-US"/>
                </w:rPr>
                <w:t>Aeronautical m</w:t>
              </w:r>
            </w:ins>
            <w:del w:id="459" w:author="Author">
              <w:r w:rsidR="00CF0BB1" w:rsidRPr="003D598A" w:rsidDel="001F5BB1">
                <w:rPr>
                  <w:sz w:val="20"/>
                  <w:szCs w:val="20"/>
                  <w:lang w:val="en-AU" w:eastAsia="en-US"/>
                </w:rPr>
                <w:delText>M</w:delText>
              </w:r>
            </w:del>
            <w:r w:rsidR="00CF0BB1" w:rsidRPr="003D598A">
              <w:rPr>
                <w:sz w:val="20"/>
                <w:szCs w:val="20"/>
                <w:lang w:val="en-AU" w:eastAsia="en-US"/>
              </w:rPr>
              <w:t>obile</w:t>
            </w:r>
          </w:p>
          <w:p w14:paraId="72A7DCD0" w14:textId="067C7029" w:rsidR="001F5BB1" w:rsidRPr="003D598A" w:rsidRDefault="001F5BB1" w:rsidP="008F2625">
            <w:pPr>
              <w:widowControl/>
              <w:tabs>
                <w:tab w:val="left" w:pos="425"/>
              </w:tabs>
              <w:spacing w:before="0" w:after="0"/>
              <w:ind w:left="227" w:hanging="227"/>
              <w:rPr>
                <w:sz w:val="20"/>
                <w:szCs w:val="20"/>
                <w:lang w:val="en-AU" w:eastAsia="en-US"/>
              </w:rPr>
            </w:pPr>
            <w:ins w:id="460" w:author="Author">
              <w:r>
                <w:rPr>
                  <w:sz w:val="20"/>
                  <w:szCs w:val="20"/>
                  <w:lang w:val="en-AU" w:eastAsia="en-US"/>
                </w:rPr>
                <w:t>Maritime mobile</w:t>
              </w:r>
            </w:ins>
          </w:p>
          <w:p w14:paraId="12B7B45C" w14:textId="77777777" w:rsidR="00CF0BB1" w:rsidRPr="003D598A" w:rsidRDefault="00CF0BB1" w:rsidP="008F2625">
            <w:pPr>
              <w:widowControl/>
              <w:tabs>
                <w:tab w:val="left" w:pos="425"/>
              </w:tabs>
              <w:spacing w:before="0" w:after="0"/>
              <w:ind w:left="227" w:hanging="227"/>
              <w:rPr>
                <w:sz w:val="20"/>
                <w:szCs w:val="20"/>
                <w:lang w:val="en-AU" w:eastAsia="en-US"/>
              </w:rPr>
            </w:pPr>
          </w:p>
          <w:p w14:paraId="2C8EF1AF" w14:textId="77777777" w:rsidR="00CF0BB1" w:rsidRPr="003D598A" w:rsidRDefault="00CF0BB1" w:rsidP="008F2625">
            <w:pPr>
              <w:widowControl/>
              <w:tabs>
                <w:tab w:val="left" w:pos="425"/>
              </w:tabs>
              <w:spacing w:before="0" w:after="0"/>
              <w:ind w:left="227" w:hanging="227"/>
              <w:rPr>
                <w:sz w:val="20"/>
                <w:szCs w:val="20"/>
                <w:lang w:val="en-AU" w:eastAsia="en-US"/>
              </w:rPr>
            </w:pPr>
          </w:p>
          <w:p w14:paraId="02DA8C4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54396F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w:t>
            </w:r>
          </w:p>
          <w:p w14:paraId="5D037D8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4F66C38" w14:textId="77777777" w:rsidR="001F5BB1" w:rsidRPr="003D598A" w:rsidRDefault="00CF0BB1" w:rsidP="001F5BB1">
            <w:pPr>
              <w:widowControl/>
              <w:tabs>
                <w:tab w:val="left" w:pos="425"/>
              </w:tabs>
              <w:spacing w:before="0" w:after="0"/>
              <w:ind w:left="227" w:hanging="227"/>
              <w:rPr>
                <w:ins w:id="461" w:author="Author"/>
                <w:sz w:val="20"/>
                <w:szCs w:val="20"/>
                <w:lang w:val="en-AU" w:eastAsia="en-US"/>
              </w:rPr>
            </w:pPr>
            <w:r w:rsidRPr="003D598A">
              <w:rPr>
                <w:sz w:val="20"/>
                <w:szCs w:val="20"/>
                <w:lang w:val="en-AU" w:eastAsia="en-US"/>
              </w:rPr>
              <w:t>FIXED–SATELLITE (space-to-Earth)  516B</w:t>
            </w:r>
            <w:ins w:id="462" w:author="Author">
              <w:r w:rsidR="001F5BB1">
                <w:rPr>
                  <w:sz w:val="20"/>
                  <w:szCs w:val="20"/>
                  <w:lang w:val="en-AU" w:eastAsia="en-US"/>
                </w:rPr>
                <w:t xml:space="preserve">  550C</w:t>
              </w:r>
            </w:ins>
          </w:p>
          <w:p w14:paraId="69F2FE21" w14:textId="1BCC718D" w:rsidR="00CF0BB1" w:rsidRPr="003D598A" w:rsidRDefault="001F5BB1" w:rsidP="001F5BB1">
            <w:pPr>
              <w:widowControl/>
              <w:tabs>
                <w:tab w:val="left" w:pos="425"/>
              </w:tabs>
              <w:spacing w:before="0" w:after="0"/>
              <w:ind w:left="227" w:hanging="227"/>
              <w:rPr>
                <w:sz w:val="20"/>
                <w:szCs w:val="20"/>
                <w:lang w:val="en-AU" w:eastAsia="en-US"/>
              </w:rPr>
            </w:pPr>
            <w:ins w:id="463" w:author="Author">
              <w:r>
                <w:rPr>
                  <w:sz w:val="20"/>
                  <w:szCs w:val="20"/>
                  <w:lang w:val="en-AU" w:eastAsia="en-US"/>
                </w:rPr>
                <w:t>LAND MOBILE  550B</w:t>
              </w:r>
            </w:ins>
          </w:p>
          <w:p w14:paraId="2A0C15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2C98FD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47218786" w14:textId="77777777" w:rsidR="001F5BB1" w:rsidRDefault="001F5BB1" w:rsidP="001F5BB1">
            <w:pPr>
              <w:widowControl/>
              <w:tabs>
                <w:tab w:val="left" w:pos="425"/>
              </w:tabs>
              <w:spacing w:before="0" w:after="0"/>
              <w:ind w:left="227" w:hanging="227"/>
              <w:rPr>
                <w:ins w:id="464" w:author="Author"/>
                <w:sz w:val="20"/>
                <w:szCs w:val="20"/>
                <w:lang w:val="en-AU" w:eastAsia="en-US"/>
              </w:rPr>
            </w:pPr>
            <w:ins w:id="465" w:author="Author">
              <w:r>
                <w:rPr>
                  <w:sz w:val="20"/>
                  <w:szCs w:val="20"/>
                  <w:lang w:val="en-AU" w:eastAsia="en-US"/>
                </w:rPr>
                <w:t>Aeronautical m</w:t>
              </w:r>
            </w:ins>
            <w:del w:id="466" w:author="Author">
              <w:r w:rsidR="00CF0BB1" w:rsidRPr="003D598A" w:rsidDel="001F5BB1">
                <w:rPr>
                  <w:sz w:val="20"/>
                  <w:szCs w:val="20"/>
                  <w:lang w:val="en-AU" w:eastAsia="en-US"/>
                </w:rPr>
                <w:delText>M</w:delText>
              </w:r>
            </w:del>
            <w:r w:rsidR="00CF0BB1" w:rsidRPr="003D598A">
              <w:rPr>
                <w:sz w:val="20"/>
                <w:szCs w:val="20"/>
                <w:lang w:val="en-AU" w:eastAsia="en-US"/>
              </w:rPr>
              <w:t>obile</w:t>
            </w:r>
          </w:p>
          <w:p w14:paraId="044B174D" w14:textId="1B9B0E99" w:rsidR="00CF0BB1" w:rsidRPr="003D598A" w:rsidRDefault="001F5BB1" w:rsidP="001F5BB1">
            <w:pPr>
              <w:widowControl/>
              <w:tabs>
                <w:tab w:val="left" w:pos="425"/>
              </w:tabs>
              <w:spacing w:before="0" w:after="0"/>
              <w:ind w:left="227" w:hanging="227"/>
              <w:rPr>
                <w:sz w:val="20"/>
                <w:szCs w:val="20"/>
                <w:lang w:val="en-AU" w:eastAsia="en-US"/>
              </w:rPr>
            </w:pPr>
            <w:ins w:id="467" w:author="Author">
              <w:r>
                <w:rPr>
                  <w:sz w:val="20"/>
                  <w:szCs w:val="20"/>
                  <w:lang w:val="en-AU" w:eastAsia="en-US"/>
                </w:rPr>
                <w:t>Maritime mobile</w:t>
              </w:r>
            </w:ins>
          </w:p>
          <w:p w14:paraId="4FC99E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04C1DB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182BF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40.5 – 41</w:t>
            </w:r>
          </w:p>
          <w:p w14:paraId="665B8D0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6B6C02A" w14:textId="77777777" w:rsidR="001F5BB1" w:rsidRPr="003D598A" w:rsidRDefault="00CF0BB1" w:rsidP="001F5BB1">
            <w:pPr>
              <w:widowControl/>
              <w:tabs>
                <w:tab w:val="left" w:pos="425"/>
              </w:tabs>
              <w:spacing w:before="0" w:after="0"/>
              <w:ind w:left="227" w:hanging="227"/>
              <w:rPr>
                <w:ins w:id="468" w:author="Author"/>
                <w:sz w:val="20"/>
                <w:szCs w:val="20"/>
                <w:lang w:val="en-AU" w:eastAsia="en-US"/>
              </w:rPr>
            </w:pPr>
            <w:r w:rsidRPr="003D598A">
              <w:rPr>
                <w:sz w:val="20"/>
                <w:szCs w:val="20"/>
                <w:lang w:val="en-AU" w:eastAsia="en-US"/>
              </w:rPr>
              <w:t>FIXED–SATELLITE (space-to-Earth)</w:t>
            </w:r>
            <w:ins w:id="469" w:author="Author">
              <w:r w:rsidR="001F5BB1">
                <w:rPr>
                  <w:sz w:val="20"/>
                  <w:szCs w:val="20"/>
                  <w:lang w:val="en-AU" w:eastAsia="en-US"/>
                </w:rPr>
                <w:t xml:space="preserve">  550C</w:t>
              </w:r>
            </w:ins>
          </w:p>
          <w:p w14:paraId="613F2242" w14:textId="10EC8A62" w:rsidR="00CF0BB1" w:rsidRPr="003D598A" w:rsidRDefault="001F5BB1" w:rsidP="001F5BB1">
            <w:pPr>
              <w:widowControl/>
              <w:tabs>
                <w:tab w:val="left" w:pos="425"/>
              </w:tabs>
              <w:spacing w:before="0" w:after="0"/>
              <w:ind w:left="227" w:hanging="227"/>
              <w:rPr>
                <w:sz w:val="20"/>
                <w:szCs w:val="20"/>
                <w:lang w:val="en-AU" w:eastAsia="en-US"/>
              </w:rPr>
            </w:pPr>
            <w:ins w:id="470" w:author="Author">
              <w:r>
                <w:rPr>
                  <w:sz w:val="20"/>
                  <w:szCs w:val="20"/>
                  <w:lang w:val="en-AU" w:eastAsia="en-US"/>
                </w:rPr>
                <w:t>LAND MOBILE  550B</w:t>
              </w:r>
            </w:ins>
          </w:p>
          <w:p w14:paraId="4E1225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2933A7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51A0D078" w14:textId="77777777" w:rsidR="001F5BB1" w:rsidRDefault="001F5BB1" w:rsidP="001F5BB1">
            <w:pPr>
              <w:widowControl/>
              <w:tabs>
                <w:tab w:val="left" w:pos="425"/>
              </w:tabs>
              <w:spacing w:before="0" w:after="0"/>
              <w:ind w:left="227" w:hanging="227"/>
              <w:rPr>
                <w:ins w:id="471" w:author="Author"/>
                <w:sz w:val="20"/>
                <w:szCs w:val="20"/>
                <w:lang w:val="en-AU" w:eastAsia="en-US"/>
              </w:rPr>
            </w:pPr>
            <w:ins w:id="472" w:author="Author">
              <w:r>
                <w:rPr>
                  <w:sz w:val="20"/>
                  <w:szCs w:val="20"/>
                  <w:lang w:val="en-AU" w:eastAsia="en-US"/>
                </w:rPr>
                <w:t xml:space="preserve">Aeronautical </w:t>
              </w:r>
            </w:ins>
            <w:del w:id="473" w:author="Author">
              <w:r w:rsidR="00CF0BB1" w:rsidRPr="003D598A" w:rsidDel="001F5BB1">
                <w:rPr>
                  <w:sz w:val="20"/>
                  <w:szCs w:val="20"/>
                  <w:lang w:val="en-AU" w:eastAsia="en-US"/>
                </w:rPr>
                <w:delText>M</w:delText>
              </w:r>
            </w:del>
            <w:ins w:id="474" w:author="Author">
              <w:r>
                <w:rPr>
                  <w:sz w:val="20"/>
                  <w:szCs w:val="20"/>
                  <w:lang w:val="en-AU" w:eastAsia="en-US"/>
                </w:rPr>
                <w:t>m</w:t>
              </w:r>
            </w:ins>
            <w:r w:rsidR="00CF0BB1" w:rsidRPr="003D598A">
              <w:rPr>
                <w:sz w:val="20"/>
                <w:szCs w:val="20"/>
                <w:lang w:val="en-AU" w:eastAsia="en-US"/>
              </w:rPr>
              <w:t>obile</w:t>
            </w:r>
          </w:p>
          <w:p w14:paraId="3D9CD513" w14:textId="3487BEF9" w:rsidR="00CF0BB1" w:rsidRPr="003D598A" w:rsidRDefault="001F5BB1" w:rsidP="001F5BB1">
            <w:pPr>
              <w:widowControl/>
              <w:tabs>
                <w:tab w:val="left" w:pos="425"/>
              </w:tabs>
              <w:spacing w:before="0" w:after="0"/>
              <w:ind w:left="227" w:hanging="227"/>
              <w:rPr>
                <w:sz w:val="20"/>
                <w:szCs w:val="20"/>
                <w:lang w:val="en-AU" w:eastAsia="en-US"/>
              </w:rPr>
            </w:pPr>
            <w:ins w:id="475" w:author="Author">
              <w:r>
                <w:rPr>
                  <w:sz w:val="20"/>
                  <w:szCs w:val="20"/>
                  <w:lang w:val="en-AU" w:eastAsia="en-US"/>
                </w:rPr>
                <w:t>Maritime mobile</w:t>
              </w:r>
            </w:ins>
          </w:p>
          <w:p w14:paraId="44A6FF96" w14:textId="77777777" w:rsidR="00CF0BB1" w:rsidRPr="003D598A" w:rsidRDefault="00CF0BB1" w:rsidP="008F2625">
            <w:pPr>
              <w:widowControl/>
              <w:tabs>
                <w:tab w:val="left" w:pos="425"/>
              </w:tabs>
              <w:spacing w:before="0" w:after="0"/>
              <w:ind w:left="227" w:hanging="227"/>
              <w:rPr>
                <w:sz w:val="20"/>
                <w:szCs w:val="20"/>
                <w:lang w:val="en-AU" w:eastAsia="en-US"/>
              </w:rPr>
            </w:pPr>
          </w:p>
          <w:p w14:paraId="55A7F47C" w14:textId="77777777" w:rsidR="00CF0BB1" w:rsidRPr="003D598A" w:rsidRDefault="00CF0BB1" w:rsidP="008F2625">
            <w:pPr>
              <w:widowControl/>
              <w:tabs>
                <w:tab w:val="left" w:pos="425"/>
              </w:tabs>
              <w:spacing w:before="0" w:after="0"/>
              <w:ind w:left="227" w:hanging="227"/>
              <w:rPr>
                <w:sz w:val="20"/>
                <w:szCs w:val="20"/>
                <w:lang w:val="en-AU" w:eastAsia="en-US"/>
              </w:rPr>
            </w:pPr>
          </w:p>
          <w:p w14:paraId="275B0E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B46C7C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40.5 – 41</w:t>
            </w:r>
          </w:p>
          <w:p w14:paraId="156A90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F8EA207" w14:textId="77777777" w:rsidR="001F5BB1" w:rsidRPr="003D598A" w:rsidRDefault="00CF0BB1" w:rsidP="001F5BB1">
            <w:pPr>
              <w:widowControl/>
              <w:tabs>
                <w:tab w:val="left" w:pos="425"/>
              </w:tabs>
              <w:spacing w:before="0" w:after="0"/>
              <w:ind w:left="227" w:hanging="227"/>
              <w:rPr>
                <w:ins w:id="476" w:author="Author"/>
                <w:sz w:val="20"/>
                <w:szCs w:val="20"/>
                <w:lang w:val="en-AU" w:eastAsia="en-US"/>
              </w:rPr>
            </w:pPr>
            <w:r w:rsidRPr="003D598A">
              <w:rPr>
                <w:sz w:val="20"/>
                <w:szCs w:val="20"/>
                <w:lang w:val="en-AU" w:eastAsia="en-US"/>
              </w:rPr>
              <w:t>FIXED–SATELLITE (space-to-Earth)</w:t>
            </w:r>
            <w:ins w:id="477" w:author="Author">
              <w:r w:rsidR="001F5BB1">
                <w:rPr>
                  <w:sz w:val="20"/>
                  <w:szCs w:val="20"/>
                  <w:lang w:val="en-AU" w:eastAsia="en-US"/>
                </w:rPr>
                <w:t xml:space="preserve">  550C</w:t>
              </w:r>
            </w:ins>
          </w:p>
          <w:p w14:paraId="34387639" w14:textId="3E50D974" w:rsidR="00CF0BB1" w:rsidRPr="003D598A" w:rsidRDefault="001F5BB1" w:rsidP="001F5BB1">
            <w:pPr>
              <w:widowControl/>
              <w:tabs>
                <w:tab w:val="left" w:pos="425"/>
              </w:tabs>
              <w:spacing w:before="0" w:after="0"/>
              <w:ind w:left="227" w:hanging="227"/>
              <w:rPr>
                <w:sz w:val="20"/>
                <w:szCs w:val="20"/>
                <w:lang w:val="en-AU" w:eastAsia="en-US"/>
              </w:rPr>
            </w:pPr>
            <w:ins w:id="478" w:author="Author">
              <w:r>
                <w:rPr>
                  <w:sz w:val="20"/>
                  <w:szCs w:val="20"/>
                  <w:lang w:val="en-AU" w:eastAsia="en-US"/>
                </w:rPr>
                <w:t>LAND MOBILE  550B</w:t>
              </w:r>
            </w:ins>
          </w:p>
          <w:p w14:paraId="751C2B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54D08D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37EAAB2E" w14:textId="77777777" w:rsidR="000E576C" w:rsidRDefault="000E576C" w:rsidP="000E576C">
            <w:pPr>
              <w:widowControl/>
              <w:tabs>
                <w:tab w:val="left" w:pos="425"/>
              </w:tabs>
              <w:spacing w:before="0" w:after="0"/>
              <w:ind w:left="227" w:hanging="227"/>
              <w:rPr>
                <w:ins w:id="479" w:author="Author"/>
                <w:sz w:val="20"/>
                <w:szCs w:val="20"/>
                <w:lang w:val="en-AU" w:eastAsia="en-US"/>
              </w:rPr>
            </w:pPr>
            <w:ins w:id="480" w:author="Author">
              <w:r>
                <w:rPr>
                  <w:sz w:val="20"/>
                  <w:szCs w:val="20"/>
                  <w:lang w:val="en-AU" w:eastAsia="en-US"/>
                </w:rPr>
                <w:t>Aeronautical m</w:t>
              </w:r>
            </w:ins>
            <w:del w:id="481" w:author="Author">
              <w:r w:rsidR="00CF0BB1" w:rsidRPr="003D598A" w:rsidDel="000E576C">
                <w:rPr>
                  <w:sz w:val="20"/>
                  <w:szCs w:val="20"/>
                  <w:lang w:val="en-AU" w:eastAsia="en-US"/>
                </w:rPr>
                <w:delText>M</w:delText>
              </w:r>
            </w:del>
            <w:r w:rsidR="00CF0BB1" w:rsidRPr="003D598A">
              <w:rPr>
                <w:sz w:val="20"/>
                <w:szCs w:val="20"/>
                <w:lang w:val="en-AU" w:eastAsia="en-US"/>
              </w:rPr>
              <w:t>obile</w:t>
            </w:r>
          </w:p>
          <w:p w14:paraId="5FCFA7C8" w14:textId="3919B081" w:rsidR="00CF0BB1" w:rsidRPr="003D598A" w:rsidRDefault="000E576C" w:rsidP="000E576C">
            <w:pPr>
              <w:widowControl/>
              <w:tabs>
                <w:tab w:val="left" w:pos="425"/>
              </w:tabs>
              <w:spacing w:before="0" w:after="0"/>
              <w:ind w:left="227" w:hanging="227"/>
              <w:rPr>
                <w:sz w:val="20"/>
                <w:szCs w:val="20"/>
                <w:lang w:val="en-AU" w:eastAsia="en-US"/>
              </w:rPr>
            </w:pPr>
            <w:ins w:id="482" w:author="Author">
              <w:r>
                <w:rPr>
                  <w:sz w:val="20"/>
                  <w:szCs w:val="20"/>
                  <w:lang w:val="en-AU" w:eastAsia="en-US"/>
                </w:rPr>
                <w:t>Maritime mobile</w:t>
              </w:r>
            </w:ins>
          </w:p>
          <w:p w14:paraId="3C647B2C" w14:textId="77777777" w:rsidR="00CF0BB1" w:rsidRPr="003D598A" w:rsidRDefault="00CF0BB1" w:rsidP="008F2625">
            <w:pPr>
              <w:widowControl/>
              <w:tabs>
                <w:tab w:val="left" w:pos="425"/>
              </w:tabs>
              <w:spacing w:before="0" w:after="0"/>
              <w:ind w:left="227" w:hanging="227"/>
              <w:rPr>
                <w:sz w:val="20"/>
                <w:szCs w:val="20"/>
                <w:lang w:val="en-AU" w:eastAsia="en-US"/>
              </w:rPr>
            </w:pPr>
          </w:p>
          <w:p w14:paraId="75D626D1" w14:textId="77777777" w:rsidR="00CF0BB1" w:rsidRPr="003D598A" w:rsidRDefault="00CF0BB1" w:rsidP="008F2625">
            <w:pPr>
              <w:widowControl/>
              <w:tabs>
                <w:tab w:val="left" w:pos="425"/>
              </w:tabs>
              <w:spacing w:before="0" w:after="0"/>
              <w:ind w:left="227" w:hanging="227"/>
              <w:rPr>
                <w:sz w:val="20"/>
                <w:szCs w:val="20"/>
                <w:lang w:val="en-AU" w:eastAsia="en-US"/>
              </w:rPr>
            </w:pPr>
          </w:p>
          <w:p w14:paraId="339C05F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AUS87</w:t>
            </w:r>
          </w:p>
        </w:tc>
      </w:tr>
      <w:tr w:rsidR="00CF0BB1" w:rsidRPr="003D598A" w14:paraId="0C4D50A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6C887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41 – 42.5</w:t>
            </w:r>
            <w:r w:rsidRPr="003D598A">
              <w:rPr>
                <w:b/>
                <w:sz w:val="20"/>
                <w:szCs w:val="20"/>
                <w:lang w:val="en-AU" w:eastAsia="en-US"/>
              </w:rPr>
              <w:tab/>
            </w:r>
            <w:r w:rsidRPr="003D598A">
              <w:rPr>
                <w:sz w:val="20"/>
                <w:szCs w:val="20"/>
                <w:lang w:val="en-AU" w:eastAsia="en-US"/>
              </w:rPr>
              <w:t>FIXED</w:t>
            </w:r>
          </w:p>
          <w:p w14:paraId="360A2143" w14:textId="5F1B1BC8" w:rsidR="00CF0BB1" w:rsidRDefault="00CF0BB1" w:rsidP="008F2625">
            <w:pPr>
              <w:widowControl/>
              <w:tabs>
                <w:tab w:val="left" w:pos="2693"/>
              </w:tabs>
              <w:spacing w:before="0" w:after="0"/>
              <w:ind w:left="2920" w:hanging="2920"/>
              <w:rPr>
                <w:ins w:id="483" w:author="Author"/>
                <w:sz w:val="20"/>
                <w:szCs w:val="20"/>
                <w:lang w:val="en-AU" w:eastAsia="en-US"/>
              </w:rPr>
            </w:pPr>
            <w:r w:rsidRPr="003D598A">
              <w:rPr>
                <w:sz w:val="20"/>
                <w:szCs w:val="20"/>
                <w:lang w:val="en-AU" w:eastAsia="en-US"/>
              </w:rPr>
              <w:tab/>
              <w:t>FIXED–SATELLITE (space-to-Earth)  516B</w:t>
            </w:r>
            <w:ins w:id="484" w:author="Author">
              <w:r w:rsidR="000E576C">
                <w:rPr>
                  <w:sz w:val="20"/>
                  <w:szCs w:val="20"/>
                  <w:lang w:val="en-AU" w:eastAsia="en-US"/>
                </w:rPr>
                <w:t xml:space="preserve">  550C</w:t>
              </w:r>
            </w:ins>
          </w:p>
          <w:p w14:paraId="60D33618" w14:textId="3AC88478" w:rsidR="00740C09" w:rsidRPr="003D598A" w:rsidRDefault="00740C09" w:rsidP="00740C09">
            <w:pPr>
              <w:widowControl/>
              <w:tabs>
                <w:tab w:val="left" w:pos="2693"/>
              </w:tabs>
              <w:spacing w:before="0" w:after="0"/>
              <w:ind w:left="2920" w:hanging="2920"/>
              <w:rPr>
                <w:sz w:val="20"/>
                <w:szCs w:val="20"/>
                <w:lang w:val="en-AU" w:eastAsia="en-US"/>
              </w:rPr>
            </w:pPr>
            <w:ins w:id="485" w:author="Author">
              <w:r>
                <w:rPr>
                  <w:sz w:val="20"/>
                  <w:szCs w:val="20"/>
                  <w:lang w:val="en-AU" w:eastAsia="en-US"/>
                </w:rPr>
                <w:tab/>
                <w:t>LAND MOBILE  550B</w:t>
              </w:r>
            </w:ins>
          </w:p>
          <w:p w14:paraId="3DAAD5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w:t>
            </w:r>
          </w:p>
          <w:p w14:paraId="5DC467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BROADCASTING–SATELLITE</w:t>
            </w:r>
          </w:p>
          <w:p w14:paraId="1D793AB2" w14:textId="77777777" w:rsidR="000E576C" w:rsidRDefault="00CF0BB1" w:rsidP="00562C93">
            <w:pPr>
              <w:widowControl/>
              <w:tabs>
                <w:tab w:val="left" w:pos="2693"/>
              </w:tabs>
              <w:spacing w:before="0" w:after="0"/>
              <w:ind w:left="2920" w:hanging="2920"/>
              <w:rPr>
                <w:ins w:id="486" w:author="Author"/>
                <w:sz w:val="20"/>
                <w:szCs w:val="20"/>
                <w:lang w:val="en-AU" w:eastAsia="en-US"/>
              </w:rPr>
            </w:pPr>
            <w:r w:rsidRPr="003D598A">
              <w:rPr>
                <w:sz w:val="20"/>
                <w:szCs w:val="20"/>
                <w:lang w:val="en-AU" w:eastAsia="en-US"/>
              </w:rPr>
              <w:tab/>
            </w:r>
            <w:ins w:id="487" w:author="Author">
              <w:r w:rsidR="000E576C">
                <w:rPr>
                  <w:sz w:val="20"/>
                  <w:szCs w:val="20"/>
                  <w:lang w:val="en-AU" w:eastAsia="en-US"/>
                </w:rPr>
                <w:t>Aeronautical m</w:t>
              </w:r>
            </w:ins>
            <w:del w:id="488" w:author="Author">
              <w:r w:rsidRPr="003D598A" w:rsidDel="000E576C">
                <w:rPr>
                  <w:sz w:val="20"/>
                  <w:szCs w:val="20"/>
                  <w:lang w:val="en-AU" w:eastAsia="en-US"/>
                </w:rPr>
                <w:delText>M</w:delText>
              </w:r>
            </w:del>
            <w:r w:rsidRPr="003D598A">
              <w:rPr>
                <w:sz w:val="20"/>
                <w:szCs w:val="20"/>
                <w:lang w:val="en-AU" w:eastAsia="en-US"/>
              </w:rPr>
              <w:t>obile</w:t>
            </w:r>
          </w:p>
          <w:p w14:paraId="06ECE7EC" w14:textId="1D9FDD98" w:rsidR="000E576C" w:rsidRPr="003D598A" w:rsidRDefault="000E576C" w:rsidP="000E576C">
            <w:pPr>
              <w:widowControl/>
              <w:tabs>
                <w:tab w:val="left" w:pos="2693"/>
              </w:tabs>
              <w:spacing w:before="0" w:after="0"/>
              <w:ind w:left="2920" w:hanging="2920"/>
              <w:rPr>
                <w:sz w:val="20"/>
                <w:szCs w:val="20"/>
                <w:lang w:val="en-AU" w:eastAsia="en-US"/>
              </w:rPr>
            </w:pPr>
            <w:ins w:id="489" w:author="Author">
              <w:r>
                <w:rPr>
                  <w:sz w:val="20"/>
                  <w:szCs w:val="20"/>
                  <w:lang w:val="en-AU" w:eastAsia="en-US"/>
                </w:rPr>
                <w:tab/>
                <w:t>Maritime mobile</w:t>
              </w:r>
            </w:ins>
          </w:p>
          <w:p w14:paraId="3EF3C14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849E39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5ACA6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7B0D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B571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551F  551H  551I</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CC788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41 – 42.5</w:t>
            </w:r>
          </w:p>
          <w:p w14:paraId="483798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17E408BB" w14:textId="51AA830E"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ins w:id="490" w:author="Author">
              <w:r w:rsidR="000E576C">
                <w:rPr>
                  <w:sz w:val="20"/>
                  <w:szCs w:val="20"/>
                  <w:lang w:val="en-AU" w:eastAsia="en-US"/>
                </w:rPr>
                <w:t xml:space="preserve">  550C</w:t>
              </w:r>
            </w:ins>
          </w:p>
          <w:p w14:paraId="3BD5600F" w14:textId="77777777" w:rsidR="000E576C" w:rsidRDefault="000E576C" w:rsidP="008F2625">
            <w:pPr>
              <w:widowControl/>
              <w:tabs>
                <w:tab w:val="left" w:pos="425"/>
              </w:tabs>
              <w:spacing w:before="0" w:after="0"/>
              <w:ind w:left="227" w:hanging="227"/>
              <w:rPr>
                <w:ins w:id="491" w:author="Author"/>
                <w:sz w:val="20"/>
                <w:szCs w:val="20"/>
                <w:lang w:val="en-AU" w:eastAsia="en-US"/>
              </w:rPr>
            </w:pPr>
            <w:ins w:id="492" w:author="Author">
              <w:r>
                <w:rPr>
                  <w:sz w:val="20"/>
                  <w:szCs w:val="20"/>
                  <w:lang w:val="en-AU" w:eastAsia="en-US"/>
                </w:rPr>
                <w:t>LAND MOBILE  550B</w:t>
              </w:r>
              <w:r w:rsidRPr="003D598A">
                <w:rPr>
                  <w:sz w:val="20"/>
                  <w:szCs w:val="20"/>
                  <w:lang w:val="en-AU" w:eastAsia="en-US"/>
                </w:rPr>
                <w:t xml:space="preserve"> </w:t>
              </w:r>
            </w:ins>
          </w:p>
          <w:p w14:paraId="222FA78E" w14:textId="4D9DDA88"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193BC0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32E41238" w14:textId="77777777" w:rsidR="000E576C" w:rsidRDefault="000E576C" w:rsidP="000E576C">
            <w:pPr>
              <w:widowControl/>
              <w:tabs>
                <w:tab w:val="left" w:pos="425"/>
              </w:tabs>
              <w:spacing w:before="0" w:after="0"/>
              <w:ind w:left="227" w:hanging="227"/>
              <w:rPr>
                <w:ins w:id="493" w:author="Author"/>
                <w:sz w:val="20"/>
                <w:szCs w:val="20"/>
                <w:lang w:val="en-AU" w:eastAsia="en-US"/>
              </w:rPr>
            </w:pPr>
            <w:ins w:id="494" w:author="Author">
              <w:r>
                <w:rPr>
                  <w:sz w:val="20"/>
                  <w:szCs w:val="20"/>
                  <w:lang w:val="en-AU" w:eastAsia="en-US"/>
                </w:rPr>
                <w:t>Aeronautical m</w:t>
              </w:r>
            </w:ins>
            <w:del w:id="495" w:author="Author">
              <w:r w:rsidR="00CF0BB1" w:rsidRPr="003D598A" w:rsidDel="000E576C">
                <w:rPr>
                  <w:sz w:val="20"/>
                  <w:szCs w:val="20"/>
                  <w:lang w:val="en-AU" w:eastAsia="en-US"/>
                </w:rPr>
                <w:delText>M</w:delText>
              </w:r>
            </w:del>
            <w:r w:rsidR="00CF0BB1" w:rsidRPr="003D598A">
              <w:rPr>
                <w:sz w:val="20"/>
                <w:szCs w:val="20"/>
                <w:lang w:val="en-AU" w:eastAsia="en-US"/>
              </w:rPr>
              <w:t>obile</w:t>
            </w:r>
          </w:p>
          <w:p w14:paraId="2449B85A" w14:textId="421CC011" w:rsidR="00CF0BB1" w:rsidRPr="003D598A" w:rsidRDefault="000E576C" w:rsidP="000E576C">
            <w:pPr>
              <w:widowControl/>
              <w:tabs>
                <w:tab w:val="left" w:pos="425"/>
              </w:tabs>
              <w:spacing w:before="0" w:after="0"/>
              <w:ind w:left="227" w:hanging="227"/>
              <w:rPr>
                <w:sz w:val="20"/>
                <w:szCs w:val="20"/>
                <w:lang w:val="en-AU" w:eastAsia="en-US"/>
              </w:rPr>
            </w:pPr>
            <w:ins w:id="496" w:author="Author">
              <w:r>
                <w:rPr>
                  <w:sz w:val="20"/>
                  <w:szCs w:val="20"/>
                  <w:lang w:val="en-AU" w:eastAsia="en-US"/>
                </w:rPr>
                <w:t>Maritime mobile</w:t>
              </w:r>
            </w:ins>
          </w:p>
          <w:p w14:paraId="3B321B4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  551F  551H  551I  AUS87</w:t>
            </w:r>
          </w:p>
        </w:tc>
      </w:tr>
      <w:tr w:rsidR="00CF0BB1" w:rsidRPr="003D598A" w14:paraId="766C184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D1CED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42.5 – 43.5</w:t>
            </w:r>
            <w:r w:rsidRPr="003D598A">
              <w:rPr>
                <w:b/>
                <w:sz w:val="20"/>
                <w:szCs w:val="20"/>
                <w:lang w:val="en-AU" w:eastAsia="en-US"/>
              </w:rPr>
              <w:tab/>
            </w:r>
            <w:r w:rsidRPr="003D598A">
              <w:rPr>
                <w:sz w:val="20"/>
                <w:szCs w:val="20"/>
                <w:lang w:val="en-AU" w:eastAsia="en-US"/>
              </w:rPr>
              <w:t>FIXED</w:t>
            </w:r>
          </w:p>
          <w:p w14:paraId="29D1A8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552</w:t>
            </w:r>
          </w:p>
          <w:p w14:paraId="6B2D35B6" w14:textId="54BE754B"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ins w:id="497" w:author="Author">
              <w:r w:rsidR="000E576C">
                <w:rPr>
                  <w:sz w:val="20"/>
                  <w:szCs w:val="20"/>
                  <w:lang w:val="en-AU" w:eastAsia="en-US"/>
                </w:rPr>
                <w:t xml:space="preserve">  550B</w:t>
              </w:r>
            </w:ins>
          </w:p>
          <w:p w14:paraId="40727A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2E0FC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C308C4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D82587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C87869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149  547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64305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42.5 – 43.5</w:t>
            </w:r>
          </w:p>
          <w:p w14:paraId="5427A3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FC270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552</w:t>
            </w:r>
          </w:p>
          <w:p w14:paraId="316546C4" w14:textId="32485760"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ins w:id="498" w:author="Author">
              <w:r w:rsidR="000E576C">
                <w:rPr>
                  <w:sz w:val="20"/>
                  <w:szCs w:val="20"/>
                  <w:lang w:val="en-AU" w:eastAsia="en-US"/>
                </w:rPr>
                <w:t xml:space="preserve">  550B</w:t>
              </w:r>
            </w:ins>
          </w:p>
          <w:p w14:paraId="155889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0A9353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547  AUS87</w:t>
            </w:r>
          </w:p>
        </w:tc>
      </w:tr>
      <w:tr w:rsidR="00CF0BB1" w:rsidRPr="003D598A" w14:paraId="6AD3832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EB9789" w14:textId="68FA0442"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43.5 – 47</w:t>
            </w:r>
            <w:r w:rsidRPr="003D598A">
              <w:rPr>
                <w:b/>
                <w:sz w:val="20"/>
                <w:szCs w:val="20"/>
                <w:lang w:val="en-AU" w:eastAsia="en-US"/>
              </w:rPr>
              <w:tab/>
            </w:r>
            <w:r w:rsidRPr="003D598A">
              <w:rPr>
                <w:sz w:val="20"/>
                <w:szCs w:val="20"/>
                <w:lang w:val="en-AU" w:eastAsia="en-US"/>
              </w:rPr>
              <w:t>MOBILE  553</w:t>
            </w:r>
            <w:ins w:id="499" w:author="Author">
              <w:r w:rsidR="000E576C">
                <w:rPr>
                  <w:sz w:val="20"/>
                  <w:szCs w:val="20"/>
                  <w:lang w:val="en-AU" w:eastAsia="en-US"/>
                </w:rPr>
                <w:t xml:space="preserve">  553A</w:t>
              </w:r>
            </w:ins>
          </w:p>
          <w:p w14:paraId="0821360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w:t>
            </w:r>
          </w:p>
          <w:p w14:paraId="7D2209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1DDBE8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1885B8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12657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5CB0B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86F61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43.5 – 47</w:t>
            </w:r>
          </w:p>
          <w:p w14:paraId="499BB057" w14:textId="27BACFAA"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553</w:t>
            </w:r>
          </w:p>
          <w:p w14:paraId="74C8C74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w:t>
            </w:r>
          </w:p>
          <w:p w14:paraId="5592E3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7F1CB9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0BF5ABF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554  AUS62  AUS87</w:t>
            </w:r>
          </w:p>
        </w:tc>
      </w:tr>
      <w:tr w:rsidR="00CF0BB1" w:rsidRPr="003D598A" w14:paraId="158E437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5AD6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47 – 47.2</w:t>
            </w:r>
            <w:r w:rsidRPr="003D598A">
              <w:rPr>
                <w:b/>
                <w:sz w:val="20"/>
                <w:szCs w:val="20"/>
                <w:lang w:val="en-AU" w:eastAsia="en-US"/>
              </w:rPr>
              <w:tab/>
            </w:r>
            <w:r w:rsidRPr="003D598A">
              <w:rPr>
                <w:sz w:val="20"/>
                <w:szCs w:val="20"/>
                <w:lang w:val="en-AU" w:eastAsia="en-US"/>
              </w:rPr>
              <w:t>AMATEUR</w:t>
            </w:r>
          </w:p>
          <w:p w14:paraId="6AE189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95CA65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47 – 47.2</w:t>
            </w:r>
          </w:p>
          <w:p w14:paraId="226706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572C4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7EE0EA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AUS87</w:t>
            </w:r>
          </w:p>
        </w:tc>
      </w:tr>
      <w:tr w:rsidR="00CF0BB1" w:rsidRPr="003D598A" w14:paraId="45AF5C3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DC028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47.2 – 47.5</w:t>
            </w:r>
            <w:r w:rsidRPr="003D598A">
              <w:rPr>
                <w:b/>
                <w:sz w:val="20"/>
                <w:szCs w:val="20"/>
                <w:lang w:val="en-AU" w:eastAsia="en-US"/>
              </w:rPr>
              <w:tab/>
            </w:r>
            <w:r w:rsidRPr="003D598A">
              <w:rPr>
                <w:sz w:val="20"/>
                <w:szCs w:val="20"/>
                <w:lang w:val="en-AU" w:eastAsia="en-US"/>
              </w:rPr>
              <w:t>FIXED</w:t>
            </w:r>
          </w:p>
          <w:p w14:paraId="1FD2BD77" w14:textId="0C94339A"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w:t>
            </w:r>
            <w:ins w:id="500" w:author="Author">
              <w:r w:rsidR="000E576C">
                <w:rPr>
                  <w:sz w:val="20"/>
                  <w:szCs w:val="20"/>
                  <w:lang w:val="en-AU" w:eastAsia="en-US"/>
                </w:rPr>
                <w:t xml:space="preserve">550C  </w:t>
              </w:r>
            </w:ins>
            <w:r w:rsidRPr="003D598A">
              <w:rPr>
                <w:sz w:val="20"/>
                <w:szCs w:val="20"/>
                <w:lang w:val="en-AU" w:eastAsia="en-US"/>
              </w:rPr>
              <w:t>552</w:t>
            </w:r>
          </w:p>
          <w:p w14:paraId="72BB33A7" w14:textId="02E6060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501" w:author="Author">
              <w:r w:rsidR="000E576C">
                <w:rPr>
                  <w:sz w:val="20"/>
                  <w:szCs w:val="20"/>
                  <w:lang w:val="en-AU" w:eastAsia="en-US"/>
                </w:rPr>
                <w:t xml:space="preserve">  553B</w:t>
              </w:r>
            </w:ins>
          </w:p>
          <w:p w14:paraId="12B97B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0B2F62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C99C16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552A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9D963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47.2 – 47.5</w:t>
            </w:r>
          </w:p>
          <w:p w14:paraId="259870E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42F4AB7" w14:textId="07C4BA7D"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02" w:author="Author">
              <w:r w:rsidR="000E576C">
                <w:rPr>
                  <w:sz w:val="20"/>
                  <w:szCs w:val="20"/>
                  <w:lang w:val="en-AU" w:eastAsia="en-US"/>
                </w:rPr>
                <w:t xml:space="preserve">550C  </w:t>
              </w:r>
            </w:ins>
            <w:r w:rsidRPr="003D598A">
              <w:rPr>
                <w:sz w:val="20"/>
                <w:szCs w:val="20"/>
                <w:lang w:val="en-AU" w:eastAsia="en-US"/>
              </w:rPr>
              <w:t>552</w:t>
            </w:r>
          </w:p>
          <w:p w14:paraId="05524CAA" w14:textId="14834972"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503" w:author="Author">
              <w:r w:rsidR="000E576C">
                <w:rPr>
                  <w:sz w:val="20"/>
                  <w:szCs w:val="20"/>
                  <w:lang w:val="en-AU" w:eastAsia="en-US"/>
                </w:rPr>
                <w:t xml:space="preserve">  553B</w:t>
              </w:r>
            </w:ins>
          </w:p>
          <w:p w14:paraId="4153C4B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552A  AUS87</w:t>
            </w:r>
          </w:p>
        </w:tc>
      </w:tr>
    </w:tbl>
    <w:p w14:paraId="7372078A" w14:textId="77777777" w:rsidR="00CF0BB1" w:rsidRPr="003D598A" w:rsidRDefault="00CF0BB1" w:rsidP="00CF0BB1">
      <w:pPr>
        <w:widowControl/>
        <w:spacing w:before="0" w:after="0"/>
        <w:rPr>
          <w:sz w:val="20"/>
          <w:szCs w:val="20"/>
          <w:lang w:val="en-AU" w:eastAsia="en-US"/>
        </w:rPr>
      </w:pPr>
    </w:p>
    <w:p w14:paraId="78983D9A"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47.5 – 51.4</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3D445B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380428C"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85A33D"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76D14E23"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18315D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CE9677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3421D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022EFC"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9EB56C7"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6AF97B0" w14:textId="77777777" w:rsidR="00CF0BB1" w:rsidRPr="003D598A" w:rsidRDefault="00CF0BB1" w:rsidP="008F2625">
            <w:pPr>
              <w:widowControl/>
              <w:tabs>
                <w:tab w:val="left" w:pos="425"/>
              </w:tabs>
              <w:spacing w:before="0" w:after="0"/>
              <w:rPr>
                <w:b/>
                <w:sz w:val="20"/>
                <w:szCs w:val="20"/>
                <w:lang w:val="en-AU" w:eastAsia="en-US"/>
              </w:rPr>
            </w:pPr>
            <w:r w:rsidRPr="003D598A">
              <w:rPr>
                <w:b/>
                <w:sz w:val="20"/>
                <w:szCs w:val="20"/>
                <w:lang w:val="en-AU" w:eastAsia="en-US"/>
              </w:rPr>
              <w:t>47.5 – 47.9</w:t>
            </w:r>
          </w:p>
          <w:p w14:paraId="295B284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9244658" w14:textId="5F3CF179"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04" w:author="Author">
              <w:r w:rsidR="00365D78">
                <w:rPr>
                  <w:sz w:val="20"/>
                  <w:szCs w:val="20"/>
                  <w:lang w:val="en-AU" w:eastAsia="en-US"/>
                </w:rPr>
                <w:t xml:space="preserve">550C  </w:t>
              </w:r>
            </w:ins>
            <w:r w:rsidRPr="003D598A">
              <w:rPr>
                <w:sz w:val="20"/>
                <w:szCs w:val="20"/>
                <w:lang w:val="en-AU" w:eastAsia="en-US"/>
              </w:rPr>
              <w:t>552  (space-to-Earth)  516B  554A</w:t>
            </w:r>
          </w:p>
          <w:p w14:paraId="6FAB53B1" w14:textId="79DE16EC"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505" w:author="Author">
              <w:r w:rsidR="00365D78">
                <w:rPr>
                  <w:sz w:val="20"/>
                  <w:szCs w:val="20"/>
                  <w:lang w:val="en-AU" w:eastAsia="en-US"/>
                </w:rPr>
                <w:t xml:space="preserve">  553B</w:t>
              </w:r>
            </w:ins>
          </w:p>
        </w:tc>
        <w:tc>
          <w:tcPr>
            <w:tcW w:w="2500" w:type="pct"/>
            <w:gridSpan w:val="2"/>
            <w:tcBorders>
              <w:top w:val="single" w:sz="4" w:space="0" w:color="auto"/>
              <w:left w:val="single" w:sz="4" w:space="0" w:color="auto"/>
              <w:bottom w:val="single" w:sz="4" w:space="0" w:color="auto"/>
              <w:right w:val="single" w:sz="4" w:space="0" w:color="auto"/>
            </w:tcBorders>
            <w:shd w:val="clear" w:color="auto" w:fill="auto"/>
          </w:tcPr>
          <w:p w14:paraId="1AB6903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47.5 – 47.9</w:t>
            </w:r>
          </w:p>
          <w:p w14:paraId="68C71219"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380E48E9" w14:textId="4DD3570D"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 xml:space="preserve">FIXED–SATELLITE (Earth-to-space)  </w:t>
            </w:r>
            <w:ins w:id="506" w:author="Author">
              <w:r w:rsidR="00365D78">
                <w:rPr>
                  <w:sz w:val="20"/>
                  <w:szCs w:val="20"/>
                  <w:lang w:val="en-AU" w:eastAsia="en-US"/>
                </w:rPr>
                <w:t xml:space="preserve">550C  </w:t>
              </w:r>
            </w:ins>
            <w:r w:rsidRPr="003D598A">
              <w:rPr>
                <w:sz w:val="20"/>
                <w:szCs w:val="20"/>
                <w:lang w:val="en-AU" w:eastAsia="en-US"/>
              </w:rPr>
              <w:t>552</w:t>
            </w:r>
          </w:p>
          <w:p w14:paraId="170FE7D7" w14:textId="1A5E6F15"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ins w:id="507" w:author="Author">
              <w:r w:rsidR="00365D78">
                <w:rPr>
                  <w:sz w:val="20"/>
                  <w:szCs w:val="20"/>
                  <w:lang w:val="en-AU" w:eastAsia="en-US"/>
                </w:rPr>
                <w:t xml:space="preserve">  553B</w:t>
              </w:r>
            </w:ins>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3DEAB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47.5 – 47.9</w:t>
            </w:r>
          </w:p>
          <w:p w14:paraId="5A63210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7F64D74" w14:textId="38B65453"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08" w:author="Author">
              <w:r w:rsidR="00365D78">
                <w:rPr>
                  <w:sz w:val="20"/>
                  <w:szCs w:val="20"/>
                  <w:lang w:val="en-AU" w:eastAsia="en-US"/>
                </w:rPr>
                <w:t xml:space="preserve">550C  </w:t>
              </w:r>
            </w:ins>
            <w:r w:rsidRPr="003D598A">
              <w:rPr>
                <w:sz w:val="20"/>
                <w:szCs w:val="20"/>
                <w:lang w:val="en-AU" w:eastAsia="en-US"/>
              </w:rPr>
              <w:t>552</w:t>
            </w:r>
          </w:p>
          <w:p w14:paraId="2F061B0E" w14:textId="141C76C3"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509" w:author="Author">
              <w:r w:rsidR="00365D78">
                <w:rPr>
                  <w:sz w:val="20"/>
                  <w:szCs w:val="20"/>
                  <w:lang w:val="en-AU" w:eastAsia="en-US"/>
                </w:rPr>
                <w:t xml:space="preserve">  553B</w:t>
              </w:r>
            </w:ins>
          </w:p>
          <w:p w14:paraId="1848BF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AUS87</w:t>
            </w:r>
          </w:p>
        </w:tc>
      </w:tr>
      <w:tr w:rsidR="00CF0BB1" w:rsidRPr="003D598A" w14:paraId="28D8177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46CF6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47.9 – 48.2</w:t>
            </w:r>
            <w:r w:rsidRPr="003D598A">
              <w:rPr>
                <w:b/>
                <w:sz w:val="20"/>
                <w:szCs w:val="20"/>
                <w:lang w:val="en-AU" w:eastAsia="en-US"/>
              </w:rPr>
              <w:tab/>
            </w:r>
            <w:r w:rsidRPr="003D598A">
              <w:rPr>
                <w:sz w:val="20"/>
                <w:szCs w:val="20"/>
                <w:lang w:val="en-AU" w:eastAsia="en-US"/>
              </w:rPr>
              <w:t>FIXED</w:t>
            </w:r>
          </w:p>
          <w:p w14:paraId="333376F2" w14:textId="12AF9074"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FIXED–SATELLITE (Earth-to-space)  </w:t>
            </w:r>
            <w:ins w:id="510" w:author="Author">
              <w:r w:rsidR="00365D78">
                <w:rPr>
                  <w:sz w:val="20"/>
                  <w:szCs w:val="20"/>
                  <w:lang w:val="en-AU" w:eastAsia="en-US"/>
                </w:rPr>
                <w:t xml:space="preserve">550C  </w:t>
              </w:r>
            </w:ins>
            <w:r w:rsidRPr="003D598A">
              <w:rPr>
                <w:sz w:val="20"/>
                <w:szCs w:val="20"/>
                <w:lang w:val="en-AU" w:eastAsia="en-US"/>
              </w:rPr>
              <w:t>552</w:t>
            </w:r>
          </w:p>
          <w:p w14:paraId="5866E7BF" w14:textId="24465EB1"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ins w:id="511" w:author="Author">
              <w:r w:rsidR="00365D78">
                <w:rPr>
                  <w:sz w:val="20"/>
                  <w:szCs w:val="20"/>
                  <w:lang w:val="en-AU" w:eastAsia="en-US"/>
                </w:rPr>
                <w:t xml:space="preserve">  553B</w:t>
              </w:r>
            </w:ins>
          </w:p>
          <w:p w14:paraId="7ED56F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1C439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05A486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552A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979E7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47.9 – 48.2</w:t>
            </w:r>
          </w:p>
          <w:p w14:paraId="4DA7CE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9A7A542" w14:textId="719459A8"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12" w:author="Author">
              <w:r w:rsidR="00365D78">
                <w:rPr>
                  <w:sz w:val="20"/>
                  <w:szCs w:val="20"/>
                  <w:lang w:val="en-AU" w:eastAsia="en-US"/>
                </w:rPr>
                <w:t xml:space="preserve">550C  </w:t>
              </w:r>
            </w:ins>
            <w:r w:rsidRPr="003D598A">
              <w:rPr>
                <w:sz w:val="20"/>
                <w:szCs w:val="20"/>
                <w:lang w:val="en-AU" w:eastAsia="en-US"/>
              </w:rPr>
              <w:t>552</w:t>
            </w:r>
          </w:p>
          <w:p w14:paraId="6F7BB781" w14:textId="191C6772"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ins w:id="513" w:author="Author">
              <w:r w:rsidR="00365D78">
                <w:rPr>
                  <w:sz w:val="20"/>
                  <w:szCs w:val="20"/>
                  <w:lang w:val="en-AU" w:eastAsia="en-US"/>
                </w:rPr>
                <w:t xml:space="preserve">  553B</w:t>
              </w:r>
            </w:ins>
          </w:p>
          <w:p w14:paraId="783BCA9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552A  AUS87</w:t>
            </w:r>
          </w:p>
        </w:tc>
      </w:tr>
      <w:tr w:rsidR="00CF0BB1" w:rsidRPr="003D598A" w14:paraId="6EA06DAA"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050805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48.2 – 48.54</w:t>
            </w:r>
          </w:p>
          <w:p w14:paraId="1FB568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D81A3F1" w14:textId="22C9B83E"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14" w:author="Author">
              <w:r w:rsidR="00365D78">
                <w:rPr>
                  <w:sz w:val="20"/>
                  <w:szCs w:val="20"/>
                  <w:lang w:val="en-AU" w:eastAsia="en-US"/>
                </w:rPr>
                <w:t xml:space="preserve">550C  </w:t>
              </w:r>
            </w:ins>
            <w:r w:rsidRPr="003D598A">
              <w:rPr>
                <w:sz w:val="20"/>
                <w:szCs w:val="20"/>
                <w:lang w:val="en-AU" w:eastAsia="en-US"/>
              </w:rPr>
              <w:t>552  (space-to-Earth)  516B  554A  555B</w:t>
            </w:r>
          </w:p>
          <w:p w14:paraId="417AFB8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2500" w:type="pct"/>
            <w:gridSpan w:val="2"/>
            <w:vMerge w:val="restart"/>
            <w:tcBorders>
              <w:top w:val="single" w:sz="4" w:space="0" w:color="auto"/>
              <w:left w:val="single" w:sz="4" w:space="0" w:color="auto"/>
              <w:right w:val="single" w:sz="4" w:space="0" w:color="auto"/>
            </w:tcBorders>
            <w:shd w:val="clear" w:color="auto" w:fill="auto"/>
          </w:tcPr>
          <w:p w14:paraId="260FBBD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b/>
                <w:sz w:val="20"/>
                <w:szCs w:val="20"/>
                <w:lang w:val="en-AU" w:eastAsia="en-US"/>
              </w:rPr>
              <w:t>48.2 – 50.2</w:t>
            </w:r>
          </w:p>
          <w:p w14:paraId="44A4F1A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FIXED</w:t>
            </w:r>
          </w:p>
          <w:p w14:paraId="06D689E1" w14:textId="7055BE5A"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 xml:space="preserve">FIXED–SATELLITE (Earth-to-space)  338A  516B  </w:t>
            </w:r>
            <w:ins w:id="515" w:author="Author">
              <w:r w:rsidR="00365D78">
                <w:rPr>
                  <w:sz w:val="20"/>
                  <w:szCs w:val="20"/>
                  <w:lang w:val="en-AU" w:eastAsia="en-US"/>
                </w:rPr>
                <w:t xml:space="preserve">550C  </w:t>
              </w:r>
            </w:ins>
            <w:r w:rsidRPr="003D598A">
              <w:rPr>
                <w:sz w:val="20"/>
                <w:szCs w:val="20"/>
                <w:lang w:val="en-AU" w:eastAsia="en-US"/>
              </w:rPr>
              <w:t>552</w:t>
            </w:r>
          </w:p>
          <w:p w14:paraId="6F742ECA"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MOBILE</w:t>
            </w:r>
          </w:p>
          <w:p w14:paraId="5733E21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C76273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5BCB10B1"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84C3AA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F7214A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168ED5D6"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0AE28B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45BDFC0"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43A38D3C"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746E1CE2"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3F5709C8"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91F04E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060C54E3"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22212DB5"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r>
          </w:p>
          <w:p w14:paraId="6DE336CB" w14:textId="77777777" w:rsidR="00CF0BB1" w:rsidRPr="003D598A" w:rsidRDefault="00CF0BB1" w:rsidP="008F2625">
            <w:pPr>
              <w:widowControl/>
              <w:tabs>
                <w:tab w:val="left" w:pos="425"/>
              </w:tabs>
              <w:spacing w:before="0" w:after="0"/>
              <w:ind w:left="652" w:hanging="652"/>
              <w:rPr>
                <w:sz w:val="20"/>
                <w:szCs w:val="20"/>
                <w:lang w:val="en-AU" w:eastAsia="en-US"/>
              </w:rPr>
            </w:pPr>
            <w:r w:rsidRPr="003D598A">
              <w:rPr>
                <w:sz w:val="20"/>
                <w:szCs w:val="20"/>
                <w:lang w:val="en-AU" w:eastAsia="en-US"/>
              </w:rPr>
              <w:tab/>
              <w:t>149  340  555</w:t>
            </w:r>
          </w:p>
        </w:tc>
        <w:tc>
          <w:tcPr>
            <w:tcW w:w="1250" w:type="pct"/>
            <w:vMerge w:val="restart"/>
            <w:tcBorders>
              <w:top w:val="single" w:sz="4" w:space="0" w:color="auto"/>
              <w:left w:val="single" w:sz="4" w:space="0" w:color="auto"/>
              <w:bottom w:val="single" w:sz="4" w:space="0" w:color="auto"/>
              <w:right w:val="single" w:sz="4" w:space="0" w:color="auto"/>
            </w:tcBorders>
            <w:shd w:val="clear" w:color="auto" w:fill="auto"/>
          </w:tcPr>
          <w:p w14:paraId="40B9F2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48.2 – 50.2</w:t>
            </w:r>
          </w:p>
          <w:p w14:paraId="38A728D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FD73D36" w14:textId="742801F0"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338A  </w:t>
            </w:r>
            <w:ins w:id="516" w:author="Author">
              <w:r w:rsidR="00365D78">
                <w:rPr>
                  <w:sz w:val="20"/>
                  <w:szCs w:val="20"/>
                  <w:lang w:val="en-AU" w:eastAsia="en-US"/>
                </w:rPr>
                <w:t xml:space="preserve">550C  </w:t>
              </w:r>
            </w:ins>
            <w:r w:rsidRPr="003D598A">
              <w:rPr>
                <w:sz w:val="20"/>
                <w:szCs w:val="20"/>
                <w:lang w:val="en-AU" w:eastAsia="en-US"/>
              </w:rPr>
              <w:t>552</w:t>
            </w:r>
          </w:p>
          <w:p w14:paraId="7F5430C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BE065B6" w14:textId="77777777" w:rsidR="00CF0BB1" w:rsidRPr="003D598A" w:rsidRDefault="00CF0BB1" w:rsidP="008F2625">
            <w:pPr>
              <w:widowControl/>
              <w:tabs>
                <w:tab w:val="left" w:pos="425"/>
              </w:tabs>
              <w:spacing w:before="0" w:after="0"/>
              <w:ind w:left="227" w:hanging="227"/>
              <w:rPr>
                <w:sz w:val="20"/>
                <w:szCs w:val="20"/>
                <w:lang w:val="en-AU" w:eastAsia="en-US"/>
              </w:rPr>
            </w:pPr>
          </w:p>
          <w:p w14:paraId="4AAAD71A" w14:textId="77777777" w:rsidR="00CF0BB1" w:rsidRPr="003D598A" w:rsidRDefault="00CF0BB1" w:rsidP="008F2625">
            <w:pPr>
              <w:widowControl/>
              <w:tabs>
                <w:tab w:val="left" w:pos="425"/>
              </w:tabs>
              <w:spacing w:before="0" w:after="0"/>
              <w:ind w:left="227" w:hanging="227"/>
              <w:rPr>
                <w:sz w:val="20"/>
                <w:szCs w:val="20"/>
                <w:lang w:val="en-AU" w:eastAsia="en-US"/>
              </w:rPr>
            </w:pPr>
          </w:p>
          <w:p w14:paraId="170ACE13" w14:textId="77777777" w:rsidR="00CF0BB1" w:rsidRPr="003D598A" w:rsidRDefault="00CF0BB1" w:rsidP="008F2625">
            <w:pPr>
              <w:widowControl/>
              <w:tabs>
                <w:tab w:val="left" w:pos="425"/>
              </w:tabs>
              <w:spacing w:before="0" w:after="0"/>
              <w:ind w:left="227" w:hanging="227"/>
              <w:rPr>
                <w:sz w:val="20"/>
                <w:szCs w:val="20"/>
                <w:lang w:val="en-AU" w:eastAsia="en-US"/>
              </w:rPr>
            </w:pPr>
          </w:p>
          <w:p w14:paraId="14906946" w14:textId="77777777" w:rsidR="00CF0BB1" w:rsidRPr="003D598A" w:rsidRDefault="00CF0BB1" w:rsidP="008F2625">
            <w:pPr>
              <w:widowControl/>
              <w:tabs>
                <w:tab w:val="left" w:pos="425"/>
              </w:tabs>
              <w:spacing w:before="0" w:after="0"/>
              <w:rPr>
                <w:sz w:val="20"/>
                <w:szCs w:val="20"/>
                <w:lang w:val="en-AU" w:eastAsia="en-US"/>
              </w:rPr>
            </w:pPr>
          </w:p>
          <w:p w14:paraId="03236904" w14:textId="77777777" w:rsidR="00CF0BB1" w:rsidRPr="003D598A" w:rsidRDefault="00CF0BB1" w:rsidP="008F2625">
            <w:pPr>
              <w:widowControl/>
              <w:tabs>
                <w:tab w:val="left" w:pos="425"/>
              </w:tabs>
              <w:spacing w:before="0" w:after="0"/>
              <w:ind w:left="227" w:hanging="227"/>
              <w:rPr>
                <w:sz w:val="20"/>
                <w:szCs w:val="20"/>
                <w:lang w:val="en-AU" w:eastAsia="en-US"/>
              </w:rPr>
            </w:pPr>
          </w:p>
          <w:p w14:paraId="008075FB" w14:textId="77777777" w:rsidR="00CF0BB1" w:rsidRPr="003D598A" w:rsidRDefault="00CF0BB1" w:rsidP="008F2625">
            <w:pPr>
              <w:widowControl/>
              <w:tabs>
                <w:tab w:val="left" w:pos="425"/>
              </w:tabs>
              <w:spacing w:before="0" w:after="0"/>
              <w:ind w:left="227" w:hanging="227"/>
              <w:rPr>
                <w:sz w:val="20"/>
                <w:szCs w:val="20"/>
                <w:lang w:val="en-AU" w:eastAsia="en-US"/>
              </w:rPr>
            </w:pPr>
          </w:p>
          <w:p w14:paraId="5B3AC226" w14:textId="77777777" w:rsidR="00CF0BB1" w:rsidRPr="003D598A" w:rsidRDefault="00CF0BB1" w:rsidP="008F2625">
            <w:pPr>
              <w:widowControl/>
              <w:tabs>
                <w:tab w:val="left" w:pos="425"/>
              </w:tabs>
              <w:spacing w:before="0" w:after="0"/>
              <w:ind w:left="227" w:hanging="227"/>
              <w:rPr>
                <w:sz w:val="20"/>
                <w:szCs w:val="20"/>
                <w:lang w:val="en-AU" w:eastAsia="en-US"/>
              </w:rPr>
            </w:pPr>
          </w:p>
          <w:p w14:paraId="783723D5" w14:textId="77777777" w:rsidR="00CF0BB1" w:rsidRPr="003D598A" w:rsidRDefault="00CF0BB1" w:rsidP="008F2625">
            <w:pPr>
              <w:widowControl/>
              <w:tabs>
                <w:tab w:val="left" w:pos="425"/>
              </w:tabs>
              <w:spacing w:before="0" w:after="0"/>
              <w:ind w:left="227" w:hanging="227"/>
              <w:rPr>
                <w:sz w:val="20"/>
                <w:szCs w:val="20"/>
                <w:lang w:val="en-AU" w:eastAsia="en-US"/>
              </w:rPr>
            </w:pPr>
          </w:p>
          <w:p w14:paraId="76668F06" w14:textId="77777777" w:rsidR="00CF0BB1" w:rsidRPr="003D598A" w:rsidRDefault="00CF0BB1" w:rsidP="008F2625">
            <w:pPr>
              <w:widowControl/>
              <w:tabs>
                <w:tab w:val="left" w:pos="425"/>
              </w:tabs>
              <w:spacing w:before="0" w:after="0"/>
              <w:ind w:left="227" w:hanging="227"/>
              <w:rPr>
                <w:sz w:val="20"/>
                <w:szCs w:val="20"/>
                <w:lang w:val="en-AU" w:eastAsia="en-US"/>
              </w:rPr>
            </w:pPr>
          </w:p>
          <w:p w14:paraId="5789C1B4" w14:textId="77777777" w:rsidR="00CF0BB1" w:rsidRPr="003D598A" w:rsidRDefault="00CF0BB1" w:rsidP="008F2625">
            <w:pPr>
              <w:widowControl/>
              <w:tabs>
                <w:tab w:val="left" w:pos="425"/>
              </w:tabs>
              <w:spacing w:before="0" w:after="0"/>
              <w:ind w:left="227" w:hanging="227"/>
              <w:rPr>
                <w:sz w:val="20"/>
                <w:szCs w:val="20"/>
                <w:lang w:val="en-AU" w:eastAsia="en-US"/>
              </w:rPr>
            </w:pPr>
          </w:p>
          <w:p w14:paraId="5AD8FF37" w14:textId="77777777" w:rsidR="00CF0BB1" w:rsidRPr="003D598A" w:rsidRDefault="00CF0BB1" w:rsidP="008F2625">
            <w:pPr>
              <w:widowControl/>
              <w:tabs>
                <w:tab w:val="left" w:pos="425"/>
              </w:tabs>
              <w:spacing w:before="0" w:after="0"/>
              <w:ind w:left="227" w:hanging="227"/>
              <w:rPr>
                <w:sz w:val="20"/>
                <w:szCs w:val="20"/>
                <w:lang w:val="en-AU" w:eastAsia="en-US"/>
              </w:rPr>
            </w:pPr>
          </w:p>
          <w:p w14:paraId="51C3BF3D" w14:textId="77777777" w:rsidR="00CF0BB1" w:rsidRPr="003D598A" w:rsidRDefault="00CF0BB1" w:rsidP="008F2625">
            <w:pPr>
              <w:widowControl/>
              <w:tabs>
                <w:tab w:val="left" w:pos="425"/>
              </w:tabs>
              <w:spacing w:before="0" w:after="0"/>
              <w:ind w:left="227" w:hanging="227"/>
              <w:rPr>
                <w:sz w:val="20"/>
                <w:szCs w:val="20"/>
                <w:lang w:val="en-AU" w:eastAsia="en-US"/>
              </w:rPr>
            </w:pPr>
          </w:p>
          <w:p w14:paraId="5D8C7454" w14:textId="77777777" w:rsidR="00CF0BB1" w:rsidRPr="003D598A" w:rsidRDefault="00CF0BB1" w:rsidP="008F2625">
            <w:pPr>
              <w:widowControl/>
              <w:tabs>
                <w:tab w:val="left" w:pos="425"/>
              </w:tabs>
              <w:spacing w:before="0" w:after="0"/>
              <w:ind w:left="227" w:hanging="227"/>
              <w:rPr>
                <w:sz w:val="20"/>
                <w:szCs w:val="20"/>
                <w:lang w:val="en-AU" w:eastAsia="en-US"/>
              </w:rPr>
            </w:pPr>
          </w:p>
          <w:p w14:paraId="7057AD4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340  555  AUS87</w:t>
            </w:r>
          </w:p>
        </w:tc>
      </w:tr>
      <w:tr w:rsidR="00CF0BB1" w:rsidRPr="003D598A" w14:paraId="5B2E347F"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B9BF4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48.54 – 49.44</w:t>
            </w:r>
          </w:p>
          <w:p w14:paraId="49126C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2E679A0" w14:textId="17339EE6"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w:t>
            </w:r>
            <w:ins w:id="517" w:author="Author">
              <w:r w:rsidR="00255786">
                <w:rPr>
                  <w:sz w:val="20"/>
                  <w:szCs w:val="20"/>
                  <w:lang w:val="en-AU" w:eastAsia="en-US"/>
                </w:rPr>
                <w:t xml:space="preserve">550C  </w:t>
              </w:r>
            </w:ins>
            <w:r w:rsidRPr="003D598A">
              <w:rPr>
                <w:sz w:val="20"/>
                <w:szCs w:val="20"/>
                <w:lang w:val="en-AU" w:eastAsia="en-US"/>
              </w:rPr>
              <w:t>552</w:t>
            </w:r>
          </w:p>
          <w:p w14:paraId="3ED4E33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81C90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149  340  555</w:t>
            </w:r>
          </w:p>
        </w:tc>
        <w:tc>
          <w:tcPr>
            <w:tcW w:w="2500" w:type="pct"/>
            <w:gridSpan w:val="2"/>
            <w:vMerge/>
            <w:tcBorders>
              <w:left w:val="single" w:sz="4" w:space="0" w:color="auto"/>
              <w:right w:val="single" w:sz="4" w:space="0" w:color="auto"/>
            </w:tcBorders>
            <w:shd w:val="clear" w:color="auto" w:fill="auto"/>
          </w:tcPr>
          <w:p w14:paraId="4AD2778A"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0740C765"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2F417118"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6A0DE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49.44 – 50.2</w:t>
            </w:r>
          </w:p>
          <w:p w14:paraId="34950E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574DC1" w14:textId="76EE42A3"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FIXED–SATELLITE (Earth-to-space)  338A  </w:t>
            </w:r>
            <w:ins w:id="518" w:author="Author">
              <w:r w:rsidR="001A7F0F">
                <w:rPr>
                  <w:sz w:val="20"/>
                  <w:szCs w:val="20"/>
                  <w:lang w:val="en-AU" w:eastAsia="en-US"/>
                </w:rPr>
                <w:t xml:space="preserve">550C  </w:t>
              </w:r>
            </w:ins>
            <w:r w:rsidRPr="003D598A">
              <w:rPr>
                <w:sz w:val="20"/>
                <w:szCs w:val="20"/>
                <w:lang w:val="en-AU" w:eastAsia="en-US"/>
              </w:rPr>
              <w:t>552  (space-to-Earth)  516B  554A  555B</w:t>
            </w:r>
          </w:p>
          <w:p w14:paraId="114EBD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tc>
        <w:tc>
          <w:tcPr>
            <w:tcW w:w="2500" w:type="pct"/>
            <w:gridSpan w:val="2"/>
            <w:vMerge/>
            <w:tcBorders>
              <w:left w:val="single" w:sz="4" w:space="0" w:color="auto"/>
              <w:bottom w:val="single" w:sz="4" w:space="0" w:color="auto"/>
              <w:right w:val="single" w:sz="4" w:space="0" w:color="auto"/>
            </w:tcBorders>
            <w:shd w:val="clear" w:color="auto" w:fill="auto"/>
          </w:tcPr>
          <w:p w14:paraId="14B5ABAE" w14:textId="77777777" w:rsidR="00CF0BB1" w:rsidRPr="003D598A" w:rsidRDefault="00CF0BB1" w:rsidP="008F2625">
            <w:pPr>
              <w:widowControl/>
              <w:tabs>
                <w:tab w:val="left" w:pos="425"/>
              </w:tabs>
              <w:spacing w:before="0" w:after="0"/>
              <w:ind w:left="652" w:hanging="652"/>
              <w:rPr>
                <w:sz w:val="20"/>
                <w:szCs w:val="20"/>
                <w:lang w:val="en-AU" w:eastAsia="en-US"/>
              </w:rPr>
            </w:pPr>
          </w:p>
        </w:tc>
        <w:tc>
          <w:tcPr>
            <w:tcW w:w="1250" w:type="pct"/>
            <w:vMerge/>
            <w:tcBorders>
              <w:top w:val="single" w:sz="4" w:space="0" w:color="auto"/>
              <w:left w:val="single" w:sz="4" w:space="0" w:color="auto"/>
              <w:bottom w:val="single" w:sz="4" w:space="0" w:color="auto"/>
              <w:right w:val="single" w:sz="4" w:space="0" w:color="auto"/>
            </w:tcBorders>
            <w:shd w:val="clear" w:color="auto" w:fill="auto"/>
          </w:tcPr>
          <w:p w14:paraId="1887DD4C" w14:textId="77777777" w:rsidR="00CF0BB1" w:rsidRPr="003D598A" w:rsidRDefault="00CF0BB1" w:rsidP="008F2625">
            <w:pPr>
              <w:widowControl/>
              <w:tabs>
                <w:tab w:val="left" w:pos="425"/>
              </w:tabs>
              <w:spacing w:before="0" w:after="0"/>
              <w:ind w:left="227" w:hanging="227"/>
              <w:rPr>
                <w:b/>
                <w:sz w:val="20"/>
                <w:szCs w:val="20"/>
                <w:lang w:val="en-AU" w:eastAsia="en-US"/>
              </w:rPr>
            </w:pPr>
          </w:p>
        </w:tc>
      </w:tr>
      <w:tr w:rsidR="00CF0BB1" w:rsidRPr="003D598A" w14:paraId="76B4ABC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C9C804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50.2 – 50.4</w:t>
            </w:r>
            <w:r w:rsidRPr="003D598A">
              <w:rPr>
                <w:b/>
                <w:sz w:val="20"/>
                <w:szCs w:val="20"/>
                <w:lang w:val="en-AU" w:eastAsia="en-US"/>
              </w:rPr>
              <w:tab/>
            </w:r>
            <w:r w:rsidRPr="003D598A">
              <w:rPr>
                <w:sz w:val="20"/>
                <w:szCs w:val="20"/>
                <w:lang w:val="en-AU" w:eastAsia="en-US"/>
              </w:rPr>
              <w:t>EARTH EXPLORATION–SATELLITE (passive)</w:t>
            </w:r>
          </w:p>
          <w:p w14:paraId="1AF3215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7C526A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BB936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1365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E216D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670E0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50.2 – 50.4</w:t>
            </w:r>
          </w:p>
          <w:p w14:paraId="0390F3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ACC57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3C35CA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CF0BB1" w:rsidRPr="003D598A" w14:paraId="09C99AA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C2F825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50.4 – 51.4</w:t>
            </w:r>
            <w:r w:rsidRPr="003D598A">
              <w:rPr>
                <w:b/>
                <w:sz w:val="20"/>
                <w:szCs w:val="20"/>
                <w:lang w:val="en-AU" w:eastAsia="en-US"/>
              </w:rPr>
              <w:tab/>
            </w:r>
            <w:r w:rsidRPr="003D598A">
              <w:rPr>
                <w:sz w:val="20"/>
                <w:szCs w:val="20"/>
                <w:lang w:val="en-AU" w:eastAsia="en-US"/>
              </w:rPr>
              <w:t>FIXED</w:t>
            </w:r>
          </w:p>
          <w:p w14:paraId="15A7CCD3" w14:textId="21278550"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338A</w:t>
            </w:r>
            <w:ins w:id="519" w:author="Author">
              <w:r w:rsidR="00365D78">
                <w:rPr>
                  <w:sz w:val="20"/>
                  <w:szCs w:val="20"/>
                  <w:lang w:val="en-AU" w:eastAsia="en-US"/>
                </w:rPr>
                <w:t xml:space="preserve">  550C</w:t>
              </w:r>
            </w:ins>
          </w:p>
          <w:p w14:paraId="61697B3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6A9C30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9ABC4A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50.4 – 51.4</w:t>
            </w:r>
          </w:p>
          <w:p w14:paraId="2DA3FD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749B838" w14:textId="336A95F5"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338A</w:t>
            </w:r>
            <w:ins w:id="520" w:author="Author">
              <w:r w:rsidR="00365D78">
                <w:rPr>
                  <w:sz w:val="20"/>
                  <w:szCs w:val="20"/>
                  <w:lang w:val="en-AU" w:eastAsia="en-US"/>
                </w:rPr>
                <w:t xml:space="preserve">  550C</w:t>
              </w:r>
            </w:ins>
          </w:p>
          <w:p w14:paraId="322CE2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EEDF4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tc>
      </w:tr>
    </w:tbl>
    <w:p w14:paraId="163EF5E0" w14:textId="77777777" w:rsidR="00CF0BB1" w:rsidRPr="003D598A" w:rsidRDefault="00CF0BB1" w:rsidP="00CF0BB1">
      <w:pPr>
        <w:widowControl/>
        <w:spacing w:before="0" w:after="0"/>
        <w:rPr>
          <w:sz w:val="20"/>
          <w:szCs w:val="20"/>
          <w:lang w:val="en-AU" w:eastAsia="en-US"/>
        </w:rPr>
      </w:pPr>
    </w:p>
    <w:p w14:paraId="086B59D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51.4 – 58.2</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0A1D8F00"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9630B57"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B6C7D9"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41F4E8C"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B03AB33"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CB7FD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F463C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A488C2"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A39148F"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015230E" w14:textId="3956AC08"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51.4 – 52.</w:t>
            </w:r>
            <w:r w:rsidR="00E82383">
              <w:rPr>
                <w:b/>
                <w:sz w:val="20"/>
                <w:szCs w:val="20"/>
                <w:lang w:val="en-AU" w:eastAsia="en-US"/>
              </w:rPr>
              <w:t>4</w:t>
            </w:r>
            <w:r w:rsidRPr="003D598A">
              <w:rPr>
                <w:b/>
                <w:sz w:val="20"/>
                <w:szCs w:val="20"/>
                <w:lang w:val="en-AU" w:eastAsia="en-US"/>
              </w:rPr>
              <w:tab/>
            </w:r>
            <w:r w:rsidRPr="003D598A">
              <w:rPr>
                <w:sz w:val="20"/>
                <w:szCs w:val="20"/>
                <w:lang w:val="en-AU" w:eastAsia="en-US"/>
              </w:rPr>
              <w:t xml:space="preserve">FIXED  </w:t>
            </w:r>
            <w:del w:id="521" w:author="Author">
              <w:r w:rsidRPr="003D598A" w:rsidDel="001A7F0F">
                <w:rPr>
                  <w:sz w:val="20"/>
                  <w:szCs w:val="20"/>
                  <w:lang w:val="en-AU" w:eastAsia="en-US"/>
                </w:rPr>
                <w:delText>338A</w:delText>
              </w:r>
            </w:del>
          </w:p>
          <w:p w14:paraId="13B14430" w14:textId="4A903DDB" w:rsidR="00E82383" w:rsidRDefault="00CF0BB1" w:rsidP="008F2625">
            <w:pPr>
              <w:widowControl/>
              <w:tabs>
                <w:tab w:val="left" w:pos="2693"/>
              </w:tabs>
              <w:spacing w:before="0" w:after="0"/>
              <w:ind w:left="2920" w:hanging="2920"/>
              <w:rPr>
                <w:ins w:id="522" w:author="Author"/>
                <w:sz w:val="20"/>
                <w:szCs w:val="20"/>
                <w:lang w:val="en-AU" w:eastAsia="en-US"/>
              </w:rPr>
            </w:pPr>
            <w:r w:rsidRPr="003D598A">
              <w:rPr>
                <w:sz w:val="20"/>
                <w:szCs w:val="20"/>
                <w:lang w:val="en-AU" w:eastAsia="en-US"/>
              </w:rPr>
              <w:tab/>
            </w:r>
            <w:ins w:id="523" w:author="Author">
              <w:r w:rsidR="00E82383">
                <w:rPr>
                  <w:sz w:val="20"/>
                  <w:szCs w:val="20"/>
                  <w:lang w:val="en-AU" w:eastAsia="en-US"/>
                </w:rPr>
                <w:t>FIXED</w:t>
              </w:r>
              <w:r w:rsidR="00556525" w:rsidRPr="003D598A">
                <w:rPr>
                  <w:sz w:val="20"/>
                  <w:szCs w:val="20"/>
                  <w:lang w:val="en-AU" w:eastAsia="en-US"/>
                </w:rPr>
                <w:t>–</w:t>
              </w:r>
              <w:r w:rsidR="00E82383">
                <w:rPr>
                  <w:sz w:val="20"/>
                  <w:szCs w:val="20"/>
                  <w:lang w:val="en-AU" w:eastAsia="en-US"/>
                </w:rPr>
                <w:t>SATELLITE (Earth-to-space)  555C</w:t>
              </w:r>
            </w:ins>
          </w:p>
          <w:p w14:paraId="55EEB3E4" w14:textId="4EB95F09" w:rsidR="00CF0BB1" w:rsidRPr="003D598A" w:rsidDel="00E82383" w:rsidRDefault="00E82383" w:rsidP="008F2625">
            <w:pPr>
              <w:widowControl/>
              <w:tabs>
                <w:tab w:val="left" w:pos="2693"/>
              </w:tabs>
              <w:spacing w:before="0" w:after="0"/>
              <w:ind w:left="2920" w:hanging="2920"/>
              <w:rPr>
                <w:del w:id="524" w:author="Author"/>
                <w:sz w:val="20"/>
                <w:szCs w:val="20"/>
                <w:lang w:val="en-AU" w:eastAsia="en-US"/>
              </w:rPr>
            </w:pPr>
            <w:ins w:id="525" w:author="Author">
              <w:r>
                <w:rPr>
                  <w:sz w:val="20"/>
                  <w:szCs w:val="20"/>
                  <w:lang w:val="en-AU" w:eastAsia="en-US"/>
                </w:rPr>
                <w:tab/>
              </w:r>
            </w:ins>
            <w:r w:rsidR="00CF0BB1" w:rsidRPr="003D598A">
              <w:rPr>
                <w:sz w:val="20"/>
                <w:szCs w:val="20"/>
                <w:lang w:val="en-AU" w:eastAsia="en-US"/>
              </w:rPr>
              <w:t>MOBILE</w:t>
            </w:r>
          </w:p>
          <w:p w14:paraId="41780992" w14:textId="07540385" w:rsidR="00CF0BB1" w:rsidRPr="003D598A" w:rsidRDefault="00CF0BB1" w:rsidP="00E82383">
            <w:pPr>
              <w:widowControl/>
              <w:tabs>
                <w:tab w:val="left" w:pos="2693"/>
              </w:tabs>
              <w:spacing w:before="0" w:after="0"/>
              <w:rPr>
                <w:sz w:val="20"/>
                <w:szCs w:val="20"/>
                <w:lang w:val="en-AU" w:eastAsia="en-US"/>
              </w:rPr>
            </w:pPr>
          </w:p>
          <w:p w14:paraId="1FCD3C04" w14:textId="0F6F0093" w:rsidR="00E82383" w:rsidRDefault="00CF0BB1" w:rsidP="008F2625">
            <w:pPr>
              <w:widowControl/>
              <w:tabs>
                <w:tab w:val="left" w:pos="2693"/>
              </w:tabs>
              <w:spacing w:before="0" w:after="0"/>
              <w:ind w:left="2920" w:hanging="2920"/>
              <w:rPr>
                <w:ins w:id="526" w:author="Author"/>
                <w:sz w:val="20"/>
                <w:szCs w:val="20"/>
                <w:lang w:val="en-AU" w:eastAsia="en-US"/>
              </w:rPr>
            </w:pPr>
            <w:r w:rsidRPr="003D598A">
              <w:rPr>
                <w:sz w:val="20"/>
                <w:szCs w:val="20"/>
                <w:lang w:val="en-AU" w:eastAsia="en-US"/>
              </w:rPr>
              <w:tab/>
            </w:r>
          </w:p>
          <w:p w14:paraId="3075B6AF" w14:textId="77777777" w:rsidR="00965007" w:rsidRDefault="00965007" w:rsidP="008F2625">
            <w:pPr>
              <w:widowControl/>
              <w:tabs>
                <w:tab w:val="left" w:pos="2693"/>
              </w:tabs>
              <w:spacing w:before="0" w:after="0"/>
              <w:ind w:left="2920" w:hanging="2920"/>
              <w:rPr>
                <w:sz w:val="20"/>
                <w:szCs w:val="20"/>
                <w:lang w:val="en-AU" w:eastAsia="en-US"/>
              </w:rPr>
            </w:pPr>
          </w:p>
          <w:p w14:paraId="7A265055" w14:textId="77777777" w:rsidR="00E82383" w:rsidRPr="003D598A" w:rsidRDefault="00E82383" w:rsidP="008F2625">
            <w:pPr>
              <w:widowControl/>
              <w:tabs>
                <w:tab w:val="left" w:pos="2693"/>
              </w:tabs>
              <w:spacing w:before="0" w:after="0"/>
              <w:ind w:left="2920" w:hanging="2920"/>
              <w:rPr>
                <w:sz w:val="20"/>
                <w:szCs w:val="20"/>
                <w:lang w:val="en-AU" w:eastAsia="en-US"/>
              </w:rPr>
            </w:pPr>
          </w:p>
          <w:p w14:paraId="59946032" w14:textId="0BB1762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ins w:id="527" w:author="Author">
              <w:r w:rsidR="00E82383">
                <w:rPr>
                  <w:sz w:val="20"/>
                  <w:szCs w:val="20"/>
                  <w:lang w:val="en-AU" w:eastAsia="en-US"/>
                </w:rPr>
                <w:t xml:space="preserve">338A  </w:t>
              </w:r>
            </w:ins>
            <w:r w:rsidRPr="003D598A">
              <w:rPr>
                <w:sz w:val="20"/>
                <w:szCs w:val="20"/>
                <w:lang w:val="en-AU" w:eastAsia="en-US"/>
              </w:rPr>
              <w:t>547  556</w:t>
            </w:r>
          </w:p>
        </w:tc>
        <w:tc>
          <w:tcPr>
            <w:tcW w:w="1250" w:type="pct"/>
            <w:tcBorders>
              <w:top w:val="single" w:sz="4" w:space="0" w:color="auto"/>
              <w:left w:val="nil"/>
              <w:bottom w:val="single" w:sz="4" w:space="0" w:color="auto"/>
              <w:right w:val="single" w:sz="4" w:space="0" w:color="auto"/>
            </w:tcBorders>
            <w:shd w:val="clear" w:color="auto" w:fill="auto"/>
          </w:tcPr>
          <w:p w14:paraId="2C3B4844" w14:textId="61FA5BC8"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51.4 – 52.</w:t>
            </w:r>
            <w:r w:rsidR="00E82383">
              <w:rPr>
                <w:b/>
                <w:sz w:val="20"/>
                <w:szCs w:val="20"/>
                <w:lang w:val="en-AU" w:eastAsia="en-US"/>
              </w:rPr>
              <w:t>4</w:t>
            </w:r>
          </w:p>
          <w:p w14:paraId="795013F8" w14:textId="38348C56"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 xml:space="preserve">FIXED  </w:t>
            </w:r>
            <w:del w:id="528" w:author="Author">
              <w:r w:rsidRPr="003D598A" w:rsidDel="001A7F0F">
                <w:rPr>
                  <w:sz w:val="20"/>
                  <w:szCs w:val="20"/>
                  <w:lang w:val="en-AU" w:eastAsia="en-US"/>
                </w:rPr>
                <w:delText>338A</w:delText>
              </w:r>
            </w:del>
          </w:p>
          <w:p w14:paraId="27BDD1E5" w14:textId="213AAC6F" w:rsidR="00E82383" w:rsidRDefault="00E82383" w:rsidP="008F2625">
            <w:pPr>
              <w:widowControl/>
              <w:tabs>
                <w:tab w:val="left" w:pos="425"/>
              </w:tabs>
              <w:spacing w:before="0" w:after="0"/>
              <w:ind w:left="227" w:hanging="227"/>
              <w:rPr>
                <w:ins w:id="529" w:author="Author"/>
                <w:sz w:val="20"/>
                <w:szCs w:val="20"/>
                <w:lang w:val="en-AU" w:eastAsia="en-US"/>
              </w:rPr>
            </w:pPr>
            <w:ins w:id="530" w:author="Author">
              <w:r>
                <w:rPr>
                  <w:sz w:val="20"/>
                  <w:szCs w:val="20"/>
                  <w:lang w:val="en-AU" w:eastAsia="en-US"/>
                </w:rPr>
                <w:t>FIXED</w:t>
              </w:r>
              <w:r w:rsidR="00556525" w:rsidRPr="003D598A">
                <w:rPr>
                  <w:sz w:val="20"/>
                  <w:szCs w:val="20"/>
                  <w:lang w:val="en-AU" w:eastAsia="en-US"/>
                </w:rPr>
                <w:t>–</w:t>
              </w:r>
              <w:r>
                <w:rPr>
                  <w:sz w:val="20"/>
                  <w:szCs w:val="20"/>
                  <w:lang w:val="en-AU" w:eastAsia="en-US"/>
                </w:rPr>
                <w:t>SATELLITE (Earth-to-space)  555C</w:t>
              </w:r>
            </w:ins>
          </w:p>
          <w:p w14:paraId="101B04F0" w14:textId="3A88A8BB"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79917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4731BD54" w14:textId="4682D45D" w:rsidR="00CF0BB1" w:rsidRPr="003D598A" w:rsidRDefault="00E82383" w:rsidP="008F2625">
            <w:pPr>
              <w:widowControl/>
              <w:tabs>
                <w:tab w:val="left" w:pos="425"/>
              </w:tabs>
              <w:spacing w:before="0" w:after="0"/>
              <w:ind w:left="227" w:hanging="227"/>
              <w:rPr>
                <w:b/>
                <w:sz w:val="20"/>
                <w:szCs w:val="20"/>
                <w:lang w:val="en-AU" w:eastAsia="en-US"/>
              </w:rPr>
            </w:pPr>
            <w:ins w:id="531" w:author="Author">
              <w:r>
                <w:rPr>
                  <w:sz w:val="20"/>
                  <w:szCs w:val="20"/>
                  <w:lang w:val="en-AU" w:eastAsia="en-US"/>
                </w:rPr>
                <w:t xml:space="preserve">338A  </w:t>
              </w:r>
            </w:ins>
            <w:r w:rsidR="00CF0BB1" w:rsidRPr="003D598A">
              <w:rPr>
                <w:sz w:val="20"/>
                <w:szCs w:val="20"/>
                <w:lang w:val="en-AU" w:eastAsia="en-US"/>
              </w:rPr>
              <w:t>547</w:t>
            </w:r>
          </w:p>
        </w:tc>
      </w:tr>
      <w:tr w:rsidR="00E82383" w:rsidRPr="003D598A" w14:paraId="6A235915" w14:textId="77777777" w:rsidTr="00E82383">
        <w:trPr>
          <w:cantSplit/>
          <w:ins w:id="532" w:author="Author"/>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195E7D5" w14:textId="48193E52" w:rsidR="00E82383" w:rsidRDefault="00E82383" w:rsidP="00E82383">
            <w:pPr>
              <w:widowControl/>
              <w:tabs>
                <w:tab w:val="left" w:pos="2693"/>
              </w:tabs>
              <w:spacing w:before="0" w:after="0"/>
              <w:ind w:left="2920" w:hanging="2920"/>
              <w:rPr>
                <w:ins w:id="533" w:author="Author"/>
                <w:sz w:val="20"/>
                <w:szCs w:val="20"/>
                <w:lang w:val="en-AU" w:eastAsia="en-US"/>
              </w:rPr>
            </w:pPr>
            <w:r w:rsidRPr="003D598A">
              <w:rPr>
                <w:b/>
                <w:sz w:val="20"/>
                <w:szCs w:val="20"/>
                <w:lang w:val="en-AU" w:eastAsia="en-US"/>
              </w:rPr>
              <w:t>5</w:t>
            </w:r>
            <w:r>
              <w:rPr>
                <w:b/>
                <w:sz w:val="20"/>
                <w:szCs w:val="20"/>
                <w:lang w:val="en-AU" w:eastAsia="en-US"/>
              </w:rPr>
              <w:t>2</w:t>
            </w:r>
            <w:r w:rsidRPr="003D598A">
              <w:rPr>
                <w:b/>
                <w:sz w:val="20"/>
                <w:szCs w:val="20"/>
                <w:lang w:val="en-AU" w:eastAsia="en-US"/>
              </w:rPr>
              <w:t>.4 – 52.6</w:t>
            </w:r>
            <w:r w:rsidRPr="003D598A">
              <w:rPr>
                <w:b/>
                <w:sz w:val="20"/>
                <w:szCs w:val="20"/>
                <w:lang w:val="en-AU" w:eastAsia="en-US"/>
              </w:rPr>
              <w:tab/>
            </w:r>
            <w:r w:rsidRPr="003D598A">
              <w:rPr>
                <w:sz w:val="20"/>
                <w:szCs w:val="20"/>
                <w:lang w:val="en-AU" w:eastAsia="en-US"/>
              </w:rPr>
              <w:t>FIXED  338A</w:t>
            </w:r>
          </w:p>
          <w:p w14:paraId="4EEBC68C" w14:textId="25342600" w:rsidR="00E82383" w:rsidRPr="003D598A" w:rsidDel="00E82383" w:rsidRDefault="00E82383" w:rsidP="00E82383">
            <w:pPr>
              <w:widowControl/>
              <w:tabs>
                <w:tab w:val="left" w:pos="2693"/>
              </w:tabs>
              <w:spacing w:before="0" w:after="0"/>
              <w:ind w:left="2920" w:hanging="2920"/>
              <w:rPr>
                <w:del w:id="534" w:author="Author"/>
                <w:sz w:val="20"/>
                <w:szCs w:val="20"/>
                <w:lang w:val="en-AU" w:eastAsia="en-US"/>
              </w:rPr>
            </w:pPr>
            <w:r>
              <w:rPr>
                <w:sz w:val="20"/>
                <w:szCs w:val="20"/>
                <w:lang w:val="en-AU" w:eastAsia="en-US"/>
              </w:rPr>
              <w:tab/>
            </w:r>
            <w:r w:rsidRPr="003D598A">
              <w:rPr>
                <w:sz w:val="20"/>
                <w:szCs w:val="20"/>
                <w:lang w:val="en-AU" w:eastAsia="en-US"/>
              </w:rPr>
              <w:t>MOBILE</w:t>
            </w:r>
          </w:p>
          <w:p w14:paraId="462CBF7A" w14:textId="10067B13" w:rsidR="00E82383" w:rsidRPr="003D598A" w:rsidRDefault="00E82383" w:rsidP="00E82383">
            <w:pPr>
              <w:widowControl/>
              <w:tabs>
                <w:tab w:val="left" w:pos="2693"/>
              </w:tabs>
              <w:spacing w:before="0" w:after="0"/>
              <w:ind w:left="2920" w:hanging="2920"/>
              <w:rPr>
                <w:sz w:val="20"/>
                <w:szCs w:val="20"/>
                <w:lang w:val="en-AU" w:eastAsia="en-US"/>
              </w:rPr>
            </w:pPr>
          </w:p>
          <w:p w14:paraId="3DBA8443"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D204F2" w14:textId="71D452FD" w:rsidR="00E82383" w:rsidRPr="003D598A" w:rsidRDefault="00E82383" w:rsidP="00E82383">
            <w:pPr>
              <w:widowControl/>
              <w:tabs>
                <w:tab w:val="left" w:pos="2693"/>
              </w:tabs>
              <w:spacing w:before="0" w:after="0"/>
              <w:ind w:left="2920" w:hanging="2920"/>
              <w:rPr>
                <w:ins w:id="535" w:author="Author"/>
                <w:b/>
                <w:sz w:val="20"/>
                <w:szCs w:val="20"/>
                <w:lang w:val="en-AU" w:eastAsia="en-US"/>
              </w:rPr>
            </w:pPr>
            <w:r w:rsidRPr="003D598A">
              <w:rPr>
                <w:sz w:val="20"/>
                <w:szCs w:val="20"/>
                <w:lang w:val="en-AU" w:eastAsia="en-US"/>
              </w:rPr>
              <w:tab/>
              <w:t>547  556</w:t>
            </w:r>
          </w:p>
        </w:tc>
        <w:tc>
          <w:tcPr>
            <w:tcW w:w="1250" w:type="pct"/>
            <w:tcBorders>
              <w:top w:val="single" w:sz="4" w:space="0" w:color="auto"/>
              <w:left w:val="nil"/>
              <w:bottom w:val="single" w:sz="4" w:space="0" w:color="auto"/>
              <w:right w:val="single" w:sz="4" w:space="0" w:color="auto"/>
            </w:tcBorders>
            <w:shd w:val="clear" w:color="auto" w:fill="auto"/>
          </w:tcPr>
          <w:p w14:paraId="7CE06860" w14:textId="33CDE58F"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w:t>
            </w:r>
            <w:r>
              <w:rPr>
                <w:b/>
                <w:sz w:val="20"/>
                <w:szCs w:val="20"/>
                <w:lang w:val="en-AU" w:eastAsia="en-US"/>
              </w:rPr>
              <w:t>2</w:t>
            </w:r>
            <w:r w:rsidRPr="003D598A">
              <w:rPr>
                <w:b/>
                <w:sz w:val="20"/>
                <w:szCs w:val="20"/>
                <w:lang w:val="en-AU" w:eastAsia="en-US"/>
              </w:rPr>
              <w:t>.4 – 52.6</w:t>
            </w:r>
          </w:p>
          <w:p w14:paraId="48111AF8"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FIXED  338A</w:t>
            </w:r>
          </w:p>
          <w:p w14:paraId="53446BBE"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2E63517"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61476EE" w14:textId="548F5765" w:rsidR="00E82383" w:rsidRPr="003D598A" w:rsidRDefault="00E82383" w:rsidP="00E82383">
            <w:pPr>
              <w:widowControl/>
              <w:tabs>
                <w:tab w:val="left" w:pos="425"/>
              </w:tabs>
              <w:spacing w:before="0" w:after="0"/>
              <w:ind w:left="227" w:hanging="227"/>
              <w:rPr>
                <w:ins w:id="536" w:author="Author"/>
                <w:b/>
                <w:sz w:val="20"/>
                <w:szCs w:val="20"/>
                <w:lang w:val="en-AU" w:eastAsia="en-US"/>
              </w:rPr>
            </w:pPr>
            <w:r w:rsidRPr="003D598A">
              <w:rPr>
                <w:sz w:val="20"/>
                <w:szCs w:val="20"/>
                <w:lang w:val="en-AU" w:eastAsia="en-US"/>
              </w:rPr>
              <w:t>547</w:t>
            </w:r>
          </w:p>
        </w:tc>
      </w:tr>
      <w:tr w:rsidR="00E82383" w:rsidRPr="003D598A" w14:paraId="1D50E8C4"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AD69202"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b/>
                <w:sz w:val="20"/>
                <w:szCs w:val="20"/>
                <w:lang w:val="en-AU" w:eastAsia="en-US"/>
              </w:rPr>
              <w:t>52.6 – 54.25</w:t>
            </w:r>
            <w:r w:rsidRPr="003D598A">
              <w:rPr>
                <w:b/>
                <w:sz w:val="20"/>
                <w:szCs w:val="20"/>
                <w:lang w:val="en-AU" w:eastAsia="en-US"/>
              </w:rPr>
              <w:tab/>
            </w:r>
            <w:r w:rsidRPr="003D598A">
              <w:rPr>
                <w:sz w:val="20"/>
                <w:szCs w:val="20"/>
                <w:lang w:val="en-AU" w:eastAsia="en-US"/>
              </w:rPr>
              <w:t>EARTH EXPLORATION–SATELLITE (passive)</w:t>
            </w:r>
          </w:p>
          <w:p w14:paraId="74AC2B51"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0C06C567"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ACFC75F"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020883E"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B176866"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0CDB88" w14:textId="77777777" w:rsidR="00E82383" w:rsidRPr="003D598A" w:rsidRDefault="00E82383" w:rsidP="00E82383">
            <w:pPr>
              <w:widowControl/>
              <w:tabs>
                <w:tab w:val="left" w:pos="2693"/>
              </w:tabs>
              <w:spacing w:before="0" w:after="0"/>
              <w:ind w:left="2920" w:hanging="2920"/>
              <w:rPr>
                <w:b/>
                <w:sz w:val="20"/>
                <w:szCs w:val="20"/>
                <w:lang w:val="en-AU" w:eastAsia="en-US"/>
              </w:rPr>
            </w:pPr>
            <w:r w:rsidRPr="003D598A">
              <w:rPr>
                <w:sz w:val="20"/>
                <w:szCs w:val="20"/>
                <w:lang w:val="en-AU" w:eastAsia="en-US"/>
              </w:rPr>
              <w:tab/>
              <w:t>340  556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4EDF5F"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52.6 – 54.25</w:t>
            </w:r>
          </w:p>
          <w:p w14:paraId="10DC4018"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C938081"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1B5C002"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4940356"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E82383" w:rsidRPr="003D598A" w14:paraId="22206507"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3FE579B"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b/>
                <w:sz w:val="20"/>
                <w:szCs w:val="20"/>
                <w:lang w:val="en-AU" w:eastAsia="en-US"/>
              </w:rPr>
              <w:t>54.25 – 55.78</w:t>
            </w:r>
            <w:r w:rsidRPr="003D598A">
              <w:rPr>
                <w:b/>
                <w:sz w:val="20"/>
                <w:szCs w:val="20"/>
                <w:lang w:val="en-AU" w:eastAsia="en-US"/>
              </w:rPr>
              <w:tab/>
            </w:r>
            <w:r w:rsidRPr="003D598A">
              <w:rPr>
                <w:sz w:val="20"/>
                <w:szCs w:val="20"/>
                <w:lang w:val="en-AU" w:eastAsia="en-US"/>
              </w:rPr>
              <w:t>EARTH EXPLORATION–SATELLITE (passive)</w:t>
            </w:r>
          </w:p>
          <w:p w14:paraId="0F73BC30"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556A</w:t>
            </w:r>
          </w:p>
          <w:p w14:paraId="66073FF9"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F2E18AF"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675DA9F"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250F8ED"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556B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76A7CE9"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54.25 – 55.78</w:t>
            </w:r>
          </w:p>
          <w:p w14:paraId="1B469DD6"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F21CE24"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INTER–SATELLITE  556A</w:t>
            </w:r>
          </w:p>
          <w:p w14:paraId="4EEE2C25"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sz w:val="20"/>
                <w:szCs w:val="20"/>
                <w:lang w:val="en-AU" w:eastAsia="en-US"/>
              </w:rPr>
              <w:t>SPACE RESEARCH (passive)</w:t>
            </w:r>
          </w:p>
        </w:tc>
      </w:tr>
      <w:tr w:rsidR="00E82383" w:rsidRPr="003D598A" w14:paraId="6930697C"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D0925C"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b/>
                <w:sz w:val="20"/>
                <w:szCs w:val="20"/>
                <w:lang w:val="en-AU" w:eastAsia="en-US"/>
              </w:rPr>
              <w:t>55.78 – 56.9</w:t>
            </w:r>
            <w:r w:rsidRPr="003D598A">
              <w:rPr>
                <w:b/>
                <w:sz w:val="20"/>
                <w:szCs w:val="20"/>
                <w:lang w:val="en-AU" w:eastAsia="en-US"/>
              </w:rPr>
              <w:tab/>
            </w:r>
            <w:r w:rsidRPr="003D598A">
              <w:rPr>
                <w:sz w:val="20"/>
                <w:szCs w:val="20"/>
                <w:lang w:val="en-AU" w:eastAsia="en-US"/>
              </w:rPr>
              <w:t>EARTH EXPLORATION–SATELLITE (passive)</w:t>
            </w:r>
          </w:p>
          <w:p w14:paraId="0F8BC4F1"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FIXED  557A</w:t>
            </w:r>
          </w:p>
          <w:p w14:paraId="000F0C26"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556A</w:t>
            </w:r>
          </w:p>
          <w:p w14:paraId="5C51C2ED"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47AFF5FC"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447C9DA3"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B84EED"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8B8DCB2"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F78995" w14:textId="77777777" w:rsidR="00E82383" w:rsidRPr="003D598A" w:rsidRDefault="00E82383" w:rsidP="00E82383">
            <w:pPr>
              <w:widowControl/>
              <w:tabs>
                <w:tab w:val="left" w:pos="2693"/>
              </w:tabs>
              <w:spacing w:before="0" w:after="0"/>
              <w:ind w:left="2920" w:hanging="2920"/>
              <w:rPr>
                <w:b/>
                <w:sz w:val="20"/>
                <w:szCs w:val="20"/>
                <w:lang w:val="en-AU" w:eastAsia="en-US"/>
              </w:rPr>
            </w:pPr>
            <w:r w:rsidRPr="003D598A">
              <w:rPr>
                <w:sz w:val="20"/>
                <w:szCs w:val="20"/>
                <w:lang w:val="en-AU" w:eastAsia="en-US"/>
              </w:rPr>
              <w:tab/>
              <w:t>547  557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165E8B4"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55.78 – 56.9</w:t>
            </w:r>
          </w:p>
          <w:p w14:paraId="2D9D177C"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E9ABE91"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FIXED  557A</w:t>
            </w:r>
          </w:p>
          <w:p w14:paraId="118DCEAB"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INTER–SATELLITE  556A</w:t>
            </w:r>
          </w:p>
          <w:p w14:paraId="083E31B1"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55051649"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3F34D732"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r w:rsidR="00E82383" w:rsidRPr="003D598A" w14:paraId="7A8B9DB9"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14BAF77"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b/>
                <w:sz w:val="20"/>
                <w:szCs w:val="20"/>
                <w:lang w:val="en-AU" w:eastAsia="en-US"/>
              </w:rPr>
              <w:t>56.9 – 57</w:t>
            </w:r>
            <w:r w:rsidRPr="003D598A">
              <w:rPr>
                <w:b/>
                <w:sz w:val="20"/>
                <w:szCs w:val="20"/>
                <w:lang w:val="en-AU" w:eastAsia="en-US"/>
              </w:rPr>
              <w:tab/>
            </w:r>
            <w:r w:rsidRPr="003D598A">
              <w:rPr>
                <w:sz w:val="20"/>
                <w:szCs w:val="20"/>
                <w:lang w:val="en-AU" w:eastAsia="en-US"/>
              </w:rPr>
              <w:t>EARTH EXPLORATION–SATELLITE (passive)</w:t>
            </w:r>
          </w:p>
          <w:p w14:paraId="4F970D8B"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70EF78DE"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558A</w:t>
            </w:r>
          </w:p>
          <w:p w14:paraId="2DFCCD1E"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5655C419"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350E8DF"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027B2B"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43BF763"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B8E77D8" w14:textId="77777777" w:rsidR="00E82383" w:rsidRPr="003D598A" w:rsidRDefault="00E82383" w:rsidP="00E82383">
            <w:pPr>
              <w:widowControl/>
              <w:tabs>
                <w:tab w:val="left" w:pos="2693"/>
              </w:tabs>
              <w:spacing w:before="0" w:after="0"/>
              <w:ind w:left="2920" w:hanging="2920"/>
              <w:rPr>
                <w:b/>
                <w:sz w:val="20"/>
                <w:szCs w:val="20"/>
                <w:lang w:val="en-AU" w:eastAsia="en-US"/>
              </w:rPr>
            </w:pPr>
            <w:r w:rsidRPr="003D598A">
              <w:rPr>
                <w:sz w:val="20"/>
                <w:szCs w:val="20"/>
                <w:lang w:val="en-AU" w:eastAsia="en-US"/>
              </w:rPr>
              <w:tab/>
              <w:t>547  557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985C14"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56.9 – 57</w:t>
            </w:r>
          </w:p>
          <w:p w14:paraId="67115776"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F552ECC"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1F1154A"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INTER–SATELLITE  558A</w:t>
            </w:r>
          </w:p>
          <w:p w14:paraId="38CA6ECE"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4909B425"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450CB15"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r w:rsidR="00E82383" w:rsidRPr="003D598A" w14:paraId="2B8C07A3" w14:textId="77777777" w:rsidTr="00E82383">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92EABC8"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b/>
                <w:sz w:val="20"/>
                <w:szCs w:val="20"/>
                <w:lang w:val="en-AU" w:eastAsia="en-US"/>
              </w:rPr>
              <w:t>57 – 58.2</w:t>
            </w:r>
            <w:r w:rsidRPr="003D598A">
              <w:rPr>
                <w:b/>
                <w:sz w:val="20"/>
                <w:szCs w:val="20"/>
                <w:lang w:val="en-AU" w:eastAsia="en-US"/>
              </w:rPr>
              <w:tab/>
            </w:r>
            <w:r w:rsidRPr="003D598A">
              <w:rPr>
                <w:sz w:val="20"/>
                <w:szCs w:val="20"/>
                <w:lang w:val="en-AU" w:eastAsia="en-US"/>
              </w:rPr>
              <w:t>EARTH EXPLORATION–SATELLITE (passive)</w:t>
            </w:r>
          </w:p>
          <w:p w14:paraId="6E80EEF2"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635BAB34"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556A</w:t>
            </w:r>
          </w:p>
          <w:p w14:paraId="4EC3DC4E"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4AE78430"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2EC6F5D6"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1D1E8C3"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CDB4866" w14:textId="77777777" w:rsidR="00E82383" w:rsidRPr="003D598A" w:rsidRDefault="00E82383" w:rsidP="00E82383">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753670" w14:textId="77777777" w:rsidR="00E82383" w:rsidRPr="003D598A" w:rsidRDefault="00E82383" w:rsidP="00E82383">
            <w:pPr>
              <w:widowControl/>
              <w:tabs>
                <w:tab w:val="left" w:pos="2693"/>
              </w:tabs>
              <w:spacing w:before="0" w:after="0"/>
              <w:ind w:left="2920" w:hanging="2920"/>
              <w:rPr>
                <w:b/>
                <w:sz w:val="20"/>
                <w:szCs w:val="20"/>
                <w:lang w:val="en-AU" w:eastAsia="en-US"/>
              </w:rPr>
            </w:pPr>
            <w:r w:rsidRPr="003D598A">
              <w:rPr>
                <w:sz w:val="20"/>
                <w:szCs w:val="20"/>
                <w:lang w:val="en-AU" w:eastAsia="en-US"/>
              </w:rPr>
              <w:tab/>
              <w:t>547  557</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B6482B"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b/>
                <w:sz w:val="20"/>
                <w:szCs w:val="20"/>
                <w:lang w:val="en-AU" w:eastAsia="en-US"/>
              </w:rPr>
              <w:t>57 – 58.2</w:t>
            </w:r>
          </w:p>
          <w:p w14:paraId="35FB7F86"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C5812B9"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9D2EAEC"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INTER–SATELLITE  556A</w:t>
            </w:r>
          </w:p>
          <w:p w14:paraId="1B8B1D8E"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42F97E71" w14:textId="77777777" w:rsidR="00E82383" w:rsidRPr="003D598A" w:rsidRDefault="00E82383" w:rsidP="00E82383">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874952E" w14:textId="77777777" w:rsidR="00E82383" w:rsidRPr="003D598A" w:rsidRDefault="00E82383" w:rsidP="00E82383">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bl>
    <w:p w14:paraId="360DD0DB"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58.2 – 71</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55242A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B1236D4"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4CE319E"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2594263F"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FD2F838"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B898576"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D1E94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0EFAB87"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61088C8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F8C0E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58.2 – 59</w:t>
            </w:r>
            <w:r w:rsidRPr="003D598A">
              <w:rPr>
                <w:b/>
                <w:sz w:val="20"/>
                <w:szCs w:val="20"/>
                <w:lang w:val="en-AU" w:eastAsia="en-US"/>
              </w:rPr>
              <w:tab/>
            </w:r>
            <w:r w:rsidRPr="003D598A">
              <w:rPr>
                <w:sz w:val="20"/>
                <w:szCs w:val="20"/>
                <w:lang w:val="en-AU" w:eastAsia="en-US"/>
              </w:rPr>
              <w:t>EARTH EXPLORATION–SATELLITE (passive)</w:t>
            </w:r>
          </w:p>
          <w:p w14:paraId="7B0DDB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5D9FCA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6197B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2A98240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9A9F0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8EDD5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CE651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F09016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547  556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787319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58.2 – 59</w:t>
            </w:r>
          </w:p>
          <w:p w14:paraId="48866D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810C8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6F93F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2F9B7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0F06A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23D343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r w:rsidR="00CF0BB1" w:rsidRPr="003D598A" w14:paraId="42811BB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004D9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59 – 59.3</w:t>
            </w:r>
            <w:r w:rsidRPr="003D598A">
              <w:rPr>
                <w:b/>
                <w:sz w:val="20"/>
                <w:szCs w:val="20"/>
                <w:lang w:val="en-AU" w:eastAsia="en-US"/>
              </w:rPr>
              <w:tab/>
            </w:r>
            <w:r w:rsidRPr="003D598A">
              <w:rPr>
                <w:sz w:val="20"/>
                <w:szCs w:val="20"/>
                <w:lang w:val="en-AU" w:eastAsia="en-US"/>
              </w:rPr>
              <w:t>EARTH EXPLORATION–SATELLITE (passive)</w:t>
            </w:r>
          </w:p>
          <w:p w14:paraId="75060F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047EF99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556A</w:t>
            </w:r>
          </w:p>
          <w:p w14:paraId="163A14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4D2812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559</w:t>
            </w:r>
          </w:p>
          <w:p w14:paraId="155004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tc>
        <w:tc>
          <w:tcPr>
            <w:tcW w:w="1250" w:type="pct"/>
            <w:tcBorders>
              <w:top w:val="single" w:sz="4" w:space="0" w:color="auto"/>
              <w:left w:val="nil"/>
              <w:bottom w:val="single" w:sz="4" w:space="0" w:color="auto"/>
              <w:right w:val="single" w:sz="4" w:space="0" w:color="auto"/>
            </w:tcBorders>
            <w:shd w:val="clear" w:color="auto" w:fill="auto"/>
          </w:tcPr>
          <w:p w14:paraId="39C0DD0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59 – 59.3</w:t>
            </w:r>
          </w:p>
          <w:p w14:paraId="36EC291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CF11F2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9445C0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556A</w:t>
            </w:r>
          </w:p>
          <w:p w14:paraId="7E8A677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1EB0C0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559</w:t>
            </w:r>
          </w:p>
          <w:p w14:paraId="7DDDD6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tc>
      </w:tr>
      <w:tr w:rsidR="00CF0BB1" w:rsidRPr="003D598A" w14:paraId="7E93D0D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E10FA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59.3 – 64</w:t>
            </w:r>
            <w:r w:rsidRPr="003D598A">
              <w:rPr>
                <w:b/>
                <w:sz w:val="20"/>
                <w:szCs w:val="20"/>
                <w:lang w:val="en-AU" w:eastAsia="en-US"/>
              </w:rPr>
              <w:tab/>
            </w:r>
            <w:r w:rsidRPr="003D598A">
              <w:rPr>
                <w:sz w:val="20"/>
                <w:szCs w:val="20"/>
                <w:lang w:val="en-AU" w:eastAsia="en-US"/>
              </w:rPr>
              <w:t>FIXED</w:t>
            </w:r>
          </w:p>
          <w:p w14:paraId="1C77E9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3F583A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36D82E9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  559</w:t>
            </w:r>
          </w:p>
          <w:p w14:paraId="1E7F66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8D8B4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138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2435A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59.3 – 64</w:t>
            </w:r>
          </w:p>
          <w:p w14:paraId="4D29FC0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EB5E47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030AA03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49B148E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  559</w:t>
            </w:r>
          </w:p>
          <w:p w14:paraId="3146A77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w:t>
            </w:r>
          </w:p>
        </w:tc>
      </w:tr>
      <w:tr w:rsidR="00CF0BB1" w:rsidRPr="003D598A" w14:paraId="29D89DB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7BF49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64 – 65</w:t>
            </w:r>
            <w:r w:rsidRPr="003D598A">
              <w:rPr>
                <w:b/>
                <w:sz w:val="20"/>
                <w:szCs w:val="20"/>
                <w:lang w:val="en-AU" w:eastAsia="en-US"/>
              </w:rPr>
              <w:tab/>
            </w:r>
            <w:r w:rsidRPr="003D598A">
              <w:rPr>
                <w:sz w:val="20"/>
                <w:szCs w:val="20"/>
                <w:lang w:val="en-AU" w:eastAsia="en-US"/>
              </w:rPr>
              <w:t>FIXED</w:t>
            </w:r>
          </w:p>
          <w:p w14:paraId="50692BC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6DC17F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3339EF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0981E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DCE0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28C6ECD" w14:textId="77777777" w:rsidR="00CF0BB1" w:rsidRPr="003D598A" w:rsidRDefault="00CF0BB1" w:rsidP="008F2625">
            <w:pPr>
              <w:widowControl/>
              <w:tabs>
                <w:tab w:val="left" w:pos="2693"/>
              </w:tabs>
              <w:spacing w:before="0" w:after="0"/>
              <w:ind w:left="2920" w:hanging="2920"/>
              <w:rPr>
                <w:vanish/>
                <w:sz w:val="20"/>
                <w:szCs w:val="20"/>
                <w:lang w:val="en-AU" w:eastAsia="en-US"/>
              </w:rPr>
            </w:pPr>
            <w:r w:rsidRPr="003D598A">
              <w:rPr>
                <w:sz w:val="20"/>
                <w:szCs w:val="20"/>
                <w:lang w:val="en-AU" w:eastAsia="en-US"/>
              </w:rPr>
              <w:tab/>
              <w:t>547  556</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0836FB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64 – 65</w:t>
            </w:r>
          </w:p>
          <w:p w14:paraId="3D62612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0235F7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6B66A2A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5B7AD6F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29644C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r w:rsidR="00CF0BB1" w:rsidRPr="003D598A" w14:paraId="73843BE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626799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65 – 66</w:t>
            </w:r>
            <w:r w:rsidRPr="003D598A">
              <w:rPr>
                <w:b/>
                <w:sz w:val="20"/>
                <w:szCs w:val="20"/>
                <w:lang w:val="en-AU" w:eastAsia="en-US"/>
              </w:rPr>
              <w:tab/>
            </w:r>
            <w:r w:rsidRPr="003D598A">
              <w:rPr>
                <w:sz w:val="20"/>
                <w:szCs w:val="20"/>
                <w:lang w:val="en-AU" w:eastAsia="en-US"/>
              </w:rPr>
              <w:t>EARTH EXPLORATION–SATELLITE</w:t>
            </w:r>
          </w:p>
          <w:p w14:paraId="3D14BF4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5FFBAE3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555815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except aeronautical mobile</w:t>
            </w:r>
          </w:p>
          <w:p w14:paraId="2F438A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w:t>
            </w:r>
          </w:p>
          <w:p w14:paraId="4D13DB2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DCB5D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CE0A4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46C3FE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547</w:t>
            </w:r>
          </w:p>
        </w:tc>
        <w:tc>
          <w:tcPr>
            <w:tcW w:w="1250" w:type="pct"/>
            <w:tcBorders>
              <w:top w:val="single" w:sz="4" w:space="0" w:color="auto"/>
              <w:left w:val="nil"/>
              <w:bottom w:val="single" w:sz="4" w:space="0" w:color="auto"/>
              <w:right w:val="single" w:sz="4" w:space="0" w:color="auto"/>
            </w:tcBorders>
            <w:shd w:val="clear" w:color="auto" w:fill="auto"/>
          </w:tcPr>
          <w:p w14:paraId="77DC1DB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65 – 66</w:t>
            </w:r>
          </w:p>
          <w:p w14:paraId="526BDF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w:t>
            </w:r>
          </w:p>
          <w:p w14:paraId="0F6BEC6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A581C0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6137393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except aeronautical mobile</w:t>
            </w:r>
          </w:p>
          <w:p w14:paraId="1E9BC2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w:t>
            </w:r>
          </w:p>
          <w:p w14:paraId="58709E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547</w:t>
            </w:r>
          </w:p>
        </w:tc>
      </w:tr>
      <w:tr w:rsidR="00CF0BB1" w:rsidRPr="003D598A" w14:paraId="18468C9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2FAB35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66 – 71</w:t>
            </w:r>
            <w:r w:rsidRPr="003D598A">
              <w:rPr>
                <w:b/>
                <w:sz w:val="20"/>
                <w:szCs w:val="20"/>
                <w:lang w:val="en-AU" w:eastAsia="en-US"/>
              </w:rPr>
              <w:tab/>
            </w:r>
            <w:r w:rsidRPr="003D598A">
              <w:rPr>
                <w:sz w:val="20"/>
                <w:szCs w:val="20"/>
                <w:lang w:val="en-AU" w:eastAsia="en-US"/>
              </w:rPr>
              <w:t>INTER–SATELLITE</w:t>
            </w:r>
          </w:p>
          <w:p w14:paraId="56BF8AF1" w14:textId="69387C89"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553  558</w:t>
            </w:r>
            <w:ins w:id="537" w:author="Author">
              <w:r w:rsidR="00C459CF">
                <w:rPr>
                  <w:sz w:val="20"/>
                  <w:szCs w:val="20"/>
                  <w:lang w:val="en-AU" w:eastAsia="en-US"/>
                </w:rPr>
                <w:t xml:space="preserve">  559AA</w:t>
              </w:r>
            </w:ins>
          </w:p>
          <w:p w14:paraId="0D4214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w:t>
            </w:r>
          </w:p>
          <w:p w14:paraId="3B08CC2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5B8DF2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6F8F9C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3668A2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CE583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A1B781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66 – 71</w:t>
            </w:r>
          </w:p>
          <w:p w14:paraId="3ADC08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264FCA90" w14:textId="4CCE8666"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553  558</w:t>
            </w:r>
            <w:ins w:id="538" w:author="Author">
              <w:r w:rsidR="00C459CF">
                <w:rPr>
                  <w:sz w:val="20"/>
                  <w:szCs w:val="20"/>
                  <w:lang w:val="en-AU" w:eastAsia="en-US"/>
                </w:rPr>
                <w:t xml:space="preserve">  559A</w:t>
              </w:r>
              <w:r w:rsidR="00965007">
                <w:rPr>
                  <w:sz w:val="20"/>
                  <w:szCs w:val="20"/>
                  <w:lang w:val="en-AU" w:eastAsia="en-US"/>
                </w:rPr>
                <w:t>A</w:t>
              </w:r>
            </w:ins>
          </w:p>
          <w:p w14:paraId="5E1AB4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w:t>
            </w:r>
          </w:p>
          <w:p w14:paraId="419CC8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36CFA0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56410AC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554</w:t>
            </w:r>
          </w:p>
        </w:tc>
      </w:tr>
    </w:tbl>
    <w:p w14:paraId="658C6E12" w14:textId="77777777" w:rsidR="00CF0BB1" w:rsidRPr="003D598A" w:rsidRDefault="00CF0BB1" w:rsidP="00CF0BB1">
      <w:pPr>
        <w:widowControl/>
        <w:spacing w:before="0" w:after="0"/>
        <w:rPr>
          <w:sz w:val="20"/>
          <w:szCs w:val="20"/>
          <w:lang w:val="en-AU" w:eastAsia="en-US"/>
        </w:rPr>
      </w:pPr>
    </w:p>
    <w:p w14:paraId="576793FC"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71 – 81</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720F2F2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BA5168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75DBC57"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32BE39CA"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4B907A9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0BC4FF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354B7C2"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1A5F12"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D2B42A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6BBC4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71 – 74</w:t>
            </w:r>
            <w:r w:rsidRPr="003D598A">
              <w:rPr>
                <w:b/>
                <w:sz w:val="20"/>
                <w:szCs w:val="20"/>
                <w:lang w:val="en-AU" w:eastAsia="en-US"/>
              </w:rPr>
              <w:tab/>
            </w:r>
            <w:r w:rsidRPr="003D598A">
              <w:rPr>
                <w:sz w:val="20"/>
                <w:szCs w:val="20"/>
                <w:lang w:val="en-AU" w:eastAsia="en-US"/>
              </w:rPr>
              <w:t>FIXED</w:t>
            </w:r>
          </w:p>
          <w:p w14:paraId="2C793B0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41DA0D2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65375EF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MOBILE–SATELLITE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42323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71 – 74</w:t>
            </w:r>
          </w:p>
          <w:p w14:paraId="3E8D73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38371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74B906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94B69E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tc>
      </w:tr>
      <w:tr w:rsidR="00CF0BB1" w:rsidRPr="003D598A" w14:paraId="299D1EF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FA8B1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74 – 76</w:t>
            </w:r>
            <w:r w:rsidRPr="003D598A">
              <w:rPr>
                <w:b/>
                <w:sz w:val="20"/>
                <w:szCs w:val="20"/>
                <w:lang w:val="en-AU" w:eastAsia="en-US"/>
              </w:rPr>
              <w:tab/>
            </w:r>
            <w:r w:rsidRPr="003D598A">
              <w:rPr>
                <w:sz w:val="20"/>
                <w:szCs w:val="20"/>
                <w:lang w:val="en-AU" w:eastAsia="en-US"/>
              </w:rPr>
              <w:t>FIXED</w:t>
            </w:r>
          </w:p>
          <w:p w14:paraId="65BD84F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32A3E63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4C3423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w:t>
            </w:r>
          </w:p>
          <w:p w14:paraId="61D106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BROADCASTING–SATELLITE</w:t>
            </w:r>
          </w:p>
          <w:p w14:paraId="2B00101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3C752B3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6081BB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01D59C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1094C8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CCABEB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561</w:t>
            </w:r>
          </w:p>
        </w:tc>
        <w:tc>
          <w:tcPr>
            <w:tcW w:w="1250" w:type="pct"/>
            <w:tcBorders>
              <w:top w:val="single" w:sz="4" w:space="0" w:color="auto"/>
              <w:left w:val="nil"/>
              <w:bottom w:val="single" w:sz="4" w:space="0" w:color="auto"/>
              <w:right w:val="single" w:sz="4" w:space="0" w:color="auto"/>
            </w:tcBorders>
            <w:shd w:val="clear" w:color="auto" w:fill="auto"/>
          </w:tcPr>
          <w:p w14:paraId="5902AE1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74 – 76</w:t>
            </w:r>
          </w:p>
          <w:p w14:paraId="56DCC8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F086A2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30DE1C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409D05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w:t>
            </w:r>
          </w:p>
          <w:p w14:paraId="1789DA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BROADCASTING–SATELLITE</w:t>
            </w:r>
          </w:p>
          <w:p w14:paraId="1E90D6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357020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561  AUS87</w:t>
            </w:r>
          </w:p>
        </w:tc>
      </w:tr>
      <w:tr w:rsidR="00CF0BB1" w:rsidRPr="003D598A" w14:paraId="72BF2BE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BBA5C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76 – 77.5</w:t>
            </w:r>
            <w:r w:rsidRPr="003D598A">
              <w:rPr>
                <w:b/>
                <w:sz w:val="20"/>
                <w:szCs w:val="20"/>
                <w:lang w:val="en-AU" w:eastAsia="en-US"/>
              </w:rPr>
              <w:tab/>
            </w:r>
            <w:r w:rsidRPr="003D598A">
              <w:rPr>
                <w:sz w:val="20"/>
                <w:szCs w:val="20"/>
                <w:lang w:val="en-AU" w:eastAsia="en-US"/>
              </w:rPr>
              <w:t>RADIO ASTRONOMY</w:t>
            </w:r>
          </w:p>
          <w:p w14:paraId="0781218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7FEEF32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0CF22B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418375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6B4C0C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F97A6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EC98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A58F7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76 – 77.5</w:t>
            </w:r>
          </w:p>
          <w:p w14:paraId="2C7CFF0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25077A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40A04E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F6BBC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23343A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25B3834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r w:rsidR="00CF0BB1" w:rsidRPr="003D598A" w14:paraId="024C034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B042E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77.5 – 78</w:t>
            </w:r>
            <w:r w:rsidRPr="003D598A">
              <w:rPr>
                <w:b/>
                <w:sz w:val="20"/>
                <w:szCs w:val="20"/>
                <w:lang w:val="en-AU" w:eastAsia="en-US"/>
              </w:rPr>
              <w:tab/>
            </w:r>
            <w:r w:rsidRPr="003D598A">
              <w:rPr>
                <w:sz w:val="20"/>
                <w:szCs w:val="20"/>
                <w:lang w:val="en-AU" w:eastAsia="en-US"/>
              </w:rPr>
              <w:t>AMATEUR</w:t>
            </w:r>
          </w:p>
          <w:p w14:paraId="5A6D99AB" w14:textId="77777777" w:rsidR="00CF0BB1"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39AD1CF9" w14:textId="77777777" w:rsidR="00CF0BB1" w:rsidRPr="003D598A" w:rsidRDefault="00CF0BB1" w:rsidP="008F2625">
            <w:pPr>
              <w:widowControl/>
              <w:tabs>
                <w:tab w:val="left" w:pos="2693"/>
              </w:tabs>
              <w:spacing w:before="0" w:after="0"/>
              <w:ind w:left="2920" w:hanging="2920"/>
              <w:rPr>
                <w:sz w:val="20"/>
                <w:szCs w:val="20"/>
                <w:lang w:val="en-AU" w:eastAsia="en-US"/>
              </w:rPr>
            </w:pPr>
            <w:r>
              <w:rPr>
                <w:sz w:val="20"/>
                <w:szCs w:val="20"/>
                <w:lang w:val="en-AU" w:eastAsia="en-US"/>
              </w:rPr>
              <w:tab/>
              <w:t>RADIOLOCATION  559B</w:t>
            </w:r>
          </w:p>
          <w:p w14:paraId="413D4CD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7BA439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6FBF4C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DFD1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D76566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DD7AE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77.5 – 78</w:t>
            </w:r>
          </w:p>
          <w:p w14:paraId="0EC075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87B39BD" w14:textId="77777777" w:rsidR="00CF0BB1"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7A62BE6E" w14:textId="77777777" w:rsidR="00CF0BB1" w:rsidRPr="003D598A" w:rsidRDefault="00CF0BB1" w:rsidP="008F2625">
            <w:pPr>
              <w:widowControl/>
              <w:tabs>
                <w:tab w:val="left" w:pos="425"/>
              </w:tabs>
              <w:spacing w:before="0" w:after="0"/>
              <w:ind w:left="227" w:hanging="227"/>
              <w:rPr>
                <w:sz w:val="20"/>
                <w:szCs w:val="20"/>
                <w:lang w:val="en-AU" w:eastAsia="en-US"/>
              </w:rPr>
            </w:pPr>
            <w:r>
              <w:rPr>
                <w:sz w:val="20"/>
                <w:szCs w:val="20"/>
                <w:lang w:val="en-AU" w:eastAsia="en-US"/>
              </w:rPr>
              <w:t>RADIOLOCATION  559B</w:t>
            </w:r>
          </w:p>
          <w:p w14:paraId="393079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3B985B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4F4AC3F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AUS87</w:t>
            </w:r>
          </w:p>
        </w:tc>
      </w:tr>
      <w:tr w:rsidR="00CF0BB1" w:rsidRPr="003D598A" w14:paraId="6948EAA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92708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78 – 79</w:t>
            </w:r>
            <w:r w:rsidRPr="003D598A">
              <w:rPr>
                <w:b/>
                <w:sz w:val="20"/>
                <w:szCs w:val="20"/>
                <w:lang w:val="en-AU" w:eastAsia="en-US"/>
              </w:rPr>
              <w:tab/>
            </w:r>
            <w:r w:rsidRPr="003D598A">
              <w:rPr>
                <w:sz w:val="20"/>
                <w:szCs w:val="20"/>
                <w:lang w:val="en-AU" w:eastAsia="en-US"/>
              </w:rPr>
              <w:t>RADIOLOCATION</w:t>
            </w:r>
          </w:p>
          <w:p w14:paraId="298574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7FC7A9B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29C6752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D88F7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4A9D8B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8F621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573EAD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149  560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B05D29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78 – 79</w:t>
            </w:r>
          </w:p>
          <w:p w14:paraId="696BB3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63D529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03AEB3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601C2F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46A06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627623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560  AUS87</w:t>
            </w:r>
          </w:p>
        </w:tc>
      </w:tr>
      <w:tr w:rsidR="00CF0BB1" w:rsidRPr="003D598A" w14:paraId="168E30C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D5E1D4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79 – 81</w:t>
            </w:r>
            <w:r w:rsidRPr="003D598A">
              <w:rPr>
                <w:b/>
                <w:sz w:val="20"/>
                <w:szCs w:val="20"/>
                <w:lang w:val="en-AU" w:eastAsia="en-US"/>
              </w:rPr>
              <w:tab/>
            </w:r>
            <w:r w:rsidRPr="003D598A">
              <w:rPr>
                <w:sz w:val="20"/>
                <w:szCs w:val="20"/>
                <w:lang w:val="en-AU" w:eastAsia="en-US"/>
              </w:rPr>
              <w:t>RADIO ASTRONOMY</w:t>
            </w:r>
          </w:p>
          <w:p w14:paraId="0E96BB4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479BAEB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3A8AA2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738745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27873D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A5330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47AC2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479201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79 – 81</w:t>
            </w:r>
          </w:p>
          <w:p w14:paraId="15D07B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A162E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00B90E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16C2C72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495F30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63C84F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AUS87</w:t>
            </w:r>
          </w:p>
        </w:tc>
      </w:tr>
    </w:tbl>
    <w:p w14:paraId="67F1B720" w14:textId="77777777" w:rsidR="00CF0BB1" w:rsidRPr="003D598A" w:rsidRDefault="00CF0BB1" w:rsidP="00CF0BB1">
      <w:pPr>
        <w:widowControl/>
        <w:spacing w:before="0" w:after="0"/>
        <w:rPr>
          <w:sz w:val="20"/>
          <w:szCs w:val="20"/>
          <w:lang w:val="en-AU" w:eastAsia="en-US"/>
        </w:rPr>
      </w:pPr>
    </w:p>
    <w:p w14:paraId="3F0B445B"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81 – 95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4A0E70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E4A28F5"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E1206EF"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22CD3B94"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BCCAAA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5BC773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A36D7E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052E47"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D0336E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67351D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81 – 84</w:t>
            </w:r>
            <w:r w:rsidRPr="003D598A">
              <w:rPr>
                <w:b/>
                <w:sz w:val="20"/>
                <w:szCs w:val="20"/>
                <w:lang w:val="en-AU" w:eastAsia="en-US"/>
              </w:rPr>
              <w:tab/>
            </w:r>
            <w:r w:rsidRPr="003D598A">
              <w:rPr>
                <w:sz w:val="20"/>
                <w:szCs w:val="20"/>
                <w:lang w:val="en-AU" w:eastAsia="en-US"/>
              </w:rPr>
              <w:t>FIXED  338A</w:t>
            </w:r>
          </w:p>
          <w:p w14:paraId="0116897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58A5034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D7AD11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w:t>
            </w:r>
          </w:p>
          <w:p w14:paraId="7BB379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F4A0F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(space-to-Earth)</w:t>
            </w:r>
          </w:p>
          <w:p w14:paraId="47474AD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0E02E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921CA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61159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87330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561A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1BD6B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81 – 84</w:t>
            </w:r>
          </w:p>
          <w:p w14:paraId="4AC6BE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338A</w:t>
            </w:r>
          </w:p>
          <w:p w14:paraId="4574C9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w:t>
            </w:r>
          </w:p>
          <w:p w14:paraId="2C75D8A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004A4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0D149C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AC2925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(space-to-Earth)</w:t>
            </w:r>
          </w:p>
          <w:p w14:paraId="4574CD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561A  AUS87</w:t>
            </w:r>
          </w:p>
        </w:tc>
      </w:tr>
      <w:tr w:rsidR="00CF0BB1" w:rsidRPr="003D598A" w14:paraId="1150C5B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F5EC3B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84 – 86</w:t>
            </w:r>
            <w:r w:rsidRPr="003D598A">
              <w:rPr>
                <w:b/>
                <w:sz w:val="20"/>
                <w:szCs w:val="20"/>
                <w:lang w:val="en-AU" w:eastAsia="en-US"/>
              </w:rPr>
              <w:tab/>
            </w:r>
            <w:r w:rsidRPr="003D598A">
              <w:rPr>
                <w:sz w:val="20"/>
                <w:szCs w:val="20"/>
                <w:lang w:val="en-AU" w:eastAsia="en-US"/>
              </w:rPr>
              <w:t>FIXED  338A</w:t>
            </w:r>
          </w:p>
          <w:p w14:paraId="218818D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  561B</w:t>
            </w:r>
          </w:p>
          <w:p w14:paraId="7D2E52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7518AF3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4F06970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ADD2E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241627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nil"/>
              <w:bottom w:val="single" w:sz="4" w:space="0" w:color="auto"/>
              <w:right w:val="single" w:sz="4" w:space="0" w:color="auto"/>
            </w:tcBorders>
            <w:shd w:val="clear" w:color="auto" w:fill="auto"/>
          </w:tcPr>
          <w:p w14:paraId="416C56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84 – 86</w:t>
            </w:r>
          </w:p>
          <w:p w14:paraId="742E78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338A</w:t>
            </w:r>
          </w:p>
          <w:p w14:paraId="35E229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(Earth-to-space)  561B</w:t>
            </w:r>
          </w:p>
          <w:p w14:paraId="405E70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2204AF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BE87EA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r w:rsidR="00CF0BB1" w:rsidRPr="003D598A" w14:paraId="17B1D39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BDA2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86 – 92</w:t>
            </w:r>
            <w:r w:rsidRPr="003D598A">
              <w:rPr>
                <w:b/>
                <w:sz w:val="20"/>
                <w:szCs w:val="20"/>
                <w:lang w:val="en-AU" w:eastAsia="en-US"/>
              </w:rPr>
              <w:tab/>
            </w:r>
            <w:r w:rsidRPr="003D598A">
              <w:rPr>
                <w:sz w:val="20"/>
                <w:szCs w:val="20"/>
                <w:lang w:val="en-AU" w:eastAsia="en-US"/>
              </w:rPr>
              <w:t>EARTH EXPLORATION–SATELLITE (passive)</w:t>
            </w:r>
          </w:p>
          <w:p w14:paraId="2004322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5C04E1C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425660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BE9E0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9C137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7181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18B3AA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86 – 92</w:t>
            </w:r>
          </w:p>
          <w:p w14:paraId="0555F0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4CF1DAC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563AFD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C5E46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AUS87</w:t>
            </w:r>
          </w:p>
        </w:tc>
      </w:tr>
      <w:tr w:rsidR="00CF0BB1" w:rsidRPr="003D598A" w14:paraId="5BFC7F1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C0FE9A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92 – 94</w:t>
            </w:r>
            <w:r w:rsidRPr="003D598A">
              <w:rPr>
                <w:b/>
                <w:sz w:val="20"/>
                <w:szCs w:val="20"/>
                <w:lang w:val="en-AU" w:eastAsia="en-US"/>
              </w:rPr>
              <w:tab/>
            </w:r>
            <w:r w:rsidRPr="003D598A">
              <w:rPr>
                <w:sz w:val="20"/>
                <w:szCs w:val="20"/>
                <w:lang w:val="en-AU" w:eastAsia="en-US"/>
              </w:rPr>
              <w:t>FIXED  338A</w:t>
            </w:r>
          </w:p>
          <w:p w14:paraId="298482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B8269C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52221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7962D2D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F406C1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57F4EF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92 – 94</w:t>
            </w:r>
          </w:p>
          <w:p w14:paraId="40049AA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  338A</w:t>
            </w:r>
          </w:p>
          <w:p w14:paraId="0BAD61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58899A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47BDF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F3E16C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r w:rsidR="00CF0BB1" w:rsidRPr="003D598A" w14:paraId="07E02BD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0A5B64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94 – 94.1</w:t>
            </w:r>
            <w:r w:rsidRPr="003D598A">
              <w:rPr>
                <w:b/>
                <w:sz w:val="20"/>
                <w:szCs w:val="20"/>
                <w:lang w:val="en-AU" w:eastAsia="en-US"/>
              </w:rPr>
              <w:tab/>
            </w:r>
            <w:r w:rsidRPr="003D598A">
              <w:rPr>
                <w:sz w:val="20"/>
                <w:szCs w:val="20"/>
                <w:lang w:val="en-AU" w:eastAsia="en-US"/>
              </w:rPr>
              <w:t>EARTH EXPLORATION–SATELLITE (active)</w:t>
            </w:r>
          </w:p>
          <w:p w14:paraId="704DCE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73F149E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(active)</w:t>
            </w:r>
          </w:p>
          <w:p w14:paraId="0AAC08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4C316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B3CFF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E338F7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562  562A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B1312E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94 – 94.1</w:t>
            </w:r>
          </w:p>
          <w:p w14:paraId="45C8355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w:t>
            </w:r>
          </w:p>
          <w:p w14:paraId="2CB3A1F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0258C27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(active)</w:t>
            </w:r>
          </w:p>
          <w:p w14:paraId="22292B3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06CC57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562  562A  AUS87</w:t>
            </w:r>
          </w:p>
        </w:tc>
      </w:tr>
      <w:tr w:rsidR="00CF0BB1" w:rsidRPr="003D598A" w14:paraId="5BD386E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DFEA72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94.1 – 95</w:t>
            </w:r>
            <w:r w:rsidRPr="003D598A">
              <w:rPr>
                <w:b/>
                <w:sz w:val="20"/>
                <w:szCs w:val="20"/>
                <w:lang w:val="en-AU" w:eastAsia="en-US"/>
              </w:rPr>
              <w:tab/>
            </w:r>
            <w:r w:rsidRPr="003D598A">
              <w:rPr>
                <w:sz w:val="20"/>
                <w:szCs w:val="20"/>
                <w:lang w:val="en-AU" w:eastAsia="en-US"/>
              </w:rPr>
              <w:t>FIXED</w:t>
            </w:r>
          </w:p>
          <w:p w14:paraId="6D5E76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BF5F5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5CCB5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196BAC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2CC141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A2B3C0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94.1 – 95</w:t>
            </w:r>
          </w:p>
          <w:p w14:paraId="67AB911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BE92AF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B2328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EDECC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445FBA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AUS87</w:t>
            </w:r>
          </w:p>
        </w:tc>
      </w:tr>
    </w:tbl>
    <w:p w14:paraId="5CEB8BA8" w14:textId="77777777" w:rsidR="00CF0BB1" w:rsidRPr="003D598A" w:rsidRDefault="00CF0BB1" w:rsidP="00CF0BB1">
      <w:pPr>
        <w:widowControl/>
        <w:spacing w:before="0" w:after="0"/>
        <w:rPr>
          <w:sz w:val="20"/>
          <w:szCs w:val="20"/>
          <w:lang w:val="en-AU" w:eastAsia="en-US"/>
        </w:rPr>
      </w:pPr>
    </w:p>
    <w:p w14:paraId="5359A544"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95 – 114.25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183755E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125F77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8949C27"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DDF3AF6"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DE7D25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7E2A4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27CBBE"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1C0007A"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021D25B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7E5C5C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95 – 100</w:t>
            </w:r>
            <w:r w:rsidRPr="003D598A">
              <w:rPr>
                <w:b/>
                <w:sz w:val="20"/>
                <w:szCs w:val="20"/>
                <w:lang w:val="en-AU" w:eastAsia="en-US"/>
              </w:rPr>
              <w:tab/>
            </w:r>
            <w:r w:rsidRPr="003D598A">
              <w:rPr>
                <w:sz w:val="20"/>
                <w:szCs w:val="20"/>
                <w:lang w:val="en-AU" w:eastAsia="en-US"/>
              </w:rPr>
              <w:t>FIXED</w:t>
            </w:r>
          </w:p>
          <w:p w14:paraId="14E08DE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05AFA1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DD4284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0F1B32F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2180216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4B8D375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8FF74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50EBC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1514DA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95 – 100</w:t>
            </w:r>
          </w:p>
          <w:p w14:paraId="071E22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A166A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38FD56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9DFC4E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890BEF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73FB9BD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16958BB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554  AUS87</w:t>
            </w:r>
          </w:p>
        </w:tc>
      </w:tr>
      <w:tr w:rsidR="00CF0BB1" w:rsidRPr="003D598A" w14:paraId="50B8A8F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33CFF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100 – 102</w:t>
            </w:r>
            <w:r w:rsidRPr="003D598A">
              <w:rPr>
                <w:b/>
                <w:sz w:val="20"/>
                <w:szCs w:val="20"/>
                <w:lang w:val="en-AU" w:eastAsia="en-US"/>
              </w:rPr>
              <w:tab/>
            </w:r>
            <w:r w:rsidRPr="003D598A">
              <w:rPr>
                <w:sz w:val="20"/>
                <w:szCs w:val="20"/>
                <w:lang w:val="en-AU" w:eastAsia="en-US"/>
              </w:rPr>
              <w:t>EARTH EXPLORATION–SATELLITE (passive)</w:t>
            </w:r>
          </w:p>
          <w:p w14:paraId="4632F9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C8CED5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578ECF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B2827A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E8552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BBB2B5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340  341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67B0BA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100 – 102</w:t>
            </w:r>
          </w:p>
          <w:p w14:paraId="397A54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5063FE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BCF4ED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5B11B0C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AUS87</w:t>
            </w:r>
          </w:p>
        </w:tc>
      </w:tr>
      <w:tr w:rsidR="00CF0BB1" w:rsidRPr="003D598A" w14:paraId="1D1F6EC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737460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102 – 105</w:t>
            </w:r>
            <w:r w:rsidRPr="003D598A">
              <w:rPr>
                <w:b/>
                <w:sz w:val="20"/>
                <w:szCs w:val="20"/>
                <w:lang w:val="en-AU" w:eastAsia="en-US"/>
              </w:rPr>
              <w:tab/>
            </w:r>
            <w:r w:rsidRPr="003D598A">
              <w:rPr>
                <w:sz w:val="20"/>
                <w:szCs w:val="20"/>
                <w:lang w:val="en-AU" w:eastAsia="en-US"/>
              </w:rPr>
              <w:t>FIXED</w:t>
            </w:r>
          </w:p>
          <w:p w14:paraId="7E855D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D57EF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1196FC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85E34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149  341</w:t>
            </w:r>
          </w:p>
        </w:tc>
        <w:tc>
          <w:tcPr>
            <w:tcW w:w="1250" w:type="pct"/>
            <w:tcBorders>
              <w:top w:val="single" w:sz="4" w:space="0" w:color="auto"/>
              <w:left w:val="nil"/>
              <w:bottom w:val="single" w:sz="4" w:space="0" w:color="auto"/>
              <w:right w:val="single" w:sz="4" w:space="0" w:color="auto"/>
            </w:tcBorders>
            <w:shd w:val="clear" w:color="auto" w:fill="auto"/>
          </w:tcPr>
          <w:p w14:paraId="011C11C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102 – 105</w:t>
            </w:r>
          </w:p>
          <w:p w14:paraId="2CE21A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917686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120DA6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0BB510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  AUS87</w:t>
            </w:r>
          </w:p>
        </w:tc>
      </w:tr>
      <w:tr w:rsidR="00CF0BB1" w:rsidRPr="003D598A" w14:paraId="7A5597A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9E992D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105 – 109.5</w:t>
            </w:r>
            <w:r w:rsidRPr="003D598A">
              <w:rPr>
                <w:b/>
                <w:sz w:val="20"/>
                <w:szCs w:val="20"/>
                <w:lang w:val="en-AU" w:eastAsia="en-US"/>
              </w:rPr>
              <w:tab/>
            </w:r>
            <w:r w:rsidRPr="003D598A">
              <w:rPr>
                <w:sz w:val="20"/>
                <w:szCs w:val="20"/>
                <w:lang w:val="en-AU" w:eastAsia="en-US"/>
              </w:rPr>
              <w:t>FIXED</w:t>
            </w:r>
          </w:p>
          <w:p w14:paraId="70B35E6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C3991E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79E0CF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  562B</w:t>
            </w:r>
          </w:p>
          <w:p w14:paraId="45649B0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F9D1F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9CCAE4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46034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105 – 109.5</w:t>
            </w:r>
          </w:p>
          <w:p w14:paraId="74F78F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85A7E7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22B1D08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1A99A1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  562B</w:t>
            </w:r>
          </w:p>
          <w:p w14:paraId="12CA6A1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  AUS87</w:t>
            </w:r>
          </w:p>
        </w:tc>
      </w:tr>
      <w:tr w:rsidR="00CF0BB1" w:rsidRPr="003D598A" w14:paraId="53F828D4" w14:textId="77777777" w:rsidTr="008F2625">
        <w:tblPrEx>
          <w:shd w:val="clear" w:color="auto" w:fill="C2D69B" w:themeFill="accent3" w:themeFillTint="99"/>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0A8AA1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109.5 – 111.8</w:t>
            </w:r>
            <w:r w:rsidRPr="003D598A">
              <w:rPr>
                <w:b/>
                <w:sz w:val="20"/>
                <w:szCs w:val="20"/>
                <w:lang w:val="en-AU" w:eastAsia="en-US"/>
              </w:rPr>
              <w:tab/>
            </w:r>
            <w:r w:rsidRPr="003D598A">
              <w:rPr>
                <w:sz w:val="20"/>
                <w:szCs w:val="20"/>
                <w:lang w:val="en-AU" w:eastAsia="en-US"/>
              </w:rPr>
              <w:t>EARTH EXPLORATION–SATELLITE (passive)</w:t>
            </w:r>
          </w:p>
          <w:p w14:paraId="2191A03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ABBA3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B8364A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AB8A8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93501D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9426A3"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340  341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B9B286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109.5 – 111.8</w:t>
            </w:r>
          </w:p>
          <w:p w14:paraId="5A692A6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F8C22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E1A693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26422E5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AUS87</w:t>
            </w:r>
          </w:p>
        </w:tc>
      </w:tr>
      <w:tr w:rsidR="00CF0BB1" w:rsidRPr="003D598A" w14:paraId="35D0D203" w14:textId="77777777" w:rsidTr="008F2625">
        <w:tblPrEx>
          <w:shd w:val="clear" w:color="auto" w:fill="C2D69B" w:themeFill="accent3" w:themeFillTint="99"/>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2431E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111.8 – 114.25</w:t>
            </w:r>
            <w:r w:rsidRPr="003D598A">
              <w:rPr>
                <w:b/>
                <w:sz w:val="20"/>
                <w:szCs w:val="20"/>
                <w:lang w:val="en-AU" w:eastAsia="en-US"/>
              </w:rPr>
              <w:tab/>
            </w:r>
            <w:r w:rsidRPr="003D598A">
              <w:rPr>
                <w:sz w:val="20"/>
                <w:szCs w:val="20"/>
                <w:lang w:val="en-AU" w:eastAsia="en-US"/>
              </w:rPr>
              <w:t>FIXED</w:t>
            </w:r>
          </w:p>
          <w:p w14:paraId="13F47FB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5D46A3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0FBBE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  562B</w:t>
            </w:r>
          </w:p>
          <w:p w14:paraId="34D7BE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3C51C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BE8611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CE0D0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111.8 – 114.25</w:t>
            </w:r>
          </w:p>
          <w:p w14:paraId="47B6F31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0993A35" w14:textId="77777777" w:rsidR="00CF0BB1" w:rsidRPr="003D598A" w:rsidRDefault="00CF0BB1" w:rsidP="008F2625">
            <w:pPr>
              <w:widowControl/>
              <w:tabs>
                <w:tab w:val="left" w:pos="425"/>
              </w:tabs>
              <w:spacing w:before="0" w:after="0"/>
              <w:ind w:left="227" w:hanging="227"/>
              <w:rPr>
                <w:sz w:val="20"/>
                <w:szCs w:val="20"/>
                <w:lang w:val="en-AU" w:eastAsia="en-US"/>
              </w:rPr>
            </w:pPr>
            <w:smartTag w:uri="urn:schemas-microsoft-com:office:smarttags" w:element="place">
              <w:smartTag w:uri="urn:schemas-microsoft-com:office:smarttags" w:element="City">
                <w:r w:rsidRPr="003D598A">
                  <w:rPr>
                    <w:sz w:val="20"/>
                    <w:szCs w:val="20"/>
                    <w:lang w:val="en-AU" w:eastAsia="en-US"/>
                  </w:rPr>
                  <w:t>MOBILE</w:t>
                </w:r>
              </w:smartTag>
            </w:smartTag>
          </w:p>
          <w:p w14:paraId="215AF69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9B2076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  562B</w:t>
            </w:r>
          </w:p>
          <w:p w14:paraId="7DD37F8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341  AUS87</w:t>
            </w:r>
          </w:p>
        </w:tc>
      </w:tr>
    </w:tbl>
    <w:p w14:paraId="271580C0" w14:textId="77777777" w:rsidR="00CF0BB1" w:rsidRPr="003D598A" w:rsidRDefault="00CF0BB1" w:rsidP="00CF0BB1">
      <w:pPr>
        <w:widowControl/>
        <w:spacing w:before="0" w:after="0"/>
        <w:rPr>
          <w:sz w:val="20"/>
          <w:szCs w:val="20"/>
          <w:lang w:val="en-AU" w:eastAsia="en-US"/>
        </w:rPr>
      </w:pPr>
    </w:p>
    <w:p w14:paraId="7EF92069"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114.25 – 134</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337823A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65D541B"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70624E"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46F0AA52"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22FC84E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8447F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9C9E71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1B20ED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56593315" w14:textId="77777777" w:rsidTr="008F2625">
        <w:tblPrEx>
          <w:shd w:val="clear" w:color="auto" w:fill="C2D69B" w:themeFill="accent3" w:themeFillTint="99"/>
        </w:tblPrEx>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9C2DF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114.25 – 116</w:t>
            </w:r>
            <w:r w:rsidRPr="003D598A">
              <w:rPr>
                <w:b/>
                <w:sz w:val="20"/>
                <w:szCs w:val="20"/>
                <w:lang w:val="en-AU" w:eastAsia="en-US"/>
              </w:rPr>
              <w:tab/>
            </w:r>
            <w:r w:rsidRPr="003D598A">
              <w:rPr>
                <w:sz w:val="20"/>
                <w:szCs w:val="20"/>
                <w:lang w:val="en-AU" w:eastAsia="en-US"/>
              </w:rPr>
              <w:t>EARTH EXPLORATION–SATELLITE (passive)</w:t>
            </w:r>
          </w:p>
          <w:p w14:paraId="64074D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73A342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5EEF1F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91694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37F9B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182787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340  341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53FBD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114.25 – 116</w:t>
            </w:r>
          </w:p>
          <w:p w14:paraId="31F1510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1BF59E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4E9E31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BBABFB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AUS87</w:t>
            </w:r>
          </w:p>
        </w:tc>
      </w:tr>
      <w:tr w:rsidR="00CF0BB1" w:rsidRPr="003D598A" w14:paraId="5FBBDC8D"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7098C8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116 – 119.98</w:t>
            </w:r>
            <w:r w:rsidRPr="003D598A">
              <w:rPr>
                <w:b/>
                <w:sz w:val="20"/>
                <w:szCs w:val="20"/>
                <w:lang w:val="en-AU" w:eastAsia="en-US"/>
              </w:rPr>
              <w:tab/>
            </w:r>
            <w:r w:rsidRPr="003D598A">
              <w:rPr>
                <w:sz w:val="20"/>
                <w:szCs w:val="20"/>
                <w:lang w:val="en-AU" w:eastAsia="en-US"/>
              </w:rPr>
              <w:t>EARTH EXPLORATION–SATELLITE (passive)</w:t>
            </w:r>
          </w:p>
          <w:p w14:paraId="046150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562C</w:t>
            </w:r>
          </w:p>
          <w:p w14:paraId="24653A3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5A77FC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81983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5D8BD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6EB767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22CF40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116 – 119.98</w:t>
            </w:r>
          </w:p>
          <w:p w14:paraId="119A4B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74FEFC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562C</w:t>
            </w:r>
          </w:p>
          <w:p w14:paraId="00AE9A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56C1DB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341</w:t>
            </w:r>
          </w:p>
        </w:tc>
      </w:tr>
      <w:tr w:rsidR="00CF0BB1" w:rsidRPr="003D598A" w14:paraId="2CDF5E4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508FCF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119.98 – 122.25</w:t>
            </w:r>
            <w:r w:rsidRPr="003D598A">
              <w:rPr>
                <w:b/>
                <w:sz w:val="20"/>
                <w:szCs w:val="20"/>
                <w:lang w:val="en-AU" w:eastAsia="en-US"/>
              </w:rPr>
              <w:tab/>
            </w:r>
            <w:r w:rsidRPr="003D598A">
              <w:rPr>
                <w:sz w:val="20"/>
                <w:szCs w:val="20"/>
                <w:lang w:val="en-AU" w:eastAsia="en-US"/>
              </w:rPr>
              <w:t>EARTH EXPLORATION–SATELLITE (passive)</w:t>
            </w:r>
          </w:p>
          <w:p w14:paraId="04DC7CB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562C</w:t>
            </w:r>
          </w:p>
          <w:p w14:paraId="19A990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1919BA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B060A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1CDEF8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469C5E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138  341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DA4F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119.98 – 122.25</w:t>
            </w:r>
          </w:p>
          <w:p w14:paraId="6A1FC97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0805AC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562C</w:t>
            </w:r>
          </w:p>
          <w:p w14:paraId="3726825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5B642B5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138  341</w:t>
            </w:r>
          </w:p>
        </w:tc>
      </w:tr>
      <w:tr w:rsidR="00CF0BB1" w:rsidRPr="003D598A" w14:paraId="59B7702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02FBF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122.25 – 123</w:t>
            </w:r>
            <w:r w:rsidRPr="003D598A">
              <w:rPr>
                <w:b/>
                <w:sz w:val="20"/>
                <w:szCs w:val="20"/>
                <w:lang w:val="en-AU" w:eastAsia="en-US"/>
              </w:rPr>
              <w:tab/>
            </w:r>
            <w:r w:rsidRPr="003D598A">
              <w:rPr>
                <w:sz w:val="20"/>
                <w:szCs w:val="20"/>
                <w:lang w:val="en-AU" w:eastAsia="en-US"/>
              </w:rPr>
              <w:t>FIXED</w:t>
            </w:r>
          </w:p>
          <w:p w14:paraId="12D459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776E85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661354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0E9F34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CB6DAC7"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138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DF3CCE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122.25 – 123</w:t>
            </w:r>
          </w:p>
          <w:p w14:paraId="6D086D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767ECB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68F113B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038DB7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EC6BFC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w:t>
            </w:r>
          </w:p>
        </w:tc>
      </w:tr>
      <w:tr w:rsidR="00CF0BB1" w:rsidRPr="003D598A" w14:paraId="3F3A415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D55AF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123 – 130</w:t>
            </w:r>
            <w:r w:rsidRPr="003D598A">
              <w:rPr>
                <w:b/>
                <w:sz w:val="20"/>
                <w:szCs w:val="20"/>
                <w:lang w:val="en-AU" w:eastAsia="en-US"/>
              </w:rPr>
              <w:tab/>
            </w:r>
            <w:r w:rsidRPr="003D598A">
              <w:rPr>
                <w:sz w:val="20"/>
                <w:szCs w:val="20"/>
                <w:lang w:val="en-AU" w:eastAsia="en-US"/>
              </w:rPr>
              <w:t>FIXED–SATELLITE (space-to-Earth)</w:t>
            </w:r>
          </w:p>
          <w:p w14:paraId="0B3BAC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(space-to-Earth)</w:t>
            </w:r>
          </w:p>
          <w:p w14:paraId="0B53B2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250272A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69F52F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  562D</w:t>
            </w:r>
          </w:p>
          <w:p w14:paraId="7E279DB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0DA4A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169D6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462C5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C31351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6CF873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123 – 130</w:t>
            </w:r>
          </w:p>
          <w:p w14:paraId="3283B9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0267A04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p w14:paraId="5C7C823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2F9C10D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113F9E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50A0ADD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149  554</w:t>
            </w:r>
          </w:p>
        </w:tc>
      </w:tr>
      <w:tr w:rsidR="00CF0BB1" w:rsidRPr="003D598A" w14:paraId="75D82FD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8E9627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130 – 134</w:t>
            </w:r>
            <w:r w:rsidRPr="003D598A">
              <w:rPr>
                <w:b/>
                <w:sz w:val="20"/>
                <w:szCs w:val="20"/>
                <w:lang w:val="en-AU" w:eastAsia="en-US"/>
              </w:rPr>
              <w:tab/>
            </w:r>
            <w:r w:rsidRPr="003D598A">
              <w:rPr>
                <w:sz w:val="20"/>
                <w:szCs w:val="20"/>
                <w:lang w:val="en-AU" w:eastAsia="en-US"/>
              </w:rPr>
              <w:t>EARTH EXPLORATION–SATELLITE (active)  562E</w:t>
            </w:r>
          </w:p>
          <w:p w14:paraId="6C739A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2A071C1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6DCE7C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2596660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15D575D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1745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CDD8A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A25EFE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562A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C70FE5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130 – 134</w:t>
            </w:r>
          </w:p>
          <w:p w14:paraId="25D9CA1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(active)  562E</w:t>
            </w:r>
          </w:p>
          <w:p w14:paraId="2F2990B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8A1B29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1E4C48B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6F8E0E0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7BD57A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562A</w:t>
            </w:r>
          </w:p>
        </w:tc>
      </w:tr>
    </w:tbl>
    <w:p w14:paraId="01AFBE86" w14:textId="77777777" w:rsidR="00CF0BB1" w:rsidRPr="003D598A" w:rsidRDefault="00CF0BB1" w:rsidP="00CF0BB1">
      <w:pPr>
        <w:widowControl/>
        <w:spacing w:before="0" w:after="0"/>
        <w:rPr>
          <w:sz w:val="20"/>
          <w:szCs w:val="20"/>
          <w:lang w:val="en-AU" w:eastAsia="en-US"/>
        </w:rPr>
      </w:pPr>
    </w:p>
    <w:p w14:paraId="4E2CBA60" w14:textId="77777777" w:rsidR="00CF0BB1" w:rsidRPr="003D598A" w:rsidRDefault="00CF0BB1" w:rsidP="00CF0BB1">
      <w:pPr>
        <w:widowControl/>
        <w:spacing w:before="0" w:after="0"/>
        <w:jc w:val="center"/>
        <w:rPr>
          <w:b/>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134 – 164</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5D4452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F6C859"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70D626"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26E0A43"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7B6D985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67B5EF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F7C7BC"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DB63722"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2333EB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8C905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134 – 136</w:t>
            </w:r>
            <w:r w:rsidRPr="003D598A">
              <w:rPr>
                <w:b/>
                <w:sz w:val="20"/>
                <w:szCs w:val="20"/>
                <w:lang w:val="en-AU" w:eastAsia="en-US"/>
              </w:rPr>
              <w:tab/>
            </w:r>
            <w:r w:rsidRPr="003D598A">
              <w:rPr>
                <w:sz w:val="20"/>
                <w:szCs w:val="20"/>
                <w:lang w:val="en-AU" w:eastAsia="en-US"/>
              </w:rPr>
              <w:t>AMATEUR</w:t>
            </w:r>
          </w:p>
          <w:p w14:paraId="458B52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0CF41E2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C34661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134 – 136</w:t>
            </w:r>
          </w:p>
          <w:p w14:paraId="513CC66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239580D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397D97B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tc>
      </w:tr>
      <w:tr w:rsidR="00CF0BB1" w:rsidRPr="003D598A" w14:paraId="0AD84A8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2FA0BD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136 – 141</w:t>
            </w:r>
            <w:r w:rsidRPr="003D598A">
              <w:rPr>
                <w:b/>
                <w:sz w:val="20"/>
                <w:szCs w:val="20"/>
                <w:lang w:val="en-AU" w:eastAsia="en-US"/>
              </w:rPr>
              <w:tab/>
            </w:r>
            <w:r w:rsidRPr="003D598A">
              <w:rPr>
                <w:sz w:val="20"/>
                <w:szCs w:val="20"/>
                <w:lang w:val="en-AU" w:eastAsia="en-US"/>
              </w:rPr>
              <w:t>RADIO ASTRONOMY</w:t>
            </w:r>
          </w:p>
          <w:p w14:paraId="6DA5C9C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0C3B468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590DF53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0785646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6A5F7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2DD6F7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136 – 141</w:t>
            </w:r>
          </w:p>
          <w:p w14:paraId="4408E44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42AEB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1D97DC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65E0709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6E4C940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27312D28"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6AF0E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141 – 148.5</w:t>
            </w:r>
            <w:r w:rsidRPr="003D598A">
              <w:rPr>
                <w:b/>
                <w:sz w:val="20"/>
                <w:szCs w:val="20"/>
                <w:lang w:val="en-AU" w:eastAsia="en-US"/>
              </w:rPr>
              <w:tab/>
            </w:r>
            <w:r w:rsidRPr="003D598A">
              <w:rPr>
                <w:sz w:val="20"/>
                <w:szCs w:val="20"/>
                <w:lang w:val="en-AU" w:eastAsia="en-US"/>
              </w:rPr>
              <w:t>FIXED</w:t>
            </w:r>
          </w:p>
          <w:p w14:paraId="24DB9E2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84FA0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41D9AA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56652CC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27455E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40FE61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141 – 148.5</w:t>
            </w:r>
          </w:p>
          <w:p w14:paraId="30FBE20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A1AB17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D17A97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FCCA4F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38E0E80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4E3E89D3"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49E134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148.5 – 151.5</w:t>
            </w:r>
            <w:r w:rsidRPr="003D598A">
              <w:rPr>
                <w:b/>
                <w:sz w:val="20"/>
                <w:szCs w:val="20"/>
                <w:lang w:val="en-AU" w:eastAsia="en-US"/>
              </w:rPr>
              <w:tab/>
            </w:r>
            <w:r w:rsidRPr="003D598A">
              <w:rPr>
                <w:sz w:val="20"/>
                <w:szCs w:val="20"/>
                <w:lang w:val="en-AU" w:eastAsia="en-US"/>
              </w:rPr>
              <w:t>EARTH EXPLORATION–SATELLITE (passive)</w:t>
            </w:r>
          </w:p>
          <w:p w14:paraId="5F554F2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6CB2B6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1B4D78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625A3E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D0E5D9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B284C6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40900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148.5 – 151.5</w:t>
            </w:r>
          </w:p>
          <w:p w14:paraId="5858FE5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9212AD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387543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05ACB8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CF0BB1" w:rsidRPr="003D598A" w14:paraId="711A24E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03A52E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151.5 – 155.5</w:t>
            </w:r>
            <w:r w:rsidRPr="003D598A">
              <w:rPr>
                <w:b/>
                <w:sz w:val="20"/>
                <w:szCs w:val="20"/>
                <w:lang w:val="en-AU" w:eastAsia="en-US"/>
              </w:rPr>
              <w:tab/>
            </w:r>
            <w:r w:rsidRPr="003D598A">
              <w:rPr>
                <w:sz w:val="20"/>
                <w:szCs w:val="20"/>
                <w:lang w:val="en-AU" w:eastAsia="en-US"/>
              </w:rPr>
              <w:t>FIXED</w:t>
            </w:r>
          </w:p>
          <w:p w14:paraId="688BF7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5CA1278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D7679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350ED01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45229E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F1E15B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151.5 – 155.5</w:t>
            </w:r>
          </w:p>
          <w:p w14:paraId="30344AC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61247AD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F899B2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D128D4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7BC2894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3053805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3070C0A" w14:textId="5AD64A84"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155.5 – 158.5</w:t>
            </w:r>
            <w:r w:rsidRPr="003D598A">
              <w:rPr>
                <w:b/>
                <w:sz w:val="20"/>
                <w:szCs w:val="20"/>
                <w:lang w:val="en-AU" w:eastAsia="en-US"/>
              </w:rPr>
              <w:tab/>
            </w:r>
            <w:del w:id="539" w:author="Author">
              <w:r w:rsidRPr="003D598A" w:rsidDel="00C459CF">
                <w:rPr>
                  <w:sz w:val="20"/>
                  <w:szCs w:val="20"/>
                  <w:lang w:val="en-AU" w:eastAsia="en-US"/>
                </w:rPr>
                <w:delText>EARTH EXPLORATION–SATELLITE (passive)</w:delText>
              </w:r>
            </w:del>
          </w:p>
          <w:p w14:paraId="106585D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w:t>
            </w:r>
          </w:p>
          <w:p w14:paraId="21CB86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8024B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2B140E01" w14:textId="5D341528"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del w:id="540" w:author="Author">
              <w:r w:rsidRPr="003D598A" w:rsidDel="00C459CF">
                <w:rPr>
                  <w:sz w:val="20"/>
                  <w:szCs w:val="20"/>
                  <w:lang w:val="en-AU" w:eastAsia="en-US"/>
                </w:rPr>
                <w:delText>SPACE RESEARCH (passive)  562B</w:delText>
              </w:r>
            </w:del>
          </w:p>
          <w:p w14:paraId="3B6A16C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FF9998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583AED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7D6CC50" w14:textId="7D7C4AAC"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 xml:space="preserve">149  </w:t>
            </w:r>
            <w:del w:id="541" w:author="Author">
              <w:r w:rsidRPr="003D598A" w:rsidDel="00C459CF">
                <w:rPr>
                  <w:sz w:val="20"/>
                  <w:szCs w:val="20"/>
                  <w:lang w:val="en-AU" w:eastAsia="en-US"/>
                </w:rPr>
                <w:delText>562F  562G</w:delText>
              </w:r>
            </w:del>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68F5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155.5 – 158.5</w:t>
            </w:r>
          </w:p>
          <w:p w14:paraId="43B1344A" w14:textId="5BE7A02C" w:rsidR="00CF0BB1" w:rsidRPr="003D598A" w:rsidDel="00C459CF" w:rsidRDefault="00CF0BB1" w:rsidP="008F2625">
            <w:pPr>
              <w:widowControl/>
              <w:tabs>
                <w:tab w:val="left" w:pos="425"/>
              </w:tabs>
              <w:spacing w:before="0" w:after="0"/>
              <w:ind w:left="227" w:hanging="227"/>
              <w:rPr>
                <w:del w:id="542" w:author="Author"/>
                <w:sz w:val="20"/>
                <w:szCs w:val="20"/>
                <w:lang w:val="en-AU" w:eastAsia="en-US"/>
              </w:rPr>
            </w:pPr>
            <w:del w:id="543" w:author="Author">
              <w:r w:rsidRPr="003D598A" w:rsidDel="00C459CF">
                <w:rPr>
                  <w:sz w:val="20"/>
                  <w:szCs w:val="20"/>
                  <w:lang w:val="en-AU" w:eastAsia="en-US"/>
                </w:rPr>
                <w:delText>EARTH EXPLORATION–SATELLITE (passive)</w:delText>
              </w:r>
            </w:del>
          </w:p>
          <w:p w14:paraId="002FC4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39C4A6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DE00C6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7493E68" w14:textId="64613226" w:rsidR="00CF0BB1" w:rsidRPr="003D598A" w:rsidRDefault="00CF0BB1" w:rsidP="008F2625">
            <w:pPr>
              <w:widowControl/>
              <w:tabs>
                <w:tab w:val="left" w:pos="425"/>
              </w:tabs>
              <w:spacing w:before="0" w:after="0"/>
              <w:ind w:left="227" w:hanging="227"/>
              <w:rPr>
                <w:sz w:val="20"/>
                <w:szCs w:val="20"/>
                <w:lang w:val="en-AU" w:eastAsia="en-US"/>
              </w:rPr>
            </w:pPr>
            <w:del w:id="544" w:author="Author">
              <w:r w:rsidRPr="003D598A" w:rsidDel="00C459CF">
                <w:rPr>
                  <w:sz w:val="20"/>
                  <w:szCs w:val="20"/>
                  <w:lang w:val="en-AU" w:eastAsia="en-US"/>
                </w:rPr>
                <w:delText>SPACE RESEARCH (passive)  562B</w:delText>
              </w:r>
            </w:del>
            <w:ins w:id="545" w:author="Author">
              <w:r w:rsidR="00C459CF">
                <w:rPr>
                  <w:sz w:val="20"/>
                  <w:szCs w:val="20"/>
                  <w:lang w:val="en-AU" w:eastAsia="en-US"/>
                </w:rPr>
                <w:t xml:space="preserve"> </w:t>
              </w:r>
            </w:ins>
          </w:p>
          <w:p w14:paraId="4FEC1E4E" w14:textId="17000C23"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 xml:space="preserve">149  </w:t>
            </w:r>
            <w:del w:id="546" w:author="Author">
              <w:r w:rsidRPr="003D598A" w:rsidDel="00C459CF">
                <w:rPr>
                  <w:sz w:val="20"/>
                  <w:szCs w:val="20"/>
                  <w:lang w:val="en-AU" w:eastAsia="en-US"/>
                </w:rPr>
                <w:delText>562F  562G</w:delText>
              </w:r>
            </w:del>
          </w:p>
        </w:tc>
      </w:tr>
      <w:tr w:rsidR="00CF0BB1" w:rsidRPr="003D598A" w14:paraId="3B621D9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E70241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158.5 – 164</w:t>
            </w:r>
            <w:r w:rsidRPr="003D598A">
              <w:rPr>
                <w:b/>
                <w:sz w:val="20"/>
                <w:szCs w:val="20"/>
                <w:lang w:val="en-AU" w:eastAsia="en-US"/>
              </w:rPr>
              <w:tab/>
            </w:r>
            <w:r w:rsidRPr="003D598A">
              <w:rPr>
                <w:sz w:val="20"/>
                <w:szCs w:val="20"/>
                <w:lang w:val="en-AU" w:eastAsia="en-US"/>
              </w:rPr>
              <w:t>FIXED</w:t>
            </w:r>
          </w:p>
          <w:p w14:paraId="7F25319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50EC404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126AB62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MOBILE–SATELLITE (space-to-Earth)</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2DA4E7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158.5 – 164</w:t>
            </w:r>
          </w:p>
          <w:p w14:paraId="2C00AE0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1202B7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3A312D0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B9A595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(space-to-Earth)</w:t>
            </w:r>
          </w:p>
        </w:tc>
      </w:tr>
    </w:tbl>
    <w:p w14:paraId="3E172D63" w14:textId="77777777" w:rsidR="00CF0BB1" w:rsidRPr="003D598A" w:rsidRDefault="00CF0BB1" w:rsidP="00CF0BB1">
      <w:pPr>
        <w:widowControl/>
        <w:spacing w:before="0" w:after="0"/>
        <w:rPr>
          <w:sz w:val="20"/>
          <w:szCs w:val="20"/>
          <w:lang w:val="en-AU" w:eastAsia="en-US"/>
        </w:rPr>
      </w:pPr>
    </w:p>
    <w:p w14:paraId="1A34F387" w14:textId="77777777" w:rsidR="00CF0BB1" w:rsidRPr="003D598A" w:rsidRDefault="00CF0BB1" w:rsidP="00CF0BB1">
      <w:pPr>
        <w:widowControl/>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164 – 191.8</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09385E1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C6F3D3C"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28D13AB"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6BCE320B"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527F53F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9C4942D"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7568B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43E79AA"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3817270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062AE2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164 – 167</w:t>
            </w:r>
            <w:r w:rsidRPr="003D598A">
              <w:rPr>
                <w:b/>
                <w:sz w:val="20"/>
                <w:szCs w:val="20"/>
                <w:lang w:val="en-AU" w:eastAsia="en-US"/>
              </w:rPr>
              <w:tab/>
            </w:r>
            <w:r w:rsidRPr="003D598A">
              <w:rPr>
                <w:sz w:val="20"/>
                <w:szCs w:val="20"/>
                <w:lang w:val="en-AU" w:eastAsia="en-US"/>
              </w:rPr>
              <w:t>EARTH EXPLORATION–SATELLITE (passive)</w:t>
            </w:r>
          </w:p>
          <w:p w14:paraId="44C100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B4FC16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7DBC526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CB32C0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0AC583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C109C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E9FE77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164 – 167</w:t>
            </w:r>
          </w:p>
          <w:p w14:paraId="177E819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B3F3A4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73AB924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816A72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CF0BB1" w:rsidRPr="003D598A" w14:paraId="74AAAC3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B42448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167 – 174.5</w:t>
            </w:r>
            <w:r w:rsidRPr="003D598A">
              <w:rPr>
                <w:b/>
                <w:sz w:val="20"/>
                <w:szCs w:val="20"/>
                <w:lang w:val="en-AU" w:eastAsia="en-US"/>
              </w:rPr>
              <w:tab/>
            </w:r>
            <w:r w:rsidRPr="003D598A">
              <w:rPr>
                <w:sz w:val="20"/>
                <w:szCs w:val="20"/>
                <w:lang w:val="en-AU" w:eastAsia="en-US"/>
              </w:rPr>
              <w:t>FIXED</w:t>
            </w:r>
          </w:p>
          <w:p w14:paraId="684B3C2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29500AB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7EB831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7B50C51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4A69E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71BCB3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562D</w:t>
            </w:r>
          </w:p>
        </w:tc>
        <w:tc>
          <w:tcPr>
            <w:tcW w:w="1250" w:type="pct"/>
            <w:tcBorders>
              <w:top w:val="single" w:sz="4" w:space="0" w:color="auto"/>
              <w:left w:val="nil"/>
              <w:bottom w:val="single" w:sz="4" w:space="0" w:color="auto"/>
              <w:right w:val="single" w:sz="4" w:space="0" w:color="auto"/>
            </w:tcBorders>
            <w:shd w:val="clear" w:color="auto" w:fill="auto"/>
          </w:tcPr>
          <w:p w14:paraId="305130E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167 – 174.5</w:t>
            </w:r>
          </w:p>
          <w:p w14:paraId="35CE529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4743D6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1091964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3C3F13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p w14:paraId="5ADD3E4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6593EF8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29CA6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174.5 – 174.8</w:t>
            </w:r>
            <w:r w:rsidRPr="003D598A">
              <w:rPr>
                <w:b/>
                <w:sz w:val="20"/>
                <w:szCs w:val="20"/>
                <w:lang w:val="en-AU" w:eastAsia="en-US"/>
              </w:rPr>
              <w:tab/>
            </w:r>
            <w:r w:rsidRPr="003D598A">
              <w:rPr>
                <w:sz w:val="20"/>
                <w:szCs w:val="20"/>
                <w:lang w:val="en-AU" w:eastAsia="en-US"/>
              </w:rPr>
              <w:t>FIXED</w:t>
            </w:r>
          </w:p>
          <w:p w14:paraId="5EAA4AB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4602210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AB9163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174.5 – 174.8</w:t>
            </w:r>
          </w:p>
          <w:p w14:paraId="09969A5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1ACE62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w:t>
            </w:r>
          </w:p>
          <w:p w14:paraId="1107715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  558</w:t>
            </w:r>
          </w:p>
        </w:tc>
      </w:tr>
      <w:tr w:rsidR="00CF0BB1" w:rsidRPr="003D598A" w14:paraId="2CA8693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75998A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174.8 – 182</w:t>
            </w:r>
            <w:r w:rsidRPr="003D598A">
              <w:rPr>
                <w:b/>
                <w:sz w:val="20"/>
                <w:szCs w:val="20"/>
                <w:lang w:val="en-AU" w:eastAsia="en-US"/>
              </w:rPr>
              <w:tab/>
            </w:r>
            <w:r w:rsidRPr="003D598A">
              <w:rPr>
                <w:sz w:val="20"/>
                <w:szCs w:val="20"/>
                <w:lang w:val="en-AU" w:eastAsia="en-US"/>
              </w:rPr>
              <w:t>EARTH EXPLORATION–SATELLITE (passive)</w:t>
            </w:r>
          </w:p>
          <w:p w14:paraId="434189B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562H</w:t>
            </w:r>
          </w:p>
          <w:p w14:paraId="444C3B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B92413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174.8 – 182</w:t>
            </w:r>
          </w:p>
          <w:p w14:paraId="74DC8D8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4C2F71B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562H</w:t>
            </w:r>
          </w:p>
          <w:p w14:paraId="532AD13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tc>
      </w:tr>
      <w:tr w:rsidR="00CF0BB1" w:rsidRPr="003D598A" w14:paraId="2D9C58B0"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3D86A9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182 – 185</w:t>
            </w:r>
            <w:r w:rsidRPr="003D598A">
              <w:rPr>
                <w:b/>
                <w:sz w:val="20"/>
                <w:szCs w:val="20"/>
                <w:lang w:val="en-AU" w:eastAsia="en-US"/>
              </w:rPr>
              <w:tab/>
            </w:r>
            <w:r w:rsidRPr="003D598A">
              <w:rPr>
                <w:sz w:val="20"/>
                <w:szCs w:val="20"/>
                <w:lang w:val="en-AU" w:eastAsia="en-US"/>
              </w:rPr>
              <w:t>EARTH EXPLORATION–SATELLITE (passive)</w:t>
            </w:r>
          </w:p>
          <w:p w14:paraId="307D40D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502DAE8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038E62B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86ECEB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DFE1FF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91C67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B5926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182 – 185</w:t>
            </w:r>
          </w:p>
          <w:p w14:paraId="7DBE67C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CA0793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356FBB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3B04437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r w:rsidR="00CF0BB1" w:rsidRPr="003D598A" w14:paraId="30C3EDC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2031D7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185 – 190</w:t>
            </w:r>
            <w:r w:rsidRPr="003D598A">
              <w:rPr>
                <w:b/>
                <w:sz w:val="20"/>
                <w:szCs w:val="20"/>
                <w:lang w:val="en-AU" w:eastAsia="en-US"/>
              </w:rPr>
              <w:tab/>
            </w:r>
            <w:r w:rsidRPr="003D598A">
              <w:rPr>
                <w:sz w:val="20"/>
                <w:szCs w:val="20"/>
                <w:lang w:val="en-AU" w:eastAsia="en-US"/>
              </w:rPr>
              <w:t>EARTH EXPLORATION–SATELLITE (passive)</w:t>
            </w:r>
          </w:p>
          <w:p w14:paraId="2C8E740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  562H</w:t>
            </w:r>
          </w:p>
          <w:p w14:paraId="700574B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C5CC5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185 – 190</w:t>
            </w:r>
          </w:p>
          <w:p w14:paraId="2E13063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2AE33A7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INTER–SATELLITE  562H</w:t>
            </w:r>
          </w:p>
          <w:p w14:paraId="6A4694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tc>
      </w:tr>
      <w:tr w:rsidR="00CF0BB1" w:rsidRPr="003D598A" w14:paraId="57BED54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7858E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190 – 191.8</w:t>
            </w:r>
            <w:r w:rsidRPr="003D598A">
              <w:rPr>
                <w:b/>
                <w:sz w:val="20"/>
                <w:szCs w:val="20"/>
                <w:lang w:val="en-AU" w:eastAsia="en-US"/>
              </w:rPr>
              <w:tab/>
            </w:r>
            <w:r w:rsidRPr="003D598A">
              <w:rPr>
                <w:sz w:val="20"/>
                <w:szCs w:val="20"/>
                <w:lang w:val="en-AU" w:eastAsia="en-US"/>
              </w:rPr>
              <w:t>EARTH EXPLORATION–SATELLITE (passive)</w:t>
            </w:r>
          </w:p>
          <w:p w14:paraId="09C198E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631421F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667320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FF8279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E12AF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DDFF86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190 – 191.8</w:t>
            </w:r>
          </w:p>
          <w:p w14:paraId="444A710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76DEBDB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5A21A4D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bl>
    <w:p w14:paraId="4F07FB13" w14:textId="77777777" w:rsidR="00CF0BB1" w:rsidRPr="003D598A" w:rsidRDefault="00CF0BB1" w:rsidP="00CF0BB1">
      <w:pPr>
        <w:widowControl/>
        <w:spacing w:before="0" w:after="0"/>
        <w:rPr>
          <w:sz w:val="20"/>
          <w:szCs w:val="20"/>
          <w:lang w:val="en-AU" w:eastAsia="en-US"/>
        </w:rPr>
      </w:pPr>
    </w:p>
    <w:p w14:paraId="0037E74A" w14:textId="77777777" w:rsidR="00CF0BB1" w:rsidRPr="003D598A" w:rsidRDefault="00CF0BB1" w:rsidP="00CF0BB1">
      <w:pPr>
        <w:widowControl/>
        <w:tabs>
          <w:tab w:val="left" w:pos="170"/>
          <w:tab w:val="left" w:pos="539"/>
          <w:tab w:val="left" w:pos="709"/>
          <w:tab w:val="left" w:pos="1985"/>
          <w:tab w:val="left" w:pos="2155"/>
        </w:tabs>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191.8 – 231.5</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6B4A51C6"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BB0BE1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67AACF7"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B418B4E"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1D30152A"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A8A607"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8F6361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886824C"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4E8DCA1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C8A062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191.8 – 200</w:t>
            </w:r>
            <w:r w:rsidRPr="003D598A">
              <w:rPr>
                <w:b/>
                <w:sz w:val="20"/>
                <w:szCs w:val="20"/>
                <w:lang w:val="en-AU" w:eastAsia="en-US"/>
              </w:rPr>
              <w:tab/>
            </w:r>
            <w:r w:rsidRPr="003D598A">
              <w:rPr>
                <w:sz w:val="20"/>
                <w:szCs w:val="20"/>
                <w:lang w:val="en-AU" w:eastAsia="en-US"/>
              </w:rPr>
              <w:t>FIXED</w:t>
            </w:r>
          </w:p>
          <w:p w14:paraId="561BDA3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INTER–SATELLITE</w:t>
            </w:r>
          </w:p>
          <w:p w14:paraId="058E6E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  558</w:t>
            </w:r>
          </w:p>
          <w:p w14:paraId="443AC91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w:t>
            </w:r>
          </w:p>
          <w:p w14:paraId="1E42147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6817ABD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6F27263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BF151F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3E31A4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149  341  554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A73AE38"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191.8 – 200</w:t>
            </w:r>
          </w:p>
          <w:p w14:paraId="02EF7C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885328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INTER–SATELLITE</w:t>
            </w:r>
          </w:p>
          <w:p w14:paraId="68EFF8C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  558</w:t>
            </w:r>
          </w:p>
          <w:p w14:paraId="5926C5D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MOBILE–SATELLITE</w:t>
            </w:r>
          </w:p>
          <w:p w14:paraId="3F8014F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2FB0C4A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2B75501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149  341  554</w:t>
            </w:r>
          </w:p>
        </w:tc>
      </w:tr>
      <w:tr w:rsidR="00CF0BB1" w:rsidRPr="003D598A" w14:paraId="7B23EF81"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08E780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200 – 202</w:t>
            </w:r>
            <w:r w:rsidRPr="003D598A">
              <w:rPr>
                <w:b/>
                <w:sz w:val="20"/>
                <w:szCs w:val="20"/>
                <w:lang w:val="en-AU" w:eastAsia="en-US"/>
              </w:rPr>
              <w:tab/>
            </w:r>
            <w:r w:rsidRPr="003D598A">
              <w:rPr>
                <w:sz w:val="20"/>
                <w:szCs w:val="20"/>
                <w:lang w:val="en-AU" w:eastAsia="en-US"/>
              </w:rPr>
              <w:t>EARTH EXPLORATION–SATELLITE (passive)</w:t>
            </w:r>
          </w:p>
          <w:p w14:paraId="649F4356"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 ASTRONOMY</w:t>
            </w:r>
          </w:p>
          <w:p w14:paraId="4CE72D2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5BBD2FF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03E663B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388CFBF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3A9FB7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341  563A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B20861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200 – 202</w:t>
            </w:r>
          </w:p>
          <w:p w14:paraId="29C5820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191A975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2C2DD3E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5272E30"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563A</w:t>
            </w:r>
          </w:p>
        </w:tc>
      </w:tr>
      <w:tr w:rsidR="00CF0BB1" w:rsidRPr="003D598A" w14:paraId="5B49F76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2CA822A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202 – 209</w:t>
            </w:r>
            <w:r w:rsidRPr="003D598A">
              <w:rPr>
                <w:b/>
                <w:sz w:val="20"/>
                <w:szCs w:val="20"/>
                <w:lang w:val="en-AU" w:eastAsia="en-US"/>
              </w:rPr>
              <w:tab/>
            </w:r>
            <w:r w:rsidRPr="003D598A">
              <w:rPr>
                <w:sz w:val="20"/>
                <w:szCs w:val="20"/>
                <w:lang w:val="en-AU" w:eastAsia="en-US"/>
              </w:rPr>
              <w:t>EARTH EXPLORATION–SATELLITE (passive)</w:t>
            </w:r>
          </w:p>
          <w:p w14:paraId="4946EF3C"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 ASTRONOMY</w:t>
            </w:r>
          </w:p>
          <w:p w14:paraId="4154A6F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6796273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066B9937"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68E18ED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p>
          <w:p w14:paraId="3031F9B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341  563A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844D37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202 – 209</w:t>
            </w:r>
          </w:p>
          <w:p w14:paraId="53725A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50A608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5A26A0D7"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16F54AF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  341  563A</w:t>
            </w:r>
          </w:p>
        </w:tc>
      </w:tr>
      <w:tr w:rsidR="00CF0BB1" w:rsidRPr="003D598A" w14:paraId="29A36A4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3FA4955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209 – 217</w:t>
            </w:r>
            <w:r w:rsidRPr="003D598A">
              <w:rPr>
                <w:b/>
                <w:sz w:val="20"/>
                <w:szCs w:val="20"/>
                <w:lang w:val="en-AU" w:eastAsia="en-US"/>
              </w:rPr>
              <w:tab/>
            </w:r>
            <w:r w:rsidRPr="003D598A">
              <w:rPr>
                <w:sz w:val="20"/>
                <w:szCs w:val="20"/>
                <w:lang w:val="en-AU" w:eastAsia="en-US"/>
              </w:rPr>
              <w:t>FIXED</w:t>
            </w:r>
          </w:p>
          <w:p w14:paraId="2802E90D"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FIXED–SATELLITE (Earth-to-space)</w:t>
            </w:r>
          </w:p>
          <w:p w14:paraId="12B37084"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w:t>
            </w:r>
          </w:p>
          <w:p w14:paraId="08F034C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2263C7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FEA909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4B92E1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F2A45A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209 – 217</w:t>
            </w:r>
          </w:p>
          <w:p w14:paraId="53BE157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3E4975B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FIXED–SATELLITE (Earth-to-space)</w:t>
            </w:r>
          </w:p>
          <w:p w14:paraId="23364D1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75375F9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685BED1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w:t>
            </w:r>
          </w:p>
        </w:tc>
      </w:tr>
      <w:tr w:rsidR="00CF0BB1" w:rsidRPr="003D598A" w14:paraId="0091B9DC"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D31780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217 – 226</w:t>
            </w:r>
            <w:r w:rsidRPr="003D598A">
              <w:rPr>
                <w:b/>
                <w:sz w:val="20"/>
                <w:szCs w:val="20"/>
                <w:lang w:val="en-AU" w:eastAsia="en-US"/>
              </w:rPr>
              <w:tab/>
            </w:r>
            <w:r w:rsidRPr="003D598A">
              <w:rPr>
                <w:sz w:val="20"/>
                <w:szCs w:val="20"/>
                <w:lang w:val="en-AU" w:eastAsia="en-US"/>
              </w:rPr>
              <w:t>FIXED</w:t>
            </w:r>
          </w:p>
          <w:p w14:paraId="6DD70BB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FIXED–SATELLITE (Earth-to-space)</w:t>
            </w:r>
          </w:p>
          <w:p w14:paraId="6DE89370"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MOBILE</w:t>
            </w:r>
          </w:p>
          <w:p w14:paraId="0E6D1F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B606BC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  562B</w:t>
            </w:r>
          </w:p>
          <w:p w14:paraId="0D132E9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33EF68BE"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02920D9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382098D9"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149  341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559496B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217 – 226</w:t>
            </w:r>
          </w:p>
          <w:p w14:paraId="40680D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2C8B81B"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FIXED–SATELLITE (Earth-to-space)</w:t>
            </w:r>
          </w:p>
          <w:p w14:paraId="194BD99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0DE78AB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6C24B6E"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  562B</w:t>
            </w:r>
          </w:p>
          <w:p w14:paraId="66D47B7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149  341</w:t>
            </w:r>
          </w:p>
        </w:tc>
      </w:tr>
      <w:tr w:rsidR="00CF0BB1" w:rsidRPr="003D598A" w14:paraId="1CB7605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193EB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226 – 231.5</w:t>
            </w:r>
            <w:r w:rsidRPr="003D598A">
              <w:rPr>
                <w:b/>
                <w:sz w:val="20"/>
                <w:szCs w:val="20"/>
                <w:lang w:val="en-AU" w:eastAsia="en-US"/>
              </w:rPr>
              <w:tab/>
            </w:r>
            <w:r w:rsidRPr="003D598A">
              <w:rPr>
                <w:sz w:val="20"/>
                <w:szCs w:val="20"/>
                <w:lang w:val="en-AU" w:eastAsia="en-US"/>
              </w:rPr>
              <w:t>EARTH EXPLORATION–SATELLITE (passive)</w:t>
            </w:r>
          </w:p>
          <w:p w14:paraId="52C96712"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 ASTRONOMY</w:t>
            </w:r>
          </w:p>
          <w:p w14:paraId="1383F5E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487C987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EF31F3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001947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7A8788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523FBA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226 – 231.5</w:t>
            </w:r>
          </w:p>
          <w:p w14:paraId="007B0B7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0B74AD21"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162281F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4E1925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340</w:t>
            </w:r>
          </w:p>
        </w:tc>
      </w:tr>
    </w:tbl>
    <w:p w14:paraId="41F6E3A2" w14:textId="77777777" w:rsidR="00CF0BB1" w:rsidRPr="003D598A" w:rsidRDefault="00CF0BB1" w:rsidP="00CF0BB1">
      <w:pPr>
        <w:widowControl/>
        <w:spacing w:before="0" w:after="0"/>
        <w:rPr>
          <w:sz w:val="20"/>
          <w:szCs w:val="20"/>
          <w:lang w:val="en-AU" w:eastAsia="en-US"/>
        </w:rPr>
      </w:pPr>
    </w:p>
    <w:p w14:paraId="3787A062" w14:textId="77777777" w:rsidR="00CF0BB1" w:rsidRPr="003D598A" w:rsidRDefault="00CF0BB1" w:rsidP="00CF0BB1">
      <w:pPr>
        <w:widowControl/>
        <w:tabs>
          <w:tab w:val="left" w:pos="170"/>
          <w:tab w:val="left" w:pos="539"/>
          <w:tab w:val="left" w:pos="709"/>
          <w:tab w:val="left" w:pos="1985"/>
          <w:tab w:val="left" w:pos="2155"/>
        </w:tabs>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231.5 – 252</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2BCCD194"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920A3F8"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43F4F2A"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47C7712" w14:textId="77777777" w:rsidTr="008F2625">
        <w:tblPrEx>
          <w:tblCellMar>
            <w:left w:w="107" w:type="dxa"/>
            <w:right w:w="107" w:type="dxa"/>
          </w:tblCellMar>
        </w:tblPrEx>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6B90F401"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2EDB104"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3ACBA99"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747F58BE"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A5E9B0E"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5F0C5B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231.5 – 232</w:t>
            </w:r>
            <w:r w:rsidRPr="003D598A">
              <w:rPr>
                <w:b/>
                <w:sz w:val="20"/>
                <w:szCs w:val="20"/>
                <w:lang w:val="en-AU" w:eastAsia="en-US"/>
              </w:rPr>
              <w:tab/>
            </w:r>
            <w:r w:rsidRPr="003D598A">
              <w:rPr>
                <w:sz w:val="20"/>
                <w:szCs w:val="20"/>
                <w:lang w:val="en-AU" w:eastAsia="en-US"/>
              </w:rPr>
              <w:t>FIXED</w:t>
            </w:r>
          </w:p>
          <w:p w14:paraId="40DE68C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F659B7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Radiolocation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80904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231.5 – 232</w:t>
            </w:r>
          </w:p>
          <w:p w14:paraId="3CEC99C6"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5BD405D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6FF1CD5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r>
      <w:tr w:rsidR="00CF0BB1" w:rsidRPr="003D598A" w14:paraId="3337A7C5"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A6F410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232 – 235</w:t>
            </w:r>
            <w:r w:rsidRPr="003D598A">
              <w:rPr>
                <w:b/>
                <w:sz w:val="20"/>
                <w:szCs w:val="20"/>
                <w:lang w:val="en-AU" w:eastAsia="en-US"/>
              </w:rPr>
              <w:tab/>
            </w:r>
            <w:r w:rsidRPr="003D598A">
              <w:rPr>
                <w:sz w:val="20"/>
                <w:szCs w:val="20"/>
                <w:lang w:val="en-AU" w:eastAsia="en-US"/>
              </w:rPr>
              <w:t>FIXED</w:t>
            </w:r>
          </w:p>
          <w:p w14:paraId="691E745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5061524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09DEAC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054563C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232 – 235</w:t>
            </w:r>
          </w:p>
          <w:p w14:paraId="5210E689"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6D690689"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FIXED–SATELLITE (space-to-Earth)</w:t>
            </w:r>
          </w:p>
          <w:p w14:paraId="712C9DC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57AD6CE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r>
      <w:tr w:rsidR="00CF0BB1" w:rsidRPr="003D598A" w14:paraId="17FC99CA"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92BFFD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235 – 238</w:t>
            </w:r>
            <w:r w:rsidRPr="003D598A">
              <w:rPr>
                <w:b/>
                <w:sz w:val="20"/>
                <w:szCs w:val="20"/>
                <w:lang w:val="en-AU" w:eastAsia="en-US"/>
              </w:rPr>
              <w:tab/>
            </w:r>
            <w:r w:rsidRPr="003D598A">
              <w:rPr>
                <w:sz w:val="20"/>
                <w:szCs w:val="20"/>
                <w:lang w:val="en-AU" w:eastAsia="en-US"/>
              </w:rPr>
              <w:t>EARTH EXPLORATION–SATELLITE (passive)</w:t>
            </w:r>
          </w:p>
          <w:p w14:paraId="2802BBB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0BE72E0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3EDD62EA"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E28707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ab/>
            </w:r>
          </w:p>
          <w:p w14:paraId="006F6DA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DCF8DF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E8724B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563A  563B</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19749F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235 – 238</w:t>
            </w:r>
          </w:p>
          <w:p w14:paraId="73FD038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4C7E70B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FIXED–SATELLITE (space-to-Earth)</w:t>
            </w:r>
          </w:p>
          <w:p w14:paraId="29B63E4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4F80B71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563A  563B</w:t>
            </w:r>
          </w:p>
        </w:tc>
      </w:tr>
      <w:tr w:rsidR="00CF0BB1" w:rsidRPr="003D598A" w14:paraId="1039FDC9"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0A4A935"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238 – 240</w:t>
            </w:r>
            <w:r w:rsidRPr="003D598A">
              <w:rPr>
                <w:b/>
                <w:sz w:val="20"/>
                <w:szCs w:val="20"/>
                <w:lang w:val="en-AU" w:eastAsia="en-US"/>
              </w:rPr>
              <w:tab/>
            </w:r>
            <w:r w:rsidRPr="003D598A">
              <w:rPr>
                <w:sz w:val="20"/>
                <w:szCs w:val="20"/>
                <w:lang w:val="en-AU" w:eastAsia="en-US"/>
              </w:rPr>
              <w:t>FIXED</w:t>
            </w:r>
          </w:p>
          <w:p w14:paraId="57FC336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(space-to-Earth)</w:t>
            </w:r>
          </w:p>
          <w:p w14:paraId="014C54B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685A3AE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6892B4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5F3649FD"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40C1675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238 – 240</w:t>
            </w:r>
          </w:p>
          <w:p w14:paraId="56A58AA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27C52F04"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FIXED–SATELLITE (space-to-Earth)</w:t>
            </w:r>
          </w:p>
          <w:p w14:paraId="52A97A1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4ABD31F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5733F09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7EA1620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tc>
      </w:tr>
      <w:tr w:rsidR="00CF0BB1" w:rsidRPr="003D598A" w14:paraId="1EB99872"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1BC9C2B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240 – 241</w:t>
            </w:r>
            <w:r w:rsidRPr="003D598A">
              <w:rPr>
                <w:b/>
                <w:sz w:val="20"/>
                <w:szCs w:val="20"/>
                <w:lang w:val="en-AU" w:eastAsia="en-US"/>
              </w:rPr>
              <w:tab/>
            </w:r>
            <w:r w:rsidRPr="003D598A">
              <w:rPr>
                <w:sz w:val="20"/>
                <w:szCs w:val="20"/>
                <w:lang w:val="en-AU" w:eastAsia="en-US"/>
              </w:rPr>
              <w:t>FIXED</w:t>
            </w:r>
          </w:p>
          <w:p w14:paraId="263EBC6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4FCE3C17"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RADIOLOCATION</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5E4308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240 – 241</w:t>
            </w:r>
          </w:p>
          <w:p w14:paraId="0E273DC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w:t>
            </w:r>
          </w:p>
          <w:p w14:paraId="127AE49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0FA0967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tc>
      </w:tr>
      <w:tr w:rsidR="00CF0BB1" w:rsidRPr="003D598A" w14:paraId="37B351AB"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511A03E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241 – 248</w:t>
            </w:r>
            <w:r w:rsidRPr="003D598A">
              <w:rPr>
                <w:b/>
                <w:sz w:val="20"/>
                <w:szCs w:val="20"/>
                <w:lang w:val="en-AU" w:eastAsia="en-US"/>
              </w:rPr>
              <w:tab/>
            </w:r>
            <w:r w:rsidRPr="003D598A">
              <w:rPr>
                <w:sz w:val="20"/>
                <w:szCs w:val="20"/>
                <w:lang w:val="en-AU" w:eastAsia="en-US"/>
              </w:rPr>
              <w:t>RADIO ASTRONOMY</w:t>
            </w:r>
          </w:p>
          <w:p w14:paraId="6E13F75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RADIOLOCATION</w:t>
            </w:r>
          </w:p>
          <w:p w14:paraId="0F041F8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w:t>
            </w:r>
          </w:p>
          <w:p w14:paraId="2C39E83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448F4B7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84F163B"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138  149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D14B4E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241 – 248</w:t>
            </w:r>
          </w:p>
          <w:p w14:paraId="3E6C7867"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6253DEA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RADIOLOCATION</w:t>
            </w:r>
          </w:p>
          <w:p w14:paraId="4690D72D"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w:t>
            </w:r>
          </w:p>
          <w:p w14:paraId="3D9BA985"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17C33ACC"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138  149</w:t>
            </w:r>
          </w:p>
        </w:tc>
      </w:tr>
      <w:tr w:rsidR="00CF0BB1" w:rsidRPr="003D598A" w14:paraId="35A2E537"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550D1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248 – 250</w:t>
            </w:r>
            <w:r w:rsidRPr="003D598A">
              <w:rPr>
                <w:b/>
                <w:sz w:val="20"/>
                <w:szCs w:val="20"/>
                <w:lang w:val="en-AU" w:eastAsia="en-US"/>
              </w:rPr>
              <w:tab/>
            </w:r>
            <w:r w:rsidRPr="003D598A">
              <w:rPr>
                <w:sz w:val="20"/>
                <w:szCs w:val="20"/>
                <w:lang w:val="en-AU" w:eastAsia="en-US"/>
              </w:rPr>
              <w:t>AMATEUR</w:t>
            </w:r>
          </w:p>
          <w:p w14:paraId="387D624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AMATEUR–SATELLITE</w:t>
            </w:r>
          </w:p>
          <w:p w14:paraId="3D3061A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041F73C1"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ab/>
            </w:r>
          </w:p>
          <w:p w14:paraId="45A8610B"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t>149</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679FCA1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248 – 250</w:t>
            </w:r>
          </w:p>
          <w:p w14:paraId="7818F885"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AMATEUR</w:t>
            </w:r>
          </w:p>
          <w:p w14:paraId="7103058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AMATEUR–SATELLITE</w:t>
            </w:r>
          </w:p>
          <w:p w14:paraId="1BF88FD2"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9B23B8A"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149</w:t>
            </w:r>
          </w:p>
        </w:tc>
      </w:tr>
      <w:tr w:rsidR="00CF0BB1" w:rsidRPr="003D598A" w14:paraId="2F1875EC" w14:textId="77777777" w:rsidTr="008F2625">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5403EC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250 – 252</w:t>
            </w:r>
            <w:r w:rsidRPr="003D598A">
              <w:rPr>
                <w:b/>
                <w:sz w:val="20"/>
                <w:szCs w:val="20"/>
                <w:lang w:val="en-AU" w:eastAsia="en-US"/>
              </w:rPr>
              <w:tab/>
            </w:r>
            <w:r w:rsidRPr="003D598A">
              <w:rPr>
                <w:sz w:val="20"/>
                <w:szCs w:val="20"/>
                <w:lang w:val="en-AU" w:eastAsia="en-US"/>
              </w:rPr>
              <w:t>EARTH EXPLORATION–SATELLITE (passive)</w:t>
            </w:r>
          </w:p>
          <w:p w14:paraId="4CB5434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60E35668"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SPACE RESEARCH (passive)</w:t>
            </w:r>
          </w:p>
          <w:p w14:paraId="0C76BC8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422B84B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1A8E91F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6A82300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340  563A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7A70F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250 – 252</w:t>
            </w:r>
          </w:p>
          <w:p w14:paraId="374B779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EARTH EXPLORATION–SATELLITE (passive)</w:t>
            </w:r>
          </w:p>
          <w:p w14:paraId="65378B8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RADIO ASTRONOMY</w:t>
            </w:r>
          </w:p>
          <w:p w14:paraId="1EEFE82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SPACE RESEARCH (passive)</w:t>
            </w:r>
          </w:p>
          <w:p w14:paraId="74A9BF2F"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340  563A</w:t>
            </w:r>
          </w:p>
        </w:tc>
      </w:tr>
    </w:tbl>
    <w:p w14:paraId="58709E59" w14:textId="77777777" w:rsidR="00CF0BB1" w:rsidRPr="003D598A" w:rsidRDefault="00CF0BB1" w:rsidP="00CF0BB1">
      <w:pPr>
        <w:widowControl/>
        <w:spacing w:before="0" w:after="0"/>
        <w:rPr>
          <w:sz w:val="20"/>
          <w:szCs w:val="20"/>
          <w:lang w:val="en-AU" w:eastAsia="en-US"/>
        </w:rPr>
      </w:pPr>
    </w:p>
    <w:p w14:paraId="73779E56" w14:textId="77777777" w:rsidR="00CF0BB1" w:rsidRPr="003D598A" w:rsidRDefault="00CF0BB1" w:rsidP="00CF0BB1">
      <w:pPr>
        <w:widowControl/>
        <w:tabs>
          <w:tab w:val="left" w:pos="170"/>
          <w:tab w:val="left" w:pos="539"/>
          <w:tab w:val="left" w:pos="709"/>
          <w:tab w:val="left" w:pos="1985"/>
          <w:tab w:val="left" w:pos="2155"/>
        </w:tabs>
        <w:spacing w:before="0" w:after="0"/>
        <w:jc w:val="center"/>
        <w:rPr>
          <w:sz w:val="20"/>
          <w:szCs w:val="20"/>
          <w:lang w:val="en-AU" w:eastAsia="en-US"/>
        </w:rPr>
      </w:pPr>
      <w:r w:rsidRPr="003D598A">
        <w:rPr>
          <w:sz w:val="20"/>
          <w:szCs w:val="20"/>
          <w:lang w:val="en-AU" w:eastAsia="en-US"/>
        </w:rPr>
        <w:br w:type="page"/>
      </w:r>
      <w:r w:rsidRPr="003D598A">
        <w:rPr>
          <w:b/>
          <w:sz w:val="20"/>
          <w:szCs w:val="20"/>
          <w:lang w:val="en-AU" w:eastAsia="en-US"/>
        </w:rPr>
        <w:lastRenderedPageBreak/>
        <w:t>GHz</w:t>
      </w:r>
      <w:r w:rsidRPr="003D598A">
        <w:rPr>
          <w:sz w:val="20"/>
          <w:szCs w:val="20"/>
          <w:lang w:val="en-AU" w:eastAsia="en-US"/>
        </w:rPr>
        <w:br/>
      </w:r>
      <w:r w:rsidRPr="003D598A">
        <w:rPr>
          <w:b/>
          <w:sz w:val="20"/>
          <w:szCs w:val="20"/>
          <w:lang w:val="en-AU" w:eastAsia="en-US"/>
        </w:rPr>
        <w:t>252 – 420 000</w:t>
      </w:r>
    </w:p>
    <w:tbl>
      <w:tblPr>
        <w:tblW w:w="10716" w:type="dxa"/>
        <w:shd w:val="clear" w:color="auto" w:fill="FDE9D9" w:themeFill="accent6" w:themeFillTint="33"/>
        <w:tblLayout w:type="fixed"/>
        <w:tblLook w:val="0000" w:firstRow="0" w:lastRow="0" w:firstColumn="0" w:lastColumn="0" w:noHBand="0" w:noVBand="0"/>
      </w:tblPr>
      <w:tblGrid>
        <w:gridCol w:w="2679"/>
        <w:gridCol w:w="2679"/>
        <w:gridCol w:w="2679"/>
        <w:gridCol w:w="2679"/>
      </w:tblGrid>
      <w:tr w:rsidR="00CF0BB1" w:rsidRPr="003D598A" w14:paraId="429A906F" w14:textId="77777777" w:rsidTr="008F2625">
        <w:trPr>
          <w:cantSplit/>
        </w:trPr>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4F02398F" w14:textId="77777777" w:rsidR="00CF0BB1" w:rsidRPr="003D598A" w:rsidRDefault="00CF0BB1" w:rsidP="008F2625">
            <w:pPr>
              <w:spacing w:before="0" w:after="0"/>
              <w:jc w:val="center"/>
              <w:rPr>
                <w:sz w:val="20"/>
                <w:szCs w:val="20"/>
                <w:lang w:val="en-AU"/>
              </w:rPr>
            </w:pPr>
            <w:r w:rsidRPr="003D598A">
              <w:rPr>
                <w:sz w:val="20"/>
                <w:szCs w:val="20"/>
                <w:lang w:val="en-AU"/>
              </w:rPr>
              <w:t>Column 1: ITU Radio Regulations Table of Allocations</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3670794" w14:textId="77777777" w:rsidR="00CF0BB1" w:rsidRPr="003D598A" w:rsidRDefault="00CF0BB1" w:rsidP="008F2625">
            <w:pPr>
              <w:spacing w:before="0" w:after="0"/>
              <w:jc w:val="center"/>
              <w:rPr>
                <w:sz w:val="20"/>
                <w:szCs w:val="20"/>
                <w:lang w:val="en-AU"/>
              </w:rPr>
            </w:pPr>
            <w:r w:rsidRPr="003D598A">
              <w:rPr>
                <w:sz w:val="20"/>
                <w:szCs w:val="20"/>
                <w:lang w:val="en-AU"/>
              </w:rPr>
              <w:t>Column 2:</w:t>
            </w:r>
          </w:p>
        </w:tc>
      </w:tr>
      <w:tr w:rsidR="00CF0BB1" w:rsidRPr="003D598A" w14:paraId="56E3EE36" w14:textId="77777777" w:rsidTr="008F2625">
        <w:trPr>
          <w:cantSplit/>
        </w:trPr>
        <w:tc>
          <w:tcPr>
            <w:tcW w:w="1250" w:type="pct"/>
            <w:tcBorders>
              <w:top w:val="single" w:sz="4" w:space="0" w:color="auto"/>
              <w:left w:val="single" w:sz="4" w:space="0" w:color="auto"/>
              <w:bottom w:val="single" w:sz="4" w:space="0" w:color="auto"/>
              <w:right w:val="single" w:sz="4" w:space="0" w:color="auto"/>
            </w:tcBorders>
            <w:shd w:val="clear" w:color="auto" w:fill="auto"/>
          </w:tcPr>
          <w:p w14:paraId="3EA3B9BB"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1</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A1918BF"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2</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FD71AC0" w14:textId="77777777" w:rsidR="00CF0BB1" w:rsidRPr="003D598A" w:rsidRDefault="00CF0BB1" w:rsidP="008F2625">
            <w:pPr>
              <w:tabs>
                <w:tab w:val="left" w:pos="284"/>
                <w:tab w:val="left" w:pos="567"/>
                <w:tab w:val="left" w:pos="1134"/>
              </w:tabs>
              <w:spacing w:before="0" w:after="0"/>
              <w:jc w:val="center"/>
              <w:rPr>
                <w:sz w:val="20"/>
                <w:szCs w:val="20"/>
                <w:lang w:val="en-AU"/>
              </w:rPr>
            </w:pPr>
            <w:r w:rsidRPr="003D598A">
              <w:rPr>
                <w:sz w:val="20"/>
                <w:szCs w:val="20"/>
                <w:lang w:val="en-AU"/>
              </w:rPr>
              <w:t>Region 3</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A29F68B" w14:textId="77777777" w:rsidR="00CF0BB1" w:rsidRPr="003D598A" w:rsidRDefault="00CF0BB1" w:rsidP="008F2625">
            <w:pPr>
              <w:spacing w:before="0" w:after="0"/>
              <w:jc w:val="center"/>
              <w:rPr>
                <w:sz w:val="20"/>
                <w:szCs w:val="20"/>
                <w:lang w:val="en-AU"/>
              </w:rPr>
            </w:pPr>
            <w:r w:rsidRPr="003D598A">
              <w:rPr>
                <w:sz w:val="20"/>
                <w:szCs w:val="20"/>
                <w:lang w:val="en-AU"/>
              </w:rPr>
              <w:t>Australian Table of Allocations</w:t>
            </w:r>
          </w:p>
        </w:tc>
      </w:tr>
      <w:tr w:rsidR="00CF0BB1" w:rsidRPr="003D598A" w14:paraId="23977D65" w14:textId="77777777" w:rsidTr="008F2625">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13684E8"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252 – 265</w:t>
            </w:r>
            <w:r w:rsidRPr="003D598A">
              <w:rPr>
                <w:b/>
                <w:sz w:val="20"/>
                <w:szCs w:val="20"/>
                <w:lang w:val="en-AU" w:eastAsia="en-US"/>
              </w:rPr>
              <w:tab/>
            </w:r>
            <w:r w:rsidRPr="003D598A">
              <w:rPr>
                <w:sz w:val="20"/>
                <w:szCs w:val="20"/>
                <w:lang w:val="en-AU" w:eastAsia="en-US"/>
              </w:rPr>
              <w:t>FIXED</w:t>
            </w:r>
          </w:p>
          <w:p w14:paraId="2395725A"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3750B7C5"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MOBILE–SATELLITE (Earth-to-space)</w:t>
            </w:r>
          </w:p>
          <w:p w14:paraId="2EA6D413"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5122B46B"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w:t>
            </w:r>
          </w:p>
          <w:p w14:paraId="3B704CB4"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RADIONAVIGATION–SATELLITE</w:t>
            </w:r>
          </w:p>
          <w:p w14:paraId="5E3B7B7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AFB870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0E77DD61"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77490CE"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149  554</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E3FC03"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252 – 265</w:t>
            </w:r>
          </w:p>
          <w:p w14:paraId="6E47DC60"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55DE2E2F"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MOBILE</w:t>
            </w:r>
          </w:p>
          <w:p w14:paraId="479E9CB6"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MOBILE–SATELLITE (Earth-to-space)</w:t>
            </w:r>
          </w:p>
          <w:p w14:paraId="2AEED194"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26EADDF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w:t>
            </w:r>
          </w:p>
          <w:p w14:paraId="1B52970A"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RADIONAVIGATION–SATELLITE</w:t>
            </w:r>
          </w:p>
          <w:p w14:paraId="4A791E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149  554</w:t>
            </w:r>
          </w:p>
        </w:tc>
      </w:tr>
      <w:tr w:rsidR="00CF0BB1" w:rsidRPr="003D598A" w14:paraId="124B61A8" w14:textId="77777777" w:rsidTr="008F2625">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05B24CCF" w14:textId="77777777" w:rsidR="00CF0BB1" w:rsidRPr="003D598A" w:rsidRDefault="00CF0BB1" w:rsidP="008F2625">
            <w:pPr>
              <w:widowControl/>
              <w:tabs>
                <w:tab w:val="left" w:pos="2693"/>
              </w:tabs>
              <w:spacing w:before="0" w:after="0"/>
              <w:ind w:left="2920" w:hanging="2920"/>
              <w:rPr>
                <w:b/>
                <w:sz w:val="20"/>
                <w:szCs w:val="20"/>
                <w:lang w:val="en-AU" w:eastAsia="en-US"/>
              </w:rPr>
            </w:pPr>
            <w:r w:rsidRPr="003D598A">
              <w:rPr>
                <w:b/>
                <w:sz w:val="20"/>
                <w:szCs w:val="20"/>
                <w:lang w:val="en-AU" w:eastAsia="en-US"/>
              </w:rPr>
              <w:t>265 – 275</w:t>
            </w:r>
            <w:r w:rsidRPr="003D598A">
              <w:rPr>
                <w:b/>
                <w:sz w:val="20"/>
                <w:szCs w:val="20"/>
                <w:lang w:val="en-AU" w:eastAsia="en-US"/>
              </w:rPr>
              <w:tab/>
            </w:r>
            <w:r w:rsidRPr="003D598A">
              <w:rPr>
                <w:sz w:val="20"/>
                <w:szCs w:val="20"/>
                <w:lang w:val="en-AU" w:eastAsia="en-US"/>
              </w:rPr>
              <w:t>FIXED</w:t>
            </w:r>
          </w:p>
          <w:p w14:paraId="24394EC2"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FIXED–SATELLITE (Earth-to-space)</w:t>
            </w:r>
          </w:p>
          <w:p w14:paraId="458F2CBC"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MOBILE</w:t>
            </w:r>
          </w:p>
          <w:p w14:paraId="20B4145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RADIO ASTRONOMY</w:t>
            </w:r>
          </w:p>
          <w:p w14:paraId="377D4AF6"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5CB194C9"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23A5BF8F"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t>149  563A</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28B290F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b/>
                <w:sz w:val="20"/>
                <w:szCs w:val="20"/>
                <w:lang w:val="en-AU" w:eastAsia="en-US"/>
              </w:rPr>
              <w:t>265 – 275</w:t>
            </w:r>
          </w:p>
          <w:p w14:paraId="656F25AC"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FIXED</w:t>
            </w:r>
          </w:p>
          <w:p w14:paraId="74051332"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FIXED–SATELLITE (Earth-to-space)</w:t>
            </w:r>
          </w:p>
          <w:p w14:paraId="01BE4B9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MOBILE</w:t>
            </w:r>
          </w:p>
          <w:p w14:paraId="7C66C561"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RADIO ASTRONOMY</w:t>
            </w:r>
          </w:p>
          <w:p w14:paraId="0DAF1F2B"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149  563A</w:t>
            </w:r>
          </w:p>
        </w:tc>
      </w:tr>
      <w:tr w:rsidR="00CF0BB1" w:rsidRPr="003D598A" w14:paraId="6DAEE888" w14:textId="77777777" w:rsidTr="008F2625">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70EE23E0"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b/>
                <w:sz w:val="20"/>
                <w:szCs w:val="20"/>
                <w:lang w:val="en-AU" w:eastAsia="en-US"/>
              </w:rPr>
              <w:t>275 – 3 000</w:t>
            </w:r>
            <w:r w:rsidRPr="003D598A">
              <w:rPr>
                <w:b/>
                <w:sz w:val="20"/>
                <w:szCs w:val="20"/>
                <w:lang w:val="en-AU" w:eastAsia="en-US"/>
              </w:rPr>
              <w:tab/>
            </w:r>
            <w:r w:rsidRPr="003D598A">
              <w:rPr>
                <w:sz w:val="20"/>
                <w:szCs w:val="20"/>
                <w:lang w:val="en-AU" w:eastAsia="en-US"/>
              </w:rPr>
              <w:t>(Not allocated)</w:t>
            </w:r>
          </w:p>
          <w:p w14:paraId="7AE32AE7" w14:textId="77777777" w:rsidR="00CF0BB1" w:rsidRPr="003D598A" w:rsidRDefault="00CF0BB1" w:rsidP="008F2625">
            <w:pPr>
              <w:widowControl/>
              <w:tabs>
                <w:tab w:val="left" w:pos="2693"/>
              </w:tabs>
              <w:spacing w:before="0" w:after="0"/>
              <w:ind w:left="2920" w:hanging="2920"/>
              <w:rPr>
                <w:sz w:val="20"/>
                <w:szCs w:val="20"/>
                <w:lang w:val="en-AU" w:eastAsia="en-US"/>
              </w:rPr>
            </w:pPr>
            <w:r w:rsidRPr="003D598A">
              <w:rPr>
                <w:sz w:val="20"/>
                <w:szCs w:val="20"/>
                <w:lang w:val="en-AU" w:eastAsia="en-US"/>
              </w:rPr>
              <w:tab/>
            </w:r>
          </w:p>
          <w:p w14:paraId="77F1DAB9" w14:textId="6F0761EE" w:rsidR="00CF0BB1" w:rsidRPr="003D598A" w:rsidRDefault="00CF0BB1" w:rsidP="008F2625">
            <w:pPr>
              <w:widowControl/>
              <w:tabs>
                <w:tab w:val="left" w:pos="2693"/>
              </w:tabs>
              <w:spacing w:before="0" w:after="0"/>
              <w:ind w:left="2920" w:hanging="2920"/>
              <w:rPr>
                <w:b/>
                <w:sz w:val="20"/>
                <w:szCs w:val="20"/>
                <w:lang w:val="en-AU" w:eastAsia="en-US"/>
              </w:rPr>
            </w:pPr>
            <w:r w:rsidRPr="003D598A">
              <w:rPr>
                <w:sz w:val="20"/>
                <w:szCs w:val="20"/>
                <w:lang w:val="en-AU" w:eastAsia="en-US"/>
              </w:rPr>
              <w:tab/>
            </w:r>
            <w:ins w:id="547" w:author="Author">
              <w:r w:rsidR="00C459CF">
                <w:rPr>
                  <w:sz w:val="20"/>
                  <w:szCs w:val="20"/>
                  <w:lang w:val="en-AU" w:eastAsia="en-US"/>
                </w:rPr>
                <w:t xml:space="preserve">564A  </w:t>
              </w:r>
            </w:ins>
            <w:r w:rsidRPr="003D598A">
              <w:rPr>
                <w:sz w:val="20"/>
                <w:szCs w:val="20"/>
                <w:lang w:val="en-AU" w:eastAsia="en-US"/>
              </w:rPr>
              <w:t>565</w:t>
            </w: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1460E053"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275 – 3 000</w:t>
            </w:r>
          </w:p>
          <w:p w14:paraId="638A8008" w14:textId="77777777" w:rsidR="00CF0BB1" w:rsidRPr="003D598A" w:rsidRDefault="00CF0BB1" w:rsidP="008F2625">
            <w:pPr>
              <w:widowControl/>
              <w:tabs>
                <w:tab w:val="left" w:pos="425"/>
              </w:tabs>
              <w:spacing w:before="0" w:after="0"/>
              <w:ind w:left="227" w:hanging="227"/>
              <w:rPr>
                <w:sz w:val="20"/>
                <w:szCs w:val="20"/>
                <w:lang w:val="en-AU" w:eastAsia="en-US"/>
              </w:rPr>
            </w:pPr>
            <w:r w:rsidRPr="003D598A">
              <w:rPr>
                <w:sz w:val="20"/>
                <w:szCs w:val="20"/>
                <w:lang w:val="en-AU" w:eastAsia="en-US"/>
              </w:rPr>
              <w:t>(Not allocated)</w:t>
            </w:r>
          </w:p>
          <w:p w14:paraId="535E8F5E" w14:textId="1ED2EF89" w:rsidR="00CF0BB1" w:rsidRPr="003D598A" w:rsidRDefault="00C459CF" w:rsidP="008F2625">
            <w:pPr>
              <w:widowControl/>
              <w:tabs>
                <w:tab w:val="left" w:pos="425"/>
              </w:tabs>
              <w:spacing w:before="0" w:after="0"/>
              <w:ind w:left="227" w:hanging="227"/>
              <w:rPr>
                <w:sz w:val="20"/>
                <w:szCs w:val="20"/>
                <w:lang w:val="en-AU" w:eastAsia="en-US"/>
              </w:rPr>
            </w:pPr>
            <w:ins w:id="548" w:author="Author">
              <w:r>
                <w:rPr>
                  <w:sz w:val="20"/>
                  <w:szCs w:val="20"/>
                  <w:lang w:val="en-AU" w:eastAsia="en-US"/>
                </w:rPr>
                <w:t xml:space="preserve">564A  </w:t>
              </w:r>
            </w:ins>
            <w:r w:rsidR="00CF0BB1" w:rsidRPr="003D598A">
              <w:rPr>
                <w:sz w:val="20"/>
                <w:szCs w:val="20"/>
                <w:lang w:val="en-AU" w:eastAsia="en-US"/>
              </w:rPr>
              <w:t>565</w:t>
            </w:r>
          </w:p>
        </w:tc>
      </w:tr>
      <w:tr w:rsidR="00CF0BB1" w:rsidRPr="003D598A" w14:paraId="0A0DAB8F" w14:textId="77777777" w:rsidTr="008F2625">
        <w:tc>
          <w:tcPr>
            <w:tcW w:w="3750" w:type="pct"/>
            <w:gridSpan w:val="3"/>
            <w:tcBorders>
              <w:top w:val="single" w:sz="4" w:space="0" w:color="auto"/>
              <w:left w:val="single" w:sz="4" w:space="0" w:color="auto"/>
              <w:bottom w:val="single" w:sz="4" w:space="0" w:color="auto"/>
              <w:right w:val="single" w:sz="4" w:space="0" w:color="auto"/>
            </w:tcBorders>
            <w:shd w:val="clear" w:color="auto" w:fill="auto"/>
          </w:tcPr>
          <w:p w14:paraId="6A1B8C02" w14:textId="77777777" w:rsidR="00CF0BB1" w:rsidRPr="003D598A" w:rsidRDefault="00CF0BB1" w:rsidP="008F2625">
            <w:pPr>
              <w:widowControl/>
              <w:tabs>
                <w:tab w:val="left" w:pos="2693"/>
              </w:tabs>
              <w:spacing w:before="0" w:after="0"/>
              <w:ind w:left="2920" w:hanging="2920"/>
              <w:rPr>
                <w:b/>
                <w:sz w:val="20"/>
                <w:szCs w:val="20"/>
                <w:lang w:val="en-AU" w:eastAsia="en-US"/>
              </w:rPr>
            </w:pPr>
          </w:p>
        </w:tc>
        <w:tc>
          <w:tcPr>
            <w:tcW w:w="1250" w:type="pct"/>
            <w:tcBorders>
              <w:top w:val="single" w:sz="4" w:space="0" w:color="auto"/>
              <w:left w:val="single" w:sz="4" w:space="0" w:color="auto"/>
              <w:bottom w:val="single" w:sz="4" w:space="0" w:color="auto"/>
              <w:right w:val="single" w:sz="4" w:space="0" w:color="auto"/>
            </w:tcBorders>
            <w:shd w:val="clear" w:color="auto" w:fill="auto"/>
          </w:tcPr>
          <w:p w14:paraId="3DD72A6E"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b/>
                <w:sz w:val="20"/>
                <w:szCs w:val="20"/>
                <w:lang w:val="en-AU" w:eastAsia="en-US"/>
              </w:rPr>
              <w:t>3000 – 420 000</w:t>
            </w:r>
          </w:p>
          <w:p w14:paraId="0283818D" w14:textId="77777777" w:rsidR="00CF0BB1" w:rsidRPr="003D598A" w:rsidRDefault="00CF0BB1" w:rsidP="008F2625">
            <w:pPr>
              <w:widowControl/>
              <w:tabs>
                <w:tab w:val="left" w:pos="425"/>
              </w:tabs>
              <w:spacing w:before="0" w:after="0"/>
              <w:ind w:left="227" w:hanging="227"/>
              <w:rPr>
                <w:b/>
                <w:sz w:val="20"/>
                <w:szCs w:val="20"/>
                <w:lang w:val="en-AU" w:eastAsia="en-US"/>
              </w:rPr>
            </w:pPr>
            <w:r w:rsidRPr="003D598A">
              <w:rPr>
                <w:sz w:val="20"/>
                <w:szCs w:val="20"/>
                <w:lang w:val="en-AU" w:eastAsia="en-US"/>
              </w:rPr>
              <w:t>(Not allocated)</w:t>
            </w:r>
          </w:p>
        </w:tc>
      </w:tr>
    </w:tbl>
    <w:p w14:paraId="497B3C4E" w14:textId="77777777" w:rsidR="00CF0BB1" w:rsidRPr="003D598A" w:rsidRDefault="00CF0BB1" w:rsidP="00CF0BB1">
      <w:pPr>
        <w:widowControl/>
        <w:spacing w:before="0" w:after="0"/>
        <w:rPr>
          <w:sz w:val="24"/>
          <w:szCs w:val="24"/>
          <w:lang w:val="en-AU" w:eastAsia="en-US"/>
        </w:rPr>
      </w:pPr>
    </w:p>
    <w:p w14:paraId="17C56561" w14:textId="77777777" w:rsidR="003D598A" w:rsidRPr="003D598A" w:rsidRDefault="003D598A" w:rsidP="009611E2">
      <w:pPr>
        <w:widowControl/>
        <w:spacing w:before="0" w:after="0"/>
        <w:rPr>
          <w:sz w:val="24"/>
          <w:szCs w:val="24"/>
          <w:lang w:val="en-AU" w:eastAsia="en-US"/>
        </w:rPr>
      </w:pPr>
    </w:p>
    <w:p w14:paraId="0ACEF7C2" w14:textId="77777777" w:rsidR="003D598A" w:rsidRPr="003D598A" w:rsidRDefault="003D598A" w:rsidP="009611E2">
      <w:pPr>
        <w:widowControl/>
        <w:spacing w:before="0" w:after="0"/>
        <w:rPr>
          <w:sz w:val="24"/>
          <w:szCs w:val="24"/>
          <w:lang w:val="en-AU" w:eastAsia="en-US"/>
        </w:rPr>
      </w:pPr>
    </w:p>
    <w:p w14:paraId="410385D3" w14:textId="77777777" w:rsidR="003D598A" w:rsidRPr="003D598A" w:rsidRDefault="003D598A" w:rsidP="009611E2">
      <w:pPr>
        <w:widowControl/>
        <w:spacing w:before="0" w:after="0"/>
        <w:rPr>
          <w:sz w:val="20"/>
          <w:szCs w:val="20"/>
          <w:lang w:val="en-AU" w:eastAsia="en-US"/>
        </w:rPr>
        <w:sectPr w:rsidR="003D598A" w:rsidRPr="003D598A" w:rsidSect="00846E3F">
          <w:headerReference w:type="even" r:id="rId31"/>
          <w:headerReference w:type="default" r:id="rId32"/>
          <w:headerReference w:type="first" r:id="rId33"/>
          <w:pgSz w:w="11906" w:h="16838"/>
          <w:pgMar w:top="720" w:right="720" w:bottom="1440" w:left="720" w:header="709" w:footer="987" w:gutter="0"/>
          <w:cols w:space="708"/>
          <w:titlePg/>
          <w:docGrid w:linePitch="360"/>
        </w:sectPr>
      </w:pPr>
    </w:p>
    <w:p w14:paraId="3F31B9E8" w14:textId="77777777" w:rsidR="00EA0BF0" w:rsidRPr="00EA0BF0" w:rsidRDefault="00EA0BF0" w:rsidP="009611E2">
      <w:pPr>
        <w:widowControl/>
        <w:spacing w:before="0" w:after="0"/>
        <w:ind w:hanging="2410"/>
        <w:rPr>
          <w:rFonts w:ascii="Arial" w:hAnsi="Arial"/>
          <w:b/>
          <w:sz w:val="32"/>
          <w:szCs w:val="24"/>
          <w:lang w:val="en-AU" w:eastAsia="en-US"/>
        </w:rPr>
      </w:pPr>
      <w:bookmarkStart w:id="549" w:name="_Toc213821424"/>
    </w:p>
    <w:p w14:paraId="71B5D358" w14:textId="5C6645A6" w:rsidR="00EA0BF0" w:rsidRPr="00EA0BF0" w:rsidRDefault="00EA0BF0" w:rsidP="002B3A3C">
      <w:pPr>
        <w:widowControl/>
        <w:spacing w:before="0" w:after="0"/>
        <w:rPr>
          <w:rFonts w:ascii="Helvetica" w:hAnsi="Helvetica"/>
          <w:b/>
          <w:sz w:val="32"/>
          <w:szCs w:val="24"/>
          <w:lang w:val="en-AU" w:eastAsia="en-US"/>
        </w:rPr>
      </w:pPr>
      <w:r w:rsidRPr="00846E3F">
        <w:rPr>
          <w:rStyle w:val="CharPartNo"/>
        </w:rPr>
        <w:t>Part 3</w:t>
      </w:r>
      <w:r w:rsidR="004935C7">
        <w:rPr>
          <w:rFonts w:ascii="Arial" w:hAnsi="Arial"/>
          <w:b/>
          <w:sz w:val="32"/>
          <w:szCs w:val="24"/>
          <w:lang w:val="en-AU" w:eastAsia="en-US"/>
        </w:rPr>
        <w:t>—</w:t>
      </w:r>
      <w:r w:rsidRPr="00846E3F">
        <w:rPr>
          <w:rStyle w:val="CharPartText"/>
        </w:rPr>
        <w:t>Australian Footnotes</w:t>
      </w:r>
      <w:bookmarkEnd w:id="549"/>
    </w:p>
    <w:p w14:paraId="6779BD8B" w14:textId="77777777" w:rsidR="00EA0BF0" w:rsidRPr="00EA0BF0" w:rsidRDefault="00EA0BF0" w:rsidP="002B3A3C">
      <w:pPr>
        <w:spacing w:before="0" w:after="0" w:line="280" w:lineRule="exact"/>
        <w:jc w:val="both"/>
        <w:rPr>
          <w:sz w:val="24"/>
          <w:szCs w:val="24"/>
          <w:lang w:val="en-AU"/>
        </w:rPr>
      </w:pPr>
    </w:p>
    <w:p w14:paraId="446970F6" w14:textId="77777777" w:rsidR="00EA0BF0" w:rsidRPr="00EA0BF0" w:rsidRDefault="00EA0BF0" w:rsidP="00846E3F">
      <w:pPr>
        <w:spacing w:before="0" w:after="0" w:line="280" w:lineRule="exact"/>
        <w:ind w:left="1440" w:hanging="1440"/>
        <w:jc w:val="both"/>
        <w:rPr>
          <w:snapToGrid w:val="0"/>
          <w:sz w:val="24"/>
          <w:szCs w:val="24"/>
          <w:lang w:val="en-AU"/>
        </w:rPr>
      </w:pPr>
      <w:r w:rsidRPr="00EA0BF0">
        <w:rPr>
          <w:sz w:val="24"/>
          <w:szCs w:val="24"/>
          <w:lang w:val="en-AU"/>
        </w:rPr>
        <w:t>AUS1A</w:t>
      </w:r>
      <w:r w:rsidRPr="00EA0BF0">
        <w:rPr>
          <w:sz w:val="24"/>
          <w:szCs w:val="24"/>
          <w:lang w:val="en-AU"/>
        </w:rPr>
        <w:tab/>
      </w:r>
      <w:r w:rsidRPr="00EA0BF0">
        <w:rPr>
          <w:snapToGrid w:val="0"/>
          <w:sz w:val="24"/>
          <w:szCs w:val="24"/>
          <w:lang w:val="en-AU"/>
        </w:rPr>
        <w:t xml:space="preserve">In </w:t>
      </w:r>
      <w:r w:rsidRPr="00EA0BF0">
        <w:rPr>
          <w:sz w:val="24"/>
          <w:szCs w:val="24"/>
          <w:lang w:val="en-AU"/>
        </w:rPr>
        <w:t>the</w:t>
      </w:r>
      <w:r w:rsidRPr="00EA0BF0">
        <w:rPr>
          <w:snapToGrid w:val="0"/>
          <w:sz w:val="24"/>
          <w:szCs w:val="24"/>
          <w:lang w:val="en-AU"/>
        </w:rPr>
        <w:t xml:space="preserve"> band 1 260</w:t>
      </w:r>
      <w:r w:rsidRPr="00EA0BF0">
        <w:rPr>
          <w:sz w:val="24"/>
          <w:szCs w:val="24"/>
          <w:lang w:val="en-AU"/>
        </w:rPr>
        <w:t>–</w:t>
      </w:r>
      <w:r w:rsidRPr="00EA0BF0">
        <w:rPr>
          <w:snapToGrid w:val="0"/>
          <w:sz w:val="24"/>
          <w:szCs w:val="24"/>
          <w:lang w:val="en-AU"/>
        </w:rPr>
        <w:t>1 300 MHz it is intended to accommodate radionavigation</w:t>
      </w:r>
      <w:r w:rsidRPr="00EA0BF0">
        <w:rPr>
          <w:sz w:val="24"/>
          <w:szCs w:val="24"/>
          <w:lang w:val="en-AU"/>
        </w:rPr>
        <w:t>–</w:t>
      </w:r>
      <w:r w:rsidRPr="00EA0BF0">
        <w:rPr>
          <w:snapToGrid w:val="0"/>
          <w:sz w:val="24"/>
          <w:szCs w:val="24"/>
          <w:lang w:val="en-AU"/>
        </w:rPr>
        <w:t>satellite systems on a shared basis with defence applications.</w:t>
      </w:r>
    </w:p>
    <w:p w14:paraId="1C1F63B0" w14:textId="77777777" w:rsidR="00EA0BF0" w:rsidRPr="00EA0BF0" w:rsidRDefault="00EA0BF0" w:rsidP="002B3A3C">
      <w:pPr>
        <w:spacing w:before="0" w:after="0" w:line="280" w:lineRule="exact"/>
        <w:jc w:val="both"/>
        <w:rPr>
          <w:sz w:val="24"/>
          <w:szCs w:val="24"/>
          <w:lang w:val="en-AU"/>
        </w:rPr>
      </w:pPr>
    </w:p>
    <w:p w14:paraId="7B401400"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AUS3</w:t>
      </w:r>
      <w:r w:rsidRPr="00EA0BF0">
        <w:rPr>
          <w:sz w:val="24"/>
          <w:szCs w:val="24"/>
          <w:lang w:val="en-AU"/>
        </w:rPr>
        <w:tab/>
        <w:t>The use of the band 1 435–1 535 MHz by the aeronautical mobile service for telemetry has priority over other uses by the mobile service.</w:t>
      </w:r>
    </w:p>
    <w:p w14:paraId="644C45A0" w14:textId="77777777" w:rsidR="00EA0BF0" w:rsidRPr="00EA0BF0" w:rsidRDefault="00EA0BF0" w:rsidP="00846E3F">
      <w:pPr>
        <w:spacing w:before="0" w:after="0" w:line="280" w:lineRule="exact"/>
        <w:ind w:left="1440" w:hanging="1440"/>
        <w:jc w:val="both"/>
        <w:rPr>
          <w:sz w:val="24"/>
          <w:szCs w:val="24"/>
          <w:lang w:val="en-AU"/>
        </w:rPr>
      </w:pPr>
    </w:p>
    <w:p w14:paraId="5D17EE41"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AUS7</w:t>
      </w:r>
      <w:r w:rsidRPr="00846E3F">
        <w:rPr>
          <w:sz w:val="24"/>
          <w:szCs w:val="24"/>
          <w:lang w:val="en-AU"/>
        </w:rPr>
        <w:tab/>
      </w:r>
      <w:r w:rsidRPr="00EA0BF0">
        <w:rPr>
          <w:sz w:val="24"/>
          <w:szCs w:val="24"/>
          <w:lang w:val="en-AU"/>
        </w:rPr>
        <w:t>Operation of stations of the aeronautical mobile (OR) service on a primary basis in Australia is on the condition that harmful interference is not caused to stations of services of other countries operating in accordance with the Radio Regulations.</w:t>
      </w:r>
    </w:p>
    <w:p w14:paraId="7A1C195D" w14:textId="77777777" w:rsidR="00EA0BF0" w:rsidRPr="00EA0BF0" w:rsidRDefault="00EA0BF0" w:rsidP="00846E3F">
      <w:pPr>
        <w:spacing w:before="0" w:after="0" w:line="280" w:lineRule="exact"/>
        <w:ind w:left="1440" w:hanging="1440"/>
        <w:jc w:val="both"/>
        <w:rPr>
          <w:sz w:val="24"/>
          <w:szCs w:val="24"/>
          <w:lang w:val="en-AU"/>
        </w:rPr>
      </w:pPr>
    </w:p>
    <w:p w14:paraId="2305F840"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AUS9</w:t>
      </w:r>
      <w:r w:rsidRPr="00EA0BF0">
        <w:rPr>
          <w:sz w:val="24"/>
          <w:szCs w:val="24"/>
          <w:lang w:val="en-AU"/>
        </w:rPr>
        <w:tab/>
      </w:r>
      <w:r w:rsidRPr="00846E3F">
        <w:rPr>
          <w:sz w:val="24"/>
          <w:szCs w:val="24"/>
          <w:lang w:val="en-AU"/>
        </w:rPr>
        <w:t>The bands 4 152</w:t>
      </w:r>
      <w:r w:rsidRPr="00EA0BF0">
        <w:rPr>
          <w:sz w:val="24"/>
          <w:szCs w:val="24"/>
          <w:lang w:val="en-AU"/>
        </w:rPr>
        <w:t>–</w:t>
      </w:r>
      <w:r w:rsidRPr="00846E3F">
        <w:rPr>
          <w:sz w:val="24"/>
          <w:szCs w:val="24"/>
          <w:lang w:val="en-AU"/>
        </w:rPr>
        <w:t>4 172 kHz, 6 233</w:t>
      </w:r>
      <w:r w:rsidRPr="00EA0BF0">
        <w:rPr>
          <w:sz w:val="24"/>
          <w:szCs w:val="24"/>
          <w:lang w:val="en-AU"/>
        </w:rPr>
        <w:t>–</w:t>
      </w:r>
      <w:r w:rsidRPr="00846E3F">
        <w:rPr>
          <w:sz w:val="24"/>
          <w:szCs w:val="24"/>
          <w:lang w:val="en-AU"/>
        </w:rPr>
        <w:t>6 261 kHz, 8 300</w:t>
      </w:r>
      <w:r w:rsidRPr="00EA0BF0">
        <w:rPr>
          <w:sz w:val="24"/>
          <w:szCs w:val="24"/>
          <w:lang w:val="en-AU"/>
        </w:rPr>
        <w:t>–</w:t>
      </w:r>
      <w:r w:rsidRPr="00846E3F">
        <w:rPr>
          <w:sz w:val="24"/>
          <w:szCs w:val="24"/>
          <w:lang w:val="en-AU"/>
        </w:rPr>
        <w:t>8 340 kHz, 12 368</w:t>
      </w:r>
      <w:r w:rsidRPr="00EA0BF0">
        <w:rPr>
          <w:sz w:val="24"/>
          <w:szCs w:val="24"/>
          <w:lang w:val="en-AU"/>
        </w:rPr>
        <w:t>–</w:t>
      </w:r>
      <w:r w:rsidRPr="00846E3F">
        <w:rPr>
          <w:sz w:val="24"/>
          <w:szCs w:val="24"/>
          <w:lang w:val="en-AU"/>
        </w:rPr>
        <w:t>12 420 kHz, 16 549</w:t>
      </w:r>
      <w:r w:rsidRPr="00EA0BF0">
        <w:rPr>
          <w:sz w:val="24"/>
          <w:szCs w:val="24"/>
          <w:lang w:val="en-AU"/>
        </w:rPr>
        <w:t>–</w:t>
      </w:r>
      <w:r w:rsidRPr="00846E3F">
        <w:rPr>
          <w:sz w:val="24"/>
          <w:szCs w:val="24"/>
          <w:lang w:val="en-AU"/>
        </w:rPr>
        <w:t>16 617 kHz, 18 846</w:t>
      </w:r>
      <w:r w:rsidRPr="00EA0BF0">
        <w:rPr>
          <w:sz w:val="24"/>
          <w:szCs w:val="24"/>
          <w:lang w:val="en-AU"/>
        </w:rPr>
        <w:t>–</w:t>
      </w:r>
      <w:r w:rsidRPr="00846E3F">
        <w:rPr>
          <w:sz w:val="24"/>
          <w:szCs w:val="24"/>
          <w:lang w:val="en-AU"/>
        </w:rPr>
        <w:t>18 870 kHz, 22 180</w:t>
      </w:r>
      <w:r w:rsidRPr="00EA0BF0">
        <w:rPr>
          <w:sz w:val="24"/>
          <w:szCs w:val="24"/>
          <w:lang w:val="en-AU"/>
        </w:rPr>
        <w:t>–</w:t>
      </w:r>
      <w:r w:rsidRPr="00846E3F">
        <w:rPr>
          <w:sz w:val="24"/>
          <w:szCs w:val="24"/>
          <w:lang w:val="en-AU"/>
        </w:rPr>
        <w:t>22 240 kHz and 25 121</w:t>
      </w:r>
      <w:r w:rsidRPr="00EA0BF0">
        <w:rPr>
          <w:sz w:val="24"/>
          <w:szCs w:val="24"/>
          <w:lang w:val="en-AU"/>
        </w:rPr>
        <w:t>–2</w:t>
      </w:r>
      <w:r w:rsidRPr="00846E3F">
        <w:rPr>
          <w:sz w:val="24"/>
          <w:szCs w:val="24"/>
          <w:lang w:val="en-AU"/>
        </w:rPr>
        <w:t>5 161.25 kHz are designated to be used principally for the purposes of defence. The Department of Defence is normally consulted in considering non-defence use of these bands.</w:t>
      </w:r>
    </w:p>
    <w:p w14:paraId="371185A5" w14:textId="77777777" w:rsidR="00EA0BF0" w:rsidRPr="00EA0BF0" w:rsidRDefault="00EA0BF0" w:rsidP="00846E3F">
      <w:pPr>
        <w:spacing w:before="0" w:after="0" w:line="280" w:lineRule="exact"/>
        <w:ind w:left="1440" w:hanging="1440"/>
        <w:jc w:val="both"/>
        <w:rPr>
          <w:sz w:val="24"/>
          <w:szCs w:val="24"/>
          <w:lang w:val="en-AU"/>
        </w:rPr>
      </w:pPr>
    </w:p>
    <w:p w14:paraId="3640CEFA"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w:t>
      </w:r>
      <w:r w:rsidRPr="00EA0BF0">
        <w:rPr>
          <w:sz w:val="24"/>
          <w:szCs w:val="24"/>
          <w:lang w:val="en-AU"/>
        </w:rPr>
        <w:tab/>
        <w:t>Operation of stations of the aeronautical mobile (OR) service on a secondary basis in Australia is on the condition that harmful interference is not caused to stations of services of other countries operating in accordance with the Radio Regulations.</w:t>
      </w:r>
    </w:p>
    <w:p w14:paraId="6F5123F6" w14:textId="77777777" w:rsidR="00EA0BF0" w:rsidRPr="00EA0BF0" w:rsidRDefault="00EA0BF0" w:rsidP="00846E3F">
      <w:pPr>
        <w:spacing w:before="0" w:after="0" w:line="280" w:lineRule="exact"/>
        <w:ind w:left="1440" w:hanging="1440"/>
        <w:jc w:val="both"/>
        <w:rPr>
          <w:sz w:val="24"/>
          <w:szCs w:val="24"/>
          <w:lang w:val="en-AU"/>
        </w:rPr>
      </w:pPr>
    </w:p>
    <w:p w14:paraId="16DD77BA"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AUS12</w:t>
      </w:r>
      <w:r w:rsidRPr="00846E3F">
        <w:rPr>
          <w:sz w:val="24"/>
          <w:szCs w:val="24"/>
          <w:lang w:val="en-AU"/>
        </w:rPr>
        <w:tab/>
      </w:r>
      <w:r w:rsidRPr="00EA0BF0">
        <w:rPr>
          <w:sz w:val="24"/>
          <w:szCs w:val="24"/>
          <w:lang w:val="en-AU"/>
        </w:rPr>
        <w:t>Operation of the amateur service in the band 7 100–7 300 kHz is subject to the conditions of Radio Regulation No. </w:t>
      </w:r>
      <w:r w:rsidRPr="00386F5B">
        <w:rPr>
          <w:b/>
          <w:sz w:val="24"/>
          <w:szCs w:val="24"/>
          <w:lang w:val="en-AU"/>
        </w:rPr>
        <w:t>4.4</w:t>
      </w:r>
      <w:r w:rsidRPr="00EA0BF0">
        <w:rPr>
          <w:sz w:val="24"/>
          <w:szCs w:val="24"/>
          <w:lang w:val="en-AU"/>
        </w:rPr>
        <w:t>.</w:t>
      </w:r>
    </w:p>
    <w:p w14:paraId="4946C8A7" w14:textId="77777777" w:rsidR="00EA0BF0" w:rsidRPr="00EA0BF0" w:rsidRDefault="00EA0BF0" w:rsidP="00846E3F">
      <w:pPr>
        <w:spacing w:before="0" w:after="0" w:line="280" w:lineRule="exact"/>
        <w:ind w:left="1440" w:hanging="1440"/>
        <w:jc w:val="both"/>
        <w:rPr>
          <w:sz w:val="24"/>
          <w:szCs w:val="24"/>
          <w:lang w:val="en-AU"/>
        </w:rPr>
      </w:pPr>
    </w:p>
    <w:p w14:paraId="3B8C7D58"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AUS24</w:t>
      </w:r>
      <w:r w:rsidRPr="00EA0BF0">
        <w:rPr>
          <w:sz w:val="24"/>
          <w:szCs w:val="24"/>
          <w:lang w:val="en-AU"/>
        </w:rPr>
        <w:tab/>
        <w:t>The introduction of new stations of the broadcasting service in the band 85–87.5 MHz is subject to special agreements between Australia and other administrations. Television services operating in this band may be transferred to other broadcasting bands.</w:t>
      </w:r>
    </w:p>
    <w:p w14:paraId="17B1682C" w14:textId="77777777" w:rsidR="00EA0BF0" w:rsidRPr="00EA0BF0" w:rsidRDefault="00EA0BF0" w:rsidP="00846E3F">
      <w:pPr>
        <w:spacing w:before="0" w:after="0" w:line="280" w:lineRule="exact"/>
        <w:ind w:left="1440" w:hanging="1440"/>
        <w:jc w:val="both"/>
        <w:rPr>
          <w:sz w:val="24"/>
          <w:szCs w:val="24"/>
          <w:lang w:val="en-AU"/>
        </w:rPr>
      </w:pPr>
    </w:p>
    <w:p w14:paraId="0BF6133D" w14:textId="6EC329B6"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AUS25</w:t>
      </w:r>
      <w:r w:rsidRPr="00EA0BF0">
        <w:rPr>
          <w:sz w:val="24"/>
          <w:szCs w:val="24"/>
          <w:lang w:val="en-AU"/>
        </w:rPr>
        <w:tab/>
        <w:t>Operation of the aeronautical mobile (R) service in the bands 108–117.975 MHz</w:t>
      </w:r>
      <w:ins w:id="550" w:author="Author">
        <w:r w:rsidR="009F48D3">
          <w:rPr>
            <w:sz w:val="24"/>
            <w:szCs w:val="24"/>
            <w:lang w:val="en-AU"/>
          </w:rPr>
          <w:t xml:space="preserve"> and</w:t>
        </w:r>
      </w:ins>
      <w:del w:id="551" w:author="Author">
        <w:r w:rsidRPr="00EA0BF0" w:rsidDel="009F48D3">
          <w:rPr>
            <w:sz w:val="24"/>
            <w:szCs w:val="24"/>
            <w:lang w:val="en-AU"/>
          </w:rPr>
          <w:delText>,</w:delText>
        </w:r>
      </w:del>
      <w:r w:rsidRPr="00EA0BF0">
        <w:rPr>
          <w:sz w:val="24"/>
          <w:szCs w:val="24"/>
          <w:lang w:val="en-AU"/>
        </w:rPr>
        <w:t xml:space="preserve"> 117.975–137 MHz</w:t>
      </w:r>
      <w:ins w:id="552" w:author="Author">
        <w:r w:rsidR="009F48D3">
          <w:rPr>
            <w:sz w:val="24"/>
            <w:szCs w:val="24"/>
            <w:lang w:val="en-AU"/>
          </w:rPr>
          <w:t>,</w:t>
        </w:r>
      </w:ins>
      <w:r w:rsidRPr="00EA0BF0">
        <w:rPr>
          <w:sz w:val="24"/>
          <w:szCs w:val="24"/>
          <w:lang w:val="en-AU"/>
        </w:rPr>
        <w:t xml:space="preserve"> and of the aeronautical radionavigation service in </w:t>
      </w:r>
      <w:bookmarkStart w:id="553" w:name="OLE_LINK2"/>
      <w:r w:rsidRPr="00EA0BF0">
        <w:rPr>
          <w:sz w:val="24"/>
          <w:szCs w:val="24"/>
          <w:lang w:val="en-AU"/>
        </w:rPr>
        <w:t>the bands 74.8–75.2 MHz</w:t>
      </w:r>
      <w:bookmarkEnd w:id="553"/>
      <w:r w:rsidRPr="00EA0BF0">
        <w:rPr>
          <w:sz w:val="24"/>
          <w:szCs w:val="24"/>
          <w:lang w:val="en-AU"/>
        </w:rPr>
        <w:t>, 108–117.975 MHz, 328.6–335.4 MHz, 960–1 215 MHz and 5 000–5 250 MHz is subject to the provisions of Annex 10 to the Convention on International Civil Aviation and the Standards and Recommended Practices of the International Civil Aviation Organisation (ICAO).</w:t>
      </w:r>
    </w:p>
    <w:p w14:paraId="7A4CC7EC" w14:textId="77777777" w:rsidR="00EA0BF0" w:rsidRPr="00EA0BF0" w:rsidRDefault="00EA0BF0" w:rsidP="002B3A3C">
      <w:pPr>
        <w:widowControl/>
        <w:spacing w:before="0" w:after="0" w:line="280" w:lineRule="exact"/>
        <w:jc w:val="both"/>
        <w:rPr>
          <w:sz w:val="24"/>
          <w:szCs w:val="24"/>
          <w:lang w:val="en-AU"/>
        </w:rPr>
      </w:pPr>
    </w:p>
    <w:p w14:paraId="6E9EB4D9"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AUS26</w:t>
      </w:r>
      <w:r w:rsidRPr="00846E3F">
        <w:rPr>
          <w:sz w:val="24"/>
          <w:szCs w:val="24"/>
          <w:lang w:val="en-AU"/>
        </w:rPr>
        <w:tab/>
      </w:r>
      <w:r w:rsidRPr="00EA0BF0">
        <w:rPr>
          <w:sz w:val="24"/>
          <w:szCs w:val="24"/>
          <w:lang w:val="en-AU"/>
        </w:rPr>
        <w:t>The allocation to the broadcasting service in the band 137–144 MHz will remain until existing stations of that service are transferred to other broadcasting bands. No new assignments will be made to broadcasting services in this band.</w:t>
      </w:r>
    </w:p>
    <w:p w14:paraId="598CDC72" w14:textId="77777777" w:rsidR="00EA0BF0" w:rsidRPr="00EA0BF0" w:rsidRDefault="00EA0BF0" w:rsidP="00846E3F">
      <w:pPr>
        <w:spacing w:before="0" w:after="0" w:line="280" w:lineRule="exact"/>
        <w:ind w:left="1440" w:hanging="1440"/>
        <w:jc w:val="both"/>
        <w:rPr>
          <w:sz w:val="24"/>
          <w:szCs w:val="24"/>
          <w:lang w:val="en-AU"/>
        </w:rPr>
      </w:pPr>
    </w:p>
    <w:p w14:paraId="0BF1E5BF"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AUS29</w:t>
      </w:r>
      <w:r w:rsidRPr="00EA0BF0">
        <w:rPr>
          <w:sz w:val="24"/>
          <w:szCs w:val="24"/>
          <w:lang w:val="en-AU"/>
        </w:rPr>
        <w:tab/>
        <w:t>In these bands the radiolocation service is primary in offshore areas.</w:t>
      </w:r>
    </w:p>
    <w:p w14:paraId="5A078C2E" w14:textId="77777777" w:rsidR="00EA0BF0" w:rsidRPr="00EA0BF0" w:rsidRDefault="00EA0BF0" w:rsidP="00846E3F">
      <w:pPr>
        <w:spacing w:before="0" w:after="0" w:line="280" w:lineRule="exact"/>
        <w:ind w:left="1440" w:hanging="1440"/>
        <w:jc w:val="both"/>
        <w:rPr>
          <w:sz w:val="24"/>
          <w:szCs w:val="24"/>
          <w:lang w:val="en-AU"/>
        </w:rPr>
      </w:pPr>
    </w:p>
    <w:p w14:paraId="6E999899"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AUS32</w:t>
      </w:r>
      <w:r w:rsidRPr="00846E3F">
        <w:rPr>
          <w:sz w:val="24"/>
          <w:szCs w:val="24"/>
          <w:lang w:val="en-AU"/>
        </w:rPr>
        <w:tab/>
      </w:r>
      <w:r w:rsidRPr="00EA0BF0">
        <w:rPr>
          <w:sz w:val="24"/>
          <w:szCs w:val="24"/>
          <w:lang w:val="en-AU"/>
        </w:rPr>
        <w:t>The band 918–926 MHz (centre frequency 922 MHz) is designated for industrial, scientific and medical (ISM) applications. Radiocommunication stations operating within this band must accept harmful interference which may be caused by these applications. ISM equipment operating in this band is subject to the provisions of Radio Regulation No. </w:t>
      </w:r>
      <w:r w:rsidRPr="00386F5B">
        <w:rPr>
          <w:b/>
          <w:sz w:val="24"/>
          <w:szCs w:val="24"/>
          <w:lang w:val="en-AU"/>
        </w:rPr>
        <w:t>15.13</w:t>
      </w:r>
      <w:r w:rsidRPr="00EA0BF0">
        <w:rPr>
          <w:sz w:val="24"/>
          <w:szCs w:val="24"/>
          <w:lang w:val="en-AU"/>
        </w:rPr>
        <w:t>.</w:t>
      </w:r>
    </w:p>
    <w:p w14:paraId="15802843" w14:textId="77777777" w:rsidR="00EA0BF0" w:rsidRPr="00EA0BF0" w:rsidRDefault="00EA0BF0" w:rsidP="00846E3F">
      <w:pPr>
        <w:spacing w:before="0" w:after="0" w:line="280" w:lineRule="exact"/>
        <w:ind w:left="1440" w:hanging="1440"/>
        <w:jc w:val="both"/>
        <w:rPr>
          <w:sz w:val="24"/>
          <w:szCs w:val="24"/>
          <w:lang w:val="en-AU"/>
        </w:rPr>
      </w:pPr>
    </w:p>
    <w:p w14:paraId="70953D6C"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AUS49</w:t>
      </w:r>
      <w:r w:rsidRPr="00EA0BF0">
        <w:rPr>
          <w:sz w:val="24"/>
          <w:szCs w:val="24"/>
          <w:lang w:val="en-AU"/>
        </w:rPr>
        <w:tab/>
        <w:t>The use and assignment of frequencies to non-directional beacons (NDBs) of the aeronautical radionavigation service in the bands 190–405 kHz, 415–495 kHz, 505–526.5 kHz and 1 606.5–1 800 kHz shall take account of Annex 10 to the Convention on International Civil Aviation and the Standards and Recommended Practices of the International Civil Aviation Organisation (ICAO).</w:t>
      </w:r>
    </w:p>
    <w:p w14:paraId="28624315" w14:textId="77777777" w:rsidR="00EA0BF0" w:rsidRPr="00EA0BF0" w:rsidRDefault="00EA0BF0" w:rsidP="00846E3F">
      <w:pPr>
        <w:spacing w:before="0" w:after="0" w:line="280" w:lineRule="exact"/>
        <w:ind w:left="1440" w:hanging="1440"/>
        <w:jc w:val="both"/>
        <w:rPr>
          <w:sz w:val="24"/>
          <w:szCs w:val="24"/>
          <w:lang w:val="en-AU"/>
        </w:rPr>
      </w:pPr>
    </w:p>
    <w:p w14:paraId="5CB4575E"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AUS50</w:t>
      </w:r>
      <w:r w:rsidRPr="00EA0BF0">
        <w:rPr>
          <w:sz w:val="24"/>
          <w:szCs w:val="24"/>
          <w:lang w:val="en-AU"/>
        </w:rPr>
        <w:tab/>
        <w:t>The use of the bands 526.5–535 kHz and 535–1 606.5 kHz by the broadcasting service shall take into account the provisions of the Final Acts of the Regional Administrative LF/MF Broadcasting Conference (Regions 1 and 3), Geneva, 1975.</w:t>
      </w:r>
    </w:p>
    <w:p w14:paraId="0D8889B8" w14:textId="77777777" w:rsidR="00EA0BF0" w:rsidRPr="00EA0BF0" w:rsidRDefault="00EA0BF0" w:rsidP="00846E3F">
      <w:pPr>
        <w:spacing w:before="0" w:after="0" w:line="280" w:lineRule="exact"/>
        <w:ind w:left="1440" w:hanging="1440"/>
        <w:jc w:val="both"/>
        <w:rPr>
          <w:sz w:val="24"/>
          <w:szCs w:val="24"/>
          <w:lang w:val="en-AU"/>
        </w:rPr>
      </w:pPr>
    </w:p>
    <w:p w14:paraId="4A17FFC8"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AUS51</w:t>
      </w:r>
      <w:r w:rsidRPr="00EA0BF0">
        <w:rPr>
          <w:sz w:val="24"/>
          <w:szCs w:val="24"/>
          <w:lang w:val="en-AU"/>
        </w:rPr>
        <w:tab/>
        <w:t>Use of the bands 2 850–3 025 kHz, 3 400–3 500 kHz, 4 650–4 700 kHz, 5 480–5 680 kHz, 6 525–6 685 kHz, 8815–8 965 kHz, 10 005–10 100 kHz, 11 275–11 400 kHz, 13 260–13 360 kHz, 17 900–17 970 kHz and 21 924–22 000 kHz by the aeronautical mobile (R) service is subject to the provisions of Appendix </w:t>
      </w:r>
      <w:r w:rsidRPr="00386F5B">
        <w:rPr>
          <w:b/>
          <w:sz w:val="24"/>
          <w:szCs w:val="24"/>
          <w:lang w:val="en-AU"/>
        </w:rPr>
        <w:t>27</w:t>
      </w:r>
      <w:r w:rsidRPr="00EA0BF0">
        <w:rPr>
          <w:sz w:val="24"/>
          <w:szCs w:val="24"/>
          <w:lang w:val="en-AU"/>
        </w:rPr>
        <w:t xml:space="preserve"> of the Radio Regulations.</w:t>
      </w:r>
    </w:p>
    <w:p w14:paraId="15BC6E61" w14:textId="77777777" w:rsidR="00EA0BF0" w:rsidRPr="00EA0BF0" w:rsidRDefault="00EA0BF0" w:rsidP="00846E3F">
      <w:pPr>
        <w:spacing w:before="0" w:after="0" w:line="280" w:lineRule="exact"/>
        <w:ind w:left="1440" w:hanging="1440"/>
        <w:jc w:val="both"/>
        <w:rPr>
          <w:sz w:val="24"/>
          <w:szCs w:val="24"/>
          <w:lang w:val="en-AU"/>
        </w:rPr>
      </w:pPr>
    </w:p>
    <w:p w14:paraId="78E34717"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AUS52</w:t>
      </w:r>
      <w:r w:rsidRPr="00EA0BF0">
        <w:rPr>
          <w:sz w:val="24"/>
          <w:szCs w:val="24"/>
          <w:lang w:val="en-AU"/>
        </w:rPr>
        <w:tab/>
        <w:t>Chapter </w:t>
      </w:r>
      <w:r w:rsidRPr="00386F5B">
        <w:rPr>
          <w:b/>
          <w:sz w:val="24"/>
          <w:szCs w:val="24"/>
          <w:lang w:val="en-AU"/>
        </w:rPr>
        <w:t>VIII</w:t>
      </w:r>
      <w:r w:rsidRPr="00EA0BF0">
        <w:rPr>
          <w:sz w:val="24"/>
          <w:szCs w:val="24"/>
          <w:lang w:val="en-AU"/>
        </w:rPr>
        <w:t xml:space="preserve"> and other provisions of the Radio Regulations are applicable to the use of the bands 3 025–3 155 kHz, 3 900–3 950 kHz, 4 700–4 750 kHz, 5 450–5 480 kHz, 5 680–5 730 kHz, 6 685–6 765 kHz, 8 965–9 040 kHz, 11 175–11 275 kHz, 13 200–13 260 kHz, 15 060–15 100 kHz, 17 970–18 030 kHz and 23 200–23 350 kHz by the aeronautical mobile (OR) service.</w:t>
      </w:r>
    </w:p>
    <w:p w14:paraId="422B44FA" w14:textId="77777777" w:rsidR="00EA0BF0" w:rsidRPr="00EA0BF0" w:rsidRDefault="00EA0BF0" w:rsidP="00846E3F">
      <w:pPr>
        <w:spacing w:before="0" w:after="0" w:line="280" w:lineRule="exact"/>
        <w:ind w:left="1440" w:hanging="1440"/>
        <w:jc w:val="both"/>
        <w:rPr>
          <w:sz w:val="24"/>
          <w:szCs w:val="24"/>
          <w:lang w:val="en-AU"/>
        </w:rPr>
      </w:pPr>
    </w:p>
    <w:p w14:paraId="1101FBF9" w14:textId="04DA8259" w:rsidR="00EA0BF0" w:rsidRPr="00EA0BF0" w:rsidRDefault="00EA0BF0" w:rsidP="00846E3F">
      <w:pPr>
        <w:spacing w:before="0" w:after="0" w:line="280" w:lineRule="exact"/>
        <w:ind w:left="1440" w:hanging="1440"/>
        <w:jc w:val="both"/>
        <w:rPr>
          <w:sz w:val="24"/>
          <w:szCs w:val="24"/>
          <w:lang w:val="en-AU"/>
        </w:rPr>
      </w:pPr>
      <w:bookmarkStart w:id="554" w:name="_Hlk47361603"/>
      <w:r w:rsidRPr="00EA0BF0">
        <w:rPr>
          <w:sz w:val="24"/>
          <w:szCs w:val="24"/>
          <w:lang w:val="en-AU"/>
        </w:rPr>
        <w:t>AUS53</w:t>
      </w:r>
      <w:r w:rsidRPr="00846E3F">
        <w:rPr>
          <w:sz w:val="24"/>
          <w:szCs w:val="24"/>
          <w:lang w:val="en-AU"/>
        </w:rPr>
        <w:tab/>
      </w:r>
      <w:r w:rsidRPr="00EA0BF0">
        <w:rPr>
          <w:sz w:val="24"/>
          <w:szCs w:val="24"/>
          <w:lang w:val="en-AU"/>
        </w:rPr>
        <w:t>The provisions of Appendix </w:t>
      </w:r>
      <w:r w:rsidRPr="00386F5B">
        <w:rPr>
          <w:b/>
          <w:sz w:val="24"/>
          <w:szCs w:val="24"/>
          <w:lang w:val="en-AU"/>
        </w:rPr>
        <w:t>1</w:t>
      </w:r>
      <w:ins w:id="555" w:author="Author">
        <w:r w:rsidR="00E674FF">
          <w:rPr>
            <w:b/>
            <w:sz w:val="24"/>
            <w:szCs w:val="24"/>
            <w:lang w:val="en-AU"/>
          </w:rPr>
          <w:t>7</w:t>
        </w:r>
      </w:ins>
      <w:del w:id="556" w:author="Author">
        <w:r w:rsidRPr="00386F5B" w:rsidDel="00E674FF">
          <w:rPr>
            <w:b/>
            <w:sz w:val="24"/>
            <w:szCs w:val="24"/>
            <w:lang w:val="en-AU"/>
          </w:rPr>
          <w:delText>3</w:delText>
        </w:r>
        <w:r w:rsidRPr="00EA0BF0" w:rsidDel="00E674FF">
          <w:rPr>
            <w:sz w:val="24"/>
            <w:szCs w:val="24"/>
            <w:lang w:val="en-AU"/>
          </w:rPr>
          <w:delText>,</w:delText>
        </w:r>
      </w:del>
      <w:r w:rsidRPr="00EA0BF0">
        <w:rPr>
          <w:sz w:val="24"/>
          <w:szCs w:val="24"/>
          <w:lang w:val="en-AU"/>
        </w:rPr>
        <w:t xml:space="preserve"> and Chapter</w:t>
      </w:r>
      <w:del w:id="557" w:author="Author">
        <w:r w:rsidRPr="00EA0BF0" w:rsidDel="00E674FF">
          <w:rPr>
            <w:sz w:val="24"/>
            <w:szCs w:val="24"/>
            <w:lang w:val="en-AU"/>
          </w:rPr>
          <w:delText>s</w:delText>
        </w:r>
      </w:del>
      <w:r w:rsidRPr="00EA0BF0">
        <w:rPr>
          <w:sz w:val="24"/>
          <w:szCs w:val="24"/>
          <w:lang w:val="en-AU"/>
        </w:rPr>
        <w:t> </w:t>
      </w:r>
      <w:del w:id="558" w:author="Author">
        <w:r w:rsidRPr="00386F5B" w:rsidDel="00E674FF">
          <w:rPr>
            <w:b/>
            <w:sz w:val="24"/>
            <w:szCs w:val="24"/>
            <w:lang w:val="en-AU"/>
          </w:rPr>
          <w:delText>VII</w:delText>
        </w:r>
        <w:r w:rsidRPr="00EA0BF0" w:rsidDel="00E674FF">
          <w:rPr>
            <w:sz w:val="24"/>
            <w:szCs w:val="24"/>
            <w:lang w:val="en-AU"/>
          </w:rPr>
          <w:delText xml:space="preserve"> and </w:delText>
        </w:r>
      </w:del>
      <w:r w:rsidRPr="00386F5B">
        <w:rPr>
          <w:b/>
          <w:sz w:val="24"/>
          <w:szCs w:val="24"/>
          <w:lang w:val="en-AU"/>
        </w:rPr>
        <w:t>IX</w:t>
      </w:r>
      <w:r w:rsidRPr="00EA0BF0">
        <w:rPr>
          <w:sz w:val="24"/>
          <w:szCs w:val="24"/>
          <w:lang w:val="en-AU"/>
        </w:rPr>
        <w:t xml:space="preserve"> of the Radio Regulations apply to the use of the bands 4 063–4 438 kHz, 6 200–6 525 kHz, 8 195–8 815 kHz, 12 230–13 200 kHz, 16 360–17 410 kHz, 18 780–1</w:t>
      </w:r>
      <w:ins w:id="559" w:author="Author">
        <w:r w:rsidR="00E674FF">
          <w:rPr>
            <w:sz w:val="24"/>
            <w:szCs w:val="24"/>
            <w:lang w:val="en-AU"/>
          </w:rPr>
          <w:t>9 8</w:t>
        </w:r>
      </w:ins>
      <w:del w:id="560" w:author="Author">
        <w:r w:rsidRPr="00EA0BF0" w:rsidDel="00E674FF">
          <w:rPr>
            <w:sz w:val="24"/>
            <w:szCs w:val="24"/>
            <w:lang w:val="en-AU"/>
          </w:rPr>
          <w:delText>8 9</w:delText>
        </w:r>
      </w:del>
      <w:r w:rsidRPr="00EA0BF0">
        <w:rPr>
          <w:sz w:val="24"/>
          <w:szCs w:val="24"/>
          <w:lang w:val="en-AU"/>
        </w:rPr>
        <w:t>00 kHz, 22 000–22 855 kHz and 25 070–2</w:t>
      </w:r>
      <w:ins w:id="561" w:author="Author">
        <w:r w:rsidR="00E674FF">
          <w:rPr>
            <w:sz w:val="24"/>
            <w:szCs w:val="24"/>
            <w:lang w:val="en-AU"/>
          </w:rPr>
          <w:t>6 175</w:t>
        </w:r>
      </w:ins>
      <w:del w:id="562" w:author="Author">
        <w:r w:rsidRPr="00EA0BF0" w:rsidDel="00E674FF">
          <w:rPr>
            <w:sz w:val="24"/>
            <w:szCs w:val="24"/>
            <w:lang w:val="en-AU"/>
          </w:rPr>
          <w:delText>5 210</w:delText>
        </w:r>
      </w:del>
      <w:r w:rsidRPr="00EA0BF0">
        <w:rPr>
          <w:sz w:val="24"/>
          <w:szCs w:val="24"/>
          <w:lang w:val="en-AU"/>
        </w:rPr>
        <w:t xml:space="preserve"> kHz </w:t>
      </w:r>
      <w:del w:id="563" w:author="Author">
        <w:r w:rsidRPr="00EA0BF0" w:rsidDel="00E674FF">
          <w:rPr>
            <w:sz w:val="24"/>
            <w:szCs w:val="24"/>
            <w:lang w:val="en-AU"/>
          </w:rPr>
          <w:delText>by</w:delText>
        </w:r>
      </w:del>
      <w:ins w:id="564" w:author="Author">
        <w:r w:rsidR="00AE1298">
          <w:rPr>
            <w:sz w:val="24"/>
            <w:szCs w:val="24"/>
            <w:lang w:val="en-AU"/>
          </w:rPr>
          <w:t>only where</w:t>
        </w:r>
        <w:r w:rsidR="00E674FF">
          <w:rPr>
            <w:sz w:val="24"/>
            <w:szCs w:val="24"/>
            <w:lang w:val="en-AU"/>
          </w:rPr>
          <w:t xml:space="preserve"> allocated to</w:t>
        </w:r>
      </w:ins>
      <w:r w:rsidRPr="00EA0BF0">
        <w:rPr>
          <w:sz w:val="24"/>
          <w:szCs w:val="24"/>
          <w:lang w:val="en-AU"/>
        </w:rPr>
        <w:t xml:space="preserve"> the maritime mobile service.</w:t>
      </w:r>
    </w:p>
    <w:bookmarkEnd w:id="554"/>
    <w:p w14:paraId="142C2812" w14:textId="77777777" w:rsidR="00EA0BF0" w:rsidRPr="00EA0BF0" w:rsidRDefault="00EA0BF0" w:rsidP="00846E3F">
      <w:pPr>
        <w:spacing w:before="0" w:after="0" w:line="280" w:lineRule="exact"/>
        <w:ind w:left="1440" w:hanging="1440"/>
        <w:jc w:val="both"/>
        <w:rPr>
          <w:sz w:val="24"/>
          <w:szCs w:val="24"/>
          <w:lang w:val="en-AU"/>
        </w:rPr>
      </w:pPr>
    </w:p>
    <w:p w14:paraId="7D09FF3F" w14:textId="393A25E9"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AUS54</w:t>
      </w:r>
      <w:r w:rsidRPr="00846E3F">
        <w:rPr>
          <w:sz w:val="24"/>
          <w:szCs w:val="24"/>
          <w:lang w:val="en-AU"/>
        </w:rPr>
        <w:tab/>
      </w:r>
      <w:r w:rsidRPr="00EA0BF0">
        <w:rPr>
          <w:sz w:val="24"/>
          <w:szCs w:val="24"/>
          <w:lang w:val="en-AU"/>
        </w:rPr>
        <w:t>The use of the bands 5 950–6 200 kHz, 7 </w:t>
      </w:r>
      <w:ins w:id="565" w:author="Author">
        <w:r w:rsidR="00E0629E">
          <w:rPr>
            <w:sz w:val="24"/>
            <w:szCs w:val="24"/>
            <w:lang w:val="en-AU"/>
          </w:rPr>
          <w:t>2</w:t>
        </w:r>
      </w:ins>
      <w:del w:id="566" w:author="Author">
        <w:r w:rsidRPr="00EA0BF0" w:rsidDel="00E0629E">
          <w:rPr>
            <w:sz w:val="24"/>
            <w:szCs w:val="24"/>
            <w:lang w:val="en-AU"/>
          </w:rPr>
          <w:delText>1</w:delText>
        </w:r>
      </w:del>
      <w:r w:rsidRPr="00EA0BF0">
        <w:rPr>
          <w:sz w:val="24"/>
          <w:szCs w:val="24"/>
          <w:lang w:val="en-AU"/>
        </w:rPr>
        <w:t>00–7 300 kHz, 9 500–9 900 kHz, 11 650–12 050 kHz, 13 600–13 800 kHz, 15 100–15 600 kHz, 17 550–17 900 kHz, 21 450–21 850 kHz and 25 670–26 100 kHz by the broadcasting service shall be in accordance with the provisions of Articles </w:t>
      </w:r>
      <w:r w:rsidRPr="00386F5B">
        <w:rPr>
          <w:b/>
          <w:sz w:val="24"/>
          <w:szCs w:val="24"/>
          <w:lang w:val="en-AU"/>
        </w:rPr>
        <w:t>11</w:t>
      </w:r>
      <w:r w:rsidRPr="00EA0BF0">
        <w:rPr>
          <w:sz w:val="24"/>
          <w:szCs w:val="24"/>
          <w:lang w:val="en-AU"/>
        </w:rPr>
        <w:t xml:space="preserve"> and </w:t>
      </w:r>
      <w:r w:rsidRPr="00386F5B">
        <w:rPr>
          <w:b/>
          <w:sz w:val="24"/>
          <w:szCs w:val="24"/>
          <w:lang w:val="en-AU"/>
        </w:rPr>
        <w:t>12</w:t>
      </w:r>
      <w:r w:rsidRPr="00EA0BF0">
        <w:rPr>
          <w:sz w:val="24"/>
          <w:szCs w:val="24"/>
          <w:lang w:val="en-AU"/>
        </w:rPr>
        <w:t xml:space="preserve"> of the Radio Regulations.</w:t>
      </w:r>
    </w:p>
    <w:p w14:paraId="03920362" w14:textId="77777777" w:rsidR="00EA0BF0" w:rsidRPr="00EA0BF0" w:rsidRDefault="00EA0BF0" w:rsidP="00846E3F">
      <w:pPr>
        <w:spacing w:before="0" w:after="0" w:line="280" w:lineRule="exact"/>
        <w:ind w:left="1440" w:hanging="1440"/>
        <w:jc w:val="both"/>
        <w:rPr>
          <w:sz w:val="24"/>
          <w:szCs w:val="24"/>
          <w:lang w:val="en-AU"/>
        </w:rPr>
      </w:pPr>
    </w:p>
    <w:p w14:paraId="139884DF"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AUS57</w:t>
      </w:r>
      <w:r w:rsidRPr="00846E3F">
        <w:rPr>
          <w:sz w:val="24"/>
          <w:szCs w:val="24"/>
          <w:lang w:val="en-AU"/>
        </w:rPr>
        <w:tab/>
        <w:t xml:space="preserve">This band may be used by stations of the radiolocation service for the purposes of defence, on condition that harmful interference is not caused </w:t>
      </w:r>
      <w:r w:rsidRPr="00846E3F">
        <w:rPr>
          <w:sz w:val="24"/>
          <w:szCs w:val="24"/>
          <w:lang w:val="en-AU"/>
        </w:rPr>
        <w:lastRenderedPageBreak/>
        <w:t>to other services operating in accordance with this Spectrum Plan or the Radio Regulations.</w:t>
      </w:r>
    </w:p>
    <w:p w14:paraId="5D2E1050" w14:textId="77777777" w:rsidR="00EA0BF0" w:rsidRPr="00EA0BF0" w:rsidRDefault="00EA0BF0" w:rsidP="00846E3F">
      <w:pPr>
        <w:spacing w:before="0" w:after="0" w:line="280" w:lineRule="exact"/>
        <w:ind w:left="1440" w:hanging="1440"/>
        <w:jc w:val="both"/>
        <w:rPr>
          <w:sz w:val="24"/>
          <w:szCs w:val="24"/>
          <w:lang w:val="en-AU"/>
        </w:rPr>
      </w:pPr>
    </w:p>
    <w:p w14:paraId="4B34BAD5"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AUS58</w:t>
      </w:r>
      <w:r w:rsidRPr="00846E3F">
        <w:rPr>
          <w:sz w:val="24"/>
          <w:szCs w:val="24"/>
          <w:lang w:val="en-AU"/>
        </w:rPr>
        <w:tab/>
        <w:t>This band may be used by stations of the fixed and mobile services for the purposes of defence on condition that harmful interference is not caused to stations of other services operating in accordance with this Spectrum Plan or the Radio Regulations.</w:t>
      </w:r>
    </w:p>
    <w:p w14:paraId="40F05B30" w14:textId="77777777" w:rsidR="00EA0BF0" w:rsidRPr="00EA0BF0" w:rsidRDefault="00EA0BF0" w:rsidP="00846E3F">
      <w:pPr>
        <w:spacing w:before="0" w:after="0" w:line="280" w:lineRule="exact"/>
        <w:ind w:left="1440" w:hanging="1440"/>
        <w:jc w:val="both"/>
        <w:rPr>
          <w:sz w:val="24"/>
          <w:szCs w:val="24"/>
          <w:lang w:val="en-AU"/>
        </w:rPr>
      </w:pPr>
    </w:p>
    <w:p w14:paraId="5FE72A29"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AUS59</w:t>
      </w:r>
      <w:r w:rsidRPr="00846E3F">
        <w:rPr>
          <w:sz w:val="24"/>
          <w:szCs w:val="24"/>
          <w:lang w:val="en-AU"/>
        </w:rPr>
        <w:tab/>
        <w:t xml:space="preserve">Stations of the fixed and mobile services used for the purposes of defence may use the frequency bands specified in </w:t>
      </w:r>
      <w:r w:rsidRPr="00846E3F">
        <w:rPr>
          <w:b/>
          <w:sz w:val="24"/>
          <w:szCs w:val="24"/>
          <w:lang w:val="en-AU"/>
        </w:rPr>
        <w:t>AUS9</w:t>
      </w:r>
      <w:r w:rsidRPr="00846E3F">
        <w:rPr>
          <w:sz w:val="24"/>
          <w:szCs w:val="24"/>
          <w:lang w:val="en-AU"/>
        </w:rPr>
        <w:t xml:space="preserve"> on condition that harmful interference is not caused to stations of other services operating in accordance with this Spectrum Plan or the Radio Regulations.</w:t>
      </w:r>
    </w:p>
    <w:p w14:paraId="42494C0C" w14:textId="77777777" w:rsidR="00EA0BF0" w:rsidRPr="00EA0BF0" w:rsidRDefault="00EA0BF0" w:rsidP="00846E3F">
      <w:pPr>
        <w:spacing w:before="0" w:after="0" w:line="280" w:lineRule="exact"/>
        <w:ind w:left="1440" w:hanging="1440"/>
        <w:jc w:val="both"/>
        <w:rPr>
          <w:sz w:val="24"/>
          <w:szCs w:val="24"/>
          <w:lang w:val="en-AU"/>
        </w:rPr>
      </w:pPr>
    </w:p>
    <w:p w14:paraId="10F74A72"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AUS62</w:t>
      </w:r>
      <w:r w:rsidRPr="00EA0BF0">
        <w:rPr>
          <w:sz w:val="24"/>
          <w:szCs w:val="24"/>
          <w:lang w:val="en-AU"/>
        </w:rPr>
        <w:tab/>
        <w:t>Parts of this band might be used in the future for the purposes of defence.</w:t>
      </w:r>
    </w:p>
    <w:p w14:paraId="79EFA1F8" w14:textId="77777777" w:rsidR="00EA0BF0" w:rsidRPr="00EA0BF0" w:rsidRDefault="00EA0BF0" w:rsidP="00846E3F">
      <w:pPr>
        <w:spacing w:before="0" w:after="0" w:line="280" w:lineRule="exact"/>
        <w:ind w:left="1440" w:hanging="1440"/>
        <w:jc w:val="both"/>
        <w:rPr>
          <w:sz w:val="24"/>
          <w:szCs w:val="24"/>
          <w:lang w:val="en-AU"/>
        </w:rPr>
      </w:pPr>
    </w:p>
    <w:p w14:paraId="7925ADE3"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AUS64</w:t>
      </w:r>
      <w:r w:rsidRPr="00846E3F">
        <w:rPr>
          <w:sz w:val="24"/>
          <w:szCs w:val="24"/>
          <w:lang w:val="en-AU"/>
        </w:rPr>
        <w:tab/>
        <w:t>The band 960</w:t>
      </w:r>
      <w:r w:rsidRPr="00EA0BF0">
        <w:rPr>
          <w:sz w:val="24"/>
          <w:szCs w:val="24"/>
          <w:lang w:val="en-AU"/>
        </w:rPr>
        <w:t>–</w:t>
      </w:r>
      <w:r w:rsidRPr="00846E3F">
        <w:rPr>
          <w:sz w:val="24"/>
          <w:szCs w:val="24"/>
          <w:lang w:val="en-AU"/>
        </w:rPr>
        <w:t>1 215 MHz may be used by stations of the fixed and mobile services using spread spectrum modulation for the purposes of defence on condition that harmful interference is not caused to stations of other services operating in accordance with this Spectrum Plan or the Radio Regulations.</w:t>
      </w:r>
    </w:p>
    <w:p w14:paraId="358CD4FA" w14:textId="77777777" w:rsidR="00EA0BF0" w:rsidRPr="00EA0BF0" w:rsidRDefault="00EA0BF0" w:rsidP="00846E3F">
      <w:pPr>
        <w:spacing w:before="0" w:after="0" w:line="280" w:lineRule="exact"/>
        <w:ind w:left="1440" w:hanging="1440"/>
        <w:jc w:val="both"/>
        <w:rPr>
          <w:sz w:val="24"/>
          <w:szCs w:val="24"/>
          <w:lang w:val="en-AU"/>
        </w:rPr>
      </w:pPr>
    </w:p>
    <w:p w14:paraId="76D349DE"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AUS65</w:t>
      </w:r>
      <w:r w:rsidRPr="00846E3F">
        <w:rPr>
          <w:sz w:val="24"/>
          <w:szCs w:val="24"/>
          <w:lang w:val="en-AU"/>
        </w:rPr>
        <w:tab/>
      </w:r>
      <w:r w:rsidRPr="00EA0BF0">
        <w:rPr>
          <w:sz w:val="24"/>
          <w:szCs w:val="24"/>
          <w:lang w:val="en-AU"/>
        </w:rPr>
        <w:t>Geographical and operational constraints will apply to the mobile–satellite service when observations are being made by the Australia Telescope in the 1 660 MHz–1 660.5 MHz band.</w:t>
      </w:r>
    </w:p>
    <w:p w14:paraId="22C5BBB1" w14:textId="77777777" w:rsidR="00EA0BF0" w:rsidRPr="00EA0BF0" w:rsidRDefault="00EA0BF0" w:rsidP="00846E3F">
      <w:pPr>
        <w:spacing w:before="0" w:after="0" w:line="280" w:lineRule="exact"/>
        <w:ind w:left="1440" w:hanging="1440"/>
        <w:jc w:val="both"/>
        <w:rPr>
          <w:sz w:val="24"/>
          <w:szCs w:val="24"/>
          <w:lang w:val="en-AU"/>
        </w:rPr>
      </w:pPr>
    </w:p>
    <w:p w14:paraId="16BE3A76"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AUS66</w:t>
      </w:r>
      <w:r w:rsidRPr="00846E3F">
        <w:rPr>
          <w:sz w:val="24"/>
          <w:szCs w:val="24"/>
          <w:lang w:val="en-AU"/>
        </w:rPr>
        <w:tab/>
      </w:r>
      <w:r w:rsidRPr="00EA0BF0">
        <w:rPr>
          <w:sz w:val="24"/>
          <w:szCs w:val="24"/>
          <w:lang w:val="en-AU"/>
        </w:rPr>
        <w:t>The band 151.4125–153 MHz is also allocated to the radiodetermination service on a secondary basis.</w:t>
      </w:r>
    </w:p>
    <w:p w14:paraId="1AD58D72" w14:textId="77777777" w:rsidR="00EA0BF0" w:rsidRPr="00EA0BF0" w:rsidRDefault="00EA0BF0" w:rsidP="00846E3F">
      <w:pPr>
        <w:spacing w:before="0" w:after="0" w:line="280" w:lineRule="exact"/>
        <w:ind w:left="1440" w:hanging="1440"/>
        <w:jc w:val="both"/>
        <w:rPr>
          <w:sz w:val="24"/>
          <w:szCs w:val="24"/>
          <w:lang w:val="en-AU"/>
        </w:rPr>
      </w:pPr>
    </w:p>
    <w:p w14:paraId="0DA01A52" w14:textId="77777777" w:rsidR="00EA0BF0" w:rsidRPr="00846E3F" w:rsidRDefault="00EA0BF0" w:rsidP="00846E3F">
      <w:pPr>
        <w:spacing w:before="0" w:after="0" w:line="280" w:lineRule="exact"/>
        <w:ind w:left="1440" w:hanging="1440"/>
        <w:jc w:val="both"/>
        <w:rPr>
          <w:sz w:val="24"/>
          <w:szCs w:val="24"/>
          <w:lang w:val="en-AU"/>
        </w:rPr>
      </w:pPr>
      <w:r w:rsidRPr="00EA0BF0">
        <w:rPr>
          <w:sz w:val="24"/>
          <w:szCs w:val="24"/>
          <w:lang w:val="en-AU"/>
        </w:rPr>
        <w:t>AUS67</w:t>
      </w:r>
      <w:r w:rsidRPr="00846E3F">
        <w:rPr>
          <w:sz w:val="24"/>
          <w:szCs w:val="24"/>
          <w:lang w:val="en-AU"/>
        </w:rPr>
        <w:tab/>
        <w:t xml:space="preserve">Tropospheric scatter systems used for the purposes of defence may operate in the bands between 4 400 and 5 000 </w:t>
      </w:r>
      <w:proofErr w:type="spellStart"/>
      <w:r w:rsidRPr="00846E3F">
        <w:rPr>
          <w:sz w:val="24"/>
          <w:szCs w:val="24"/>
          <w:lang w:val="en-AU"/>
        </w:rPr>
        <w:t>MHz.</w:t>
      </w:r>
      <w:proofErr w:type="spellEnd"/>
      <w:r w:rsidRPr="00846E3F">
        <w:rPr>
          <w:sz w:val="24"/>
          <w:szCs w:val="24"/>
          <w:lang w:val="en-AU"/>
        </w:rPr>
        <w:t xml:space="preserve"> The possible requirement to coordinate with the fixed</w:t>
      </w:r>
      <w:r w:rsidRPr="00EA0BF0">
        <w:rPr>
          <w:sz w:val="24"/>
          <w:szCs w:val="24"/>
          <w:lang w:val="en-AU"/>
        </w:rPr>
        <w:t>–</w:t>
      </w:r>
      <w:r w:rsidRPr="00846E3F">
        <w:rPr>
          <w:sz w:val="24"/>
          <w:szCs w:val="24"/>
          <w:lang w:val="en-AU"/>
        </w:rPr>
        <w:t>satellite service should be noted (see International Footnote No. </w:t>
      </w:r>
      <w:r w:rsidRPr="00846E3F">
        <w:rPr>
          <w:b/>
          <w:sz w:val="24"/>
          <w:szCs w:val="24"/>
          <w:lang w:val="en-AU"/>
        </w:rPr>
        <w:t>441</w:t>
      </w:r>
      <w:r w:rsidRPr="00846E3F">
        <w:rPr>
          <w:sz w:val="24"/>
          <w:szCs w:val="24"/>
          <w:lang w:val="en-AU"/>
        </w:rPr>
        <w:t xml:space="preserve"> at Part 4 of this Spectrum Plan).</w:t>
      </w:r>
    </w:p>
    <w:p w14:paraId="521E6F57" w14:textId="77777777" w:rsidR="00EA0BF0" w:rsidRPr="00EA0BF0" w:rsidRDefault="00EA0BF0" w:rsidP="00846E3F">
      <w:pPr>
        <w:spacing w:before="0" w:after="0" w:line="280" w:lineRule="exact"/>
        <w:ind w:left="1440" w:hanging="1440"/>
        <w:jc w:val="both"/>
        <w:rPr>
          <w:sz w:val="24"/>
          <w:szCs w:val="24"/>
          <w:lang w:val="en-AU"/>
        </w:rPr>
      </w:pPr>
    </w:p>
    <w:p w14:paraId="74A2353E"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AUS68</w:t>
      </w:r>
      <w:r w:rsidRPr="00846E3F">
        <w:rPr>
          <w:sz w:val="24"/>
          <w:szCs w:val="24"/>
          <w:lang w:val="en-AU"/>
        </w:rPr>
        <w:tab/>
      </w:r>
      <w:r w:rsidRPr="00EA0BF0">
        <w:rPr>
          <w:sz w:val="24"/>
          <w:szCs w:val="24"/>
          <w:lang w:val="en-AU"/>
        </w:rPr>
        <w:t>Underground mine communications systems are authorised to operate in the bands designated by this footnote on the condition that harmful interference is not caused to stations of other services operating in accordance with this Spectrum Plan or the Radio Regulations.</w:t>
      </w:r>
    </w:p>
    <w:p w14:paraId="0DE18729" w14:textId="77777777" w:rsidR="00EA0BF0" w:rsidRPr="00EA0BF0" w:rsidRDefault="00EA0BF0" w:rsidP="00846E3F">
      <w:pPr>
        <w:spacing w:before="0" w:after="0" w:line="280" w:lineRule="exact"/>
        <w:ind w:left="1440" w:hanging="1440"/>
        <w:jc w:val="both"/>
        <w:rPr>
          <w:sz w:val="24"/>
          <w:szCs w:val="24"/>
          <w:lang w:val="en-AU"/>
        </w:rPr>
      </w:pPr>
    </w:p>
    <w:p w14:paraId="200AD848"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AUS73</w:t>
      </w:r>
      <w:r w:rsidRPr="00846E3F">
        <w:rPr>
          <w:sz w:val="24"/>
          <w:szCs w:val="24"/>
          <w:lang w:val="en-AU"/>
        </w:rPr>
        <w:tab/>
      </w:r>
      <w:r w:rsidRPr="00EA0BF0">
        <w:rPr>
          <w:sz w:val="24"/>
          <w:szCs w:val="24"/>
          <w:lang w:val="en-AU"/>
        </w:rPr>
        <w:t>The provisions of No. </w:t>
      </w:r>
      <w:r w:rsidRPr="00386F5B">
        <w:rPr>
          <w:b/>
          <w:sz w:val="24"/>
          <w:szCs w:val="24"/>
          <w:lang w:val="en-AU"/>
        </w:rPr>
        <w:t>52.220</w:t>
      </w:r>
      <w:r w:rsidRPr="00EA0BF0">
        <w:rPr>
          <w:sz w:val="24"/>
          <w:szCs w:val="24"/>
          <w:lang w:val="en-AU"/>
        </w:rPr>
        <w:t xml:space="preserve"> and Appendix </w:t>
      </w:r>
      <w:r w:rsidRPr="00386F5B">
        <w:rPr>
          <w:b/>
          <w:sz w:val="24"/>
          <w:szCs w:val="24"/>
          <w:lang w:val="en-AU"/>
        </w:rPr>
        <w:t>17</w:t>
      </w:r>
      <w:r w:rsidRPr="00EA0BF0">
        <w:rPr>
          <w:sz w:val="24"/>
          <w:szCs w:val="24"/>
          <w:lang w:val="en-AU"/>
        </w:rPr>
        <w:t xml:space="preserve"> of the Radio Regulations are applicable to the use of the band 8 100–8 195 kHz by the maritime mobile service.</w:t>
      </w:r>
    </w:p>
    <w:p w14:paraId="5B181853" w14:textId="77777777" w:rsidR="00EA0BF0" w:rsidRPr="00EA0BF0" w:rsidRDefault="00EA0BF0" w:rsidP="00846E3F">
      <w:pPr>
        <w:spacing w:before="0" w:after="0" w:line="280" w:lineRule="exact"/>
        <w:ind w:left="1440" w:hanging="1440"/>
        <w:jc w:val="both"/>
        <w:rPr>
          <w:sz w:val="24"/>
          <w:szCs w:val="24"/>
          <w:lang w:val="en-AU"/>
        </w:rPr>
      </w:pPr>
    </w:p>
    <w:p w14:paraId="4669FDA5"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AUS74</w:t>
      </w:r>
      <w:r w:rsidRPr="00EA0BF0">
        <w:rPr>
          <w:sz w:val="24"/>
          <w:szCs w:val="24"/>
          <w:lang w:val="en-AU"/>
        </w:rPr>
        <w:tab/>
        <w:t xml:space="preserve">The use of the bands 526.5–535 kHz and 535–1 606.5 kHz by the fixed service shall be subject to the condition that no harmful interference shall be caused to the reception of transmissions by stations of the broadcasting service operating in accordance with this Spectrum Plan or </w:t>
      </w:r>
      <w:r w:rsidRPr="00EA0BF0">
        <w:rPr>
          <w:sz w:val="24"/>
          <w:szCs w:val="24"/>
          <w:lang w:val="en-AU"/>
        </w:rPr>
        <w:lastRenderedPageBreak/>
        <w:t>the Radio Regulations.</w:t>
      </w:r>
    </w:p>
    <w:p w14:paraId="6B348672" w14:textId="77777777" w:rsidR="00EA0BF0" w:rsidRPr="00EA0BF0" w:rsidRDefault="00EA0BF0" w:rsidP="00846E3F">
      <w:pPr>
        <w:spacing w:before="0" w:after="0" w:line="280" w:lineRule="exact"/>
        <w:ind w:left="1440" w:hanging="1440"/>
        <w:jc w:val="both"/>
        <w:rPr>
          <w:sz w:val="24"/>
          <w:szCs w:val="24"/>
          <w:lang w:val="en-AU"/>
        </w:rPr>
      </w:pPr>
    </w:p>
    <w:p w14:paraId="5916A5A5"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AUS75</w:t>
      </w:r>
      <w:r w:rsidRPr="00846E3F">
        <w:rPr>
          <w:sz w:val="24"/>
          <w:szCs w:val="24"/>
          <w:lang w:val="en-AU"/>
        </w:rPr>
        <w:tab/>
      </w:r>
      <w:r w:rsidRPr="00EA0BF0">
        <w:rPr>
          <w:sz w:val="24"/>
          <w:szCs w:val="24"/>
          <w:lang w:val="en-AU"/>
        </w:rPr>
        <w:t>Use of this service by stations shall be subject to the condition that no harmful interference is caused to stations of other services operating in accordance with this Spectrum Plan or the Radio Regulations.</w:t>
      </w:r>
    </w:p>
    <w:p w14:paraId="54DD89E0" w14:textId="77777777" w:rsidR="00EA0BF0" w:rsidRPr="0000650E" w:rsidRDefault="00EA0BF0" w:rsidP="00846E3F">
      <w:pPr>
        <w:spacing w:before="0" w:after="0" w:line="280" w:lineRule="exact"/>
        <w:ind w:left="1440" w:hanging="1440"/>
        <w:jc w:val="both"/>
        <w:rPr>
          <w:sz w:val="24"/>
          <w:szCs w:val="24"/>
          <w:lang w:val="en-AU"/>
        </w:rPr>
      </w:pPr>
    </w:p>
    <w:p w14:paraId="51FF3588"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AUS87</w:t>
      </w:r>
      <w:r w:rsidRPr="00EA0BF0">
        <w:rPr>
          <w:sz w:val="24"/>
          <w:szCs w:val="24"/>
          <w:lang w:val="en-AU"/>
        </w:rPr>
        <w:tab/>
        <w:t xml:space="preserve">Radio astronomy facilities operated by the CSIRO at the Paul Wild Observatory Narrabri (latitude 30° 18' 46.40" S, longitude 149° 33' 0.44" E), the Parkes Observatory (latitude 32° 59' 54.25" </w:t>
      </w:r>
      <w:r w:rsidR="00F635B0">
        <w:rPr>
          <w:sz w:val="24"/>
          <w:szCs w:val="24"/>
          <w:lang w:val="en-AU"/>
        </w:rPr>
        <w:t>S, longitude 148° 15' 48.65" E)</w:t>
      </w:r>
      <w:r w:rsidRPr="00EA0BF0">
        <w:rPr>
          <w:sz w:val="24"/>
          <w:szCs w:val="24"/>
          <w:lang w:val="en-AU"/>
        </w:rPr>
        <w:t xml:space="preserve"> and the </w:t>
      </w:r>
      <w:proofErr w:type="spellStart"/>
      <w:r w:rsidRPr="00EA0BF0">
        <w:rPr>
          <w:sz w:val="24"/>
          <w:szCs w:val="24"/>
          <w:lang w:val="en-AU"/>
        </w:rPr>
        <w:t>Mopra</w:t>
      </w:r>
      <w:proofErr w:type="spellEnd"/>
      <w:r w:rsidRPr="00EA0BF0">
        <w:rPr>
          <w:sz w:val="24"/>
          <w:szCs w:val="24"/>
          <w:lang w:val="en-AU"/>
        </w:rPr>
        <w:t xml:space="preserve"> Observatory Coonabarabran (latitude 31° 16' 04.12" S, longitude 149° 05' 58.72" E) and by the University of Tasmania at the Mount Pleasant Observatory Hobart (latitude 42° 48' 12.92" S, longitude 147° 26' 25.86" E) and the Ceduna Observatory (latitude 31° 52' 03.69" S, longitude 133° 48' 35.40" E), and at the Canberra Deep Space Communication Complex (latitude 35° 23' 54.46" S, longitude 148° 58' 39.66" E) conduct passive observatio</w:t>
      </w:r>
      <w:r w:rsidR="00141434">
        <w:rPr>
          <w:sz w:val="24"/>
          <w:szCs w:val="24"/>
          <w:lang w:val="en-AU"/>
        </w:rPr>
        <w:t>ns in the frequency bands 1.2–1</w:t>
      </w:r>
      <w:r w:rsidRPr="00EA0BF0">
        <w:rPr>
          <w:sz w:val="24"/>
          <w:szCs w:val="24"/>
          <w:lang w:val="en-AU"/>
        </w:rPr>
        <w:t xml:space="preserve">.8 GHz, 2.2–2.7 GHz, 4.5–6.7 GHz, 8–10 GHz and 16–26 GHz using receivers that are highly sensitive to interference. The Paul Wild and </w:t>
      </w:r>
      <w:proofErr w:type="spellStart"/>
      <w:r w:rsidRPr="00EA0BF0">
        <w:rPr>
          <w:sz w:val="24"/>
          <w:szCs w:val="24"/>
          <w:lang w:val="en-AU"/>
        </w:rPr>
        <w:t>Mopra</w:t>
      </w:r>
      <w:proofErr w:type="spellEnd"/>
      <w:r w:rsidRPr="00EA0BF0">
        <w:rPr>
          <w:sz w:val="24"/>
          <w:szCs w:val="24"/>
          <w:lang w:val="en-AU"/>
        </w:rPr>
        <w:t xml:space="preserve"> observatories also operate in the bands 30–50 GHz and 75–115 GHz.</w:t>
      </w:r>
    </w:p>
    <w:p w14:paraId="46B59678" w14:textId="77777777" w:rsidR="00EA0BF0" w:rsidRPr="00EA0BF0" w:rsidRDefault="00EA0BF0" w:rsidP="00846E3F">
      <w:pPr>
        <w:spacing w:before="0" w:after="0" w:line="280" w:lineRule="exact"/>
        <w:ind w:left="1440" w:hanging="1440"/>
        <w:jc w:val="both"/>
        <w:rPr>
          <w:sz w:val="24"/>
          <w:szCs w:val="24"/>
          <w:lang w:val="en-AU"/>
        </w:rPr>
      </w:pPr>
    </w:p>
    <w:p w14:paraId="3F5A614B"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AUS88</w:t>
      </w:r>
      <w:r w:rsidRPr="00EA0BF0">
        <w:rPr>
          <w:sz w:val="24"/>
          <w:szCs w:val="24"/>
          <w:lang w:val="en-AU"/>
        </w:rPr>
        <w:tab/>
        <w:t>In the band 12.2–12.5 GHz, transponders on space stations of the fixed–satellite service may be used additionally for transmissions in the broadcasting</w:t>
      </w:r>
      <w:r w:rsidR="008F2625">
        <w:rPr>
          <w:sz w:val="24"/>
          <w:szCs w:val="24"/>
          <w:lang w:val="en-AU"/>
        </w:rPr>
        <w:t>-</w:t>
      </w:r>
      <w:r w:rsidRPr="00EA0BF0">
        <w:rPr>
          <w:sz w:val="24"/>
          <w:szCs w:val="24"/>
          <w:lang w:val="en-AU"/>
        </w:rPr>
        <w:t>satellite service. Such emissions shall comply with the power flux density limits prescribed for the fixed–satellite service in this band.</w:t>
      </w:r>
    </w:p>
    <w:p w14:paraId="09536313" w14:textId="77777777" w:rsidR="00EA0BF0" w:rsidRPr="00EA0BF0" w:rsidRDefault="00EA0BF0" w:rsidP="00846E3F">
      <w:pPr>
        <w:spacing w:before="0" w:after="0" w:line="280" w:lineRule="exact"/>
        <w:ind w:left="1440" w:hanging="1440"/>
        <w:jc w:val="both"/>
        <w:rPr>
          <w:sz w:val="24"/>
          <w:szCs w:val="24"/>
          <w:lang w:val="en-AU"/>
        </w:rPr>
      </w:pPr>
    </w:p>
    <w:p w14:paraId="5F0C87CC"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AUS89</w:t>
      </w:r>
      <w:r w:rsidRPr="00EA0BF0">
        <w:rPr>
          <w:sz w:val="24"/>
          <w:szCs w:val="24"/>
          <w:lang w:val="en-AU"/>
        </w:rPr>
        <w:tab/>
        <w:t>Use of the band 54–56 MHz by the radiolocation service is limited to wind profiler radars (see Resolution </w:t>
      </w:r>
      <w:r w:rsidRPr="00386F5B">
        <w:rPr>
          <w:b/>
          <w:sz w:val="24"/>
          <w:szCs w:val="24"/>
          <w:lang w:val="en-AU"/>
        </w:rPr>
        <w:t>217</w:t>
      </w:r>
      <w:r w:rsidRPr="00846E3F">
        <w:rPr>
          <w:sz w:val="24"/>
          <w:szCs w:val="24"/>
          <w:lang w:val="en-AU"/>
        </w:rPr>
        <w:t xml:space="preserve"> (</w:t>
      </w:r>
      <w:r w:rsidRPr="00386F5B">
        <w:rPr>
          <w:b/>
          <w:sz w:val="24"/>
          <w:szCs w:val="24"/>
          <w:lang w:val="en-AU"/>
        </w:rPr>
        <w:t>WRC</w:t>
      </w:r>
      <w:r w:rsidRPr="00386F5B">
        <w:rPr>
          <w:b/>
          <w:sz w:val="24"/>
          <w:szCs w:val="24"/>
          <w:lang w:val="en-AU"/>
        </w:rPr>
        <w:noBreakHyphen/>
        <w:t>97</w:t>
      </w:r>
      <w:r w:rsidRPr="00846E3F">
        <w:rPr>
          <w:sz w:val="24"/>
          <w:szCs w:val="24"/>
          <w:lang w:val="en-AU"/>
        </w:rPr>
        <w:t>)</w:t>
      </w:r>
      <w:r w:rsidRPr="00EA0BF0">
        <w:rPr>
          <w:sz w:val="24"/>
          <w:szCs w:val="24"/>
          <w:lang w:val="en-AU"/>
        </w:rPr>
        <w:t>).</w:t>
      </w:r>
    </w:p>
    <w:p w14:paraId="7EC28A47" w14:textId="77777777" w:rsidR="00EA0BF0" w:rsidRPr="00EA0BF0" w:rsidRDefault="00EA0BF0" w:rsidP="00846E3F">
      <w:pPr>
        <w:spacing w:before="0" w:after="0" w:line="280" w:lineRule="exact"/>
        <w:ind w:left="1440" w:hanging="1440"/>
        <w:jc w:val="both"/>
        <w:rPr>
          <w:sz w:val="24"/>
          <w:szCs w:val="24"/>
          <w:lang w:val="en-AU"/>
        </w:rPr>
      </w:pPr>
    </w:p>
    <w:p w14:paraId="083FB896"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AUS90</w:t>
      </w:r>
      <w:r w:rsidRPr="00EA0BF0">
        <w:rPr>
          <w:sz w:val="24"/>
          <w:szCs w:val="24"/>
          <w:lang w:val="en-AU"/>
        </w:rPr>
        <w:tab/>
        <w:t>In consideration of Resolution</w:t>
      </w:r>
      <w:r w:rsidRPr="00846E3F">
        <w:rPr>
          <w:sz w:val="24"/>
          <w:szCs w:val="24"/>
          <w:lang w:val="en-AU"/>
        </w:rPr>
        <w:t> </w:t>
      </w:r>
      <w:r w:rsidRPr="00386F5B">
        <w:rPr>
          <w:b/>
          <w:sz w:val="24"/>
          <w:szCs w:val="24"/>
          <w:lang w:val="en-AU"/>
        </w:rPr>
        <w:t>217</w:t>
      </w:r>
      <w:r w:rsidRPr="00EA0BF0">
        <w:rPr>
          <w:sz w:val="24"/>
          <w:szCs w:val="24"/>
          <w:lang w:val="en-AU"/>
        </w:rPr>
        <w:t xml:space="preserve"> </w:t>
      </w:r>
      <w:r w:rsidRPr="00846E3F">
        <w:rPr>
          <w:sz w:val="24"/>
          <w:szCs w:val="24"/>
          <w:lang w:val="en-AU"/>
        </w:rPr>
        <w:t>(</w:t>
      </w:r>
      <w:r w:rsidRPr="00386F5B">
        <w:rPr>
          <w:b/>
          <w:sz w:val="24"/>
          <w:szCs w:val="24"/>
          <w:lang w:val="en-AU"/>
        </w:rPr>
        <w:t>WRC</w:t>
      </w:r>
      <w:r w:rsidRPr="00386F5B">
        <w:rPr>
          <w:b/>
          <w:sz w:val="24"/>
          <w:szCs w:val="24"/>
          <w:lang w:val="en-AU"/>
        </w:rPr>
        <w:noBreakHyphen/>
        <w:t>97</w:t>
      </w:r>
      <w:r w:rsidRPr="00846E3F">
        <w:rPr>
          <w:sz w:val="24"/>
          <w:szCs w:val="24"/>
          <w:lang w:val="en-AU"/>
        </w:rPr>
        <w:t>)</w:t>
      </w:r>
      <w:r w:rsidRPr="00EA0BF0">
        <w:rPr>
          <w:sz w:val="24"/>
          <w:szCs w:val="24"/>
          <w:lang w:val="en-AU"/>
        </w:rPr>
        <w:t>, the use by wind profiler radars is confined to the sub-bands 448–450 MHz and 1 270–1 295 </w:t>
      </w:r>
      <w:proofErr w:type="spellStart"/>
      <w:r w:rsidRPr="00EA0BF0">
        <w:rPr>
          <w:sz w:val="24"/>
          <w:szCs w:val="24"/>
          <w:lang w:val="en-AU"/>
        </w:rPr>
        <w:t>MHz.</w:t>
      </w:r>
      <w:proofErr w:type="spellEnd"/>
    </w:p>
    <w:p w14:paraId="0F991076" w14:textId="77777777" w:rsidR="00EA0BF0" w:rsidRPr="00EA0BF0" w:rsidRDefault="00EA0BF0" w:rsidP="00846E3F">
      <w:pPr>
        <w:spacing w:before="0" w:after="0" w:line="280" w:lineRule="exact"/>
        <w:ind w:left="1440" w:hanging="1440"/>
        <w:jc w:val="both"/>
        <w:rPr>
          <w:sz w:val="24"/>
          <w:szCs w:val="24"/>
          <w:lang w:val="en-AU"/>
        </w:rPr>
      </w:pPr>
    </w:p>
    <w:p w14:paraId="7E193AA8"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AUS91</w:t>
      </w:r>
      <w:r w:rsidRPr="00EA0BF0">
        <w:rPr>
          <w:sz w:val="24"/>
          <w:szCs w:val="24"/>
          <w:lang w:val="en-AU"/>
        </w:rPr>
        <w:tab/>
        <w:t>Use of the mobile service is limited to Australian, State and Territory Government purposes. The Department of Defence is normally consulted in considering non-defence use of this service.</w:t>
      </w:r>
    </w:p>
    <w:p w14:paraId="28EC3D4A" w14:textId="77777777" w:rsidR="00EA0BF0" w:rsidRPr="00EA0BF0" w:rsidRDefault="00EA0BF0" w:rsidP="00846E3F">
      <w:pPr>
        <w:spacing w:before="0" w:after="0" w:line="280" w:lineRule="exact"/>
        <w:ind w:left="1440" w:hanging="1440"/>
        <w:jc w:val="both"/>
        <w:rPr>
          <w:sz w:val="24"/>
          <w:szCs w:val="24"/>
          <w:lang w:val="en-AU"/>
        </w:rPr>
      </w:pPr>
    </w:p>
    <w:p w14:paraId="09F7F5E9"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AUS92</w:t>
      </w:r>
      <w:r w:rsidRPr="00EA0BF0">
        <w:rPr>
          <w:sz w:val="24"/>
          <w:szCs w:val="24"/>
          <w:lang w:val="en-AU"/>
        </w:rPr>
        <w:tab/>
        <w:t>The band 202.9–203.1 MHz may be used by stations of the space operation service (space-to-Earth) on condition that harmful interference is not caused to stations of the services allocated in this band.</w:t>
      </w:r>
    </w:p>
    <w:p w14:paraId="08A19DB3" w14:textId="77777777" w:rsidR="00EA0BF0" w:rsidRPr="00EA0BF0" w:rsidRDefault="00EA0BF0" w:rsidP="00846E3F">
      <w:pPr>
        <w:spacing w:before="0" w:after="0" w:line="280" w:lineRule="exact"/>
        <w:ind w:left="1440" w:hanging="1440"/>
        <w:jc w:val="both"/>
        <w:rPr>
          <w:sz w:val="24"/>
          <w:szCs w:val="24"/>
          <w:lang w:val="en-AU"/>
        </w:rPr>
      </w:pPr>
    </w:p>
    <w:p w14:paraId="3B2B9C64" w14:textId="77777777" w:rsidR="00EA0BF0" w:rsidRPr="00846E3F" w:rsidRDefault="00EA0BF0" w:rsidP="00846E3F">
      <w:pPr>
        <w:spacing w:before="0" w:after="0" w:line="280" w:lineRule="exact"/>
        <w:ind w:left="1440" w:hanging="1440"/>
        <w:jc w:val="both"/>
        <w:rPr>
          <w:sz w:val="24"/>
          <w:szCs w:val="24"/>
          <w:lang w:val="en-AU"/>
        </w:rPr>
      </w:pPr>
      <w:r w:rsidRPr="00846E3F">
        <w:rPr>
          <w:sz w:val="24"/>
          <w:szCs w:val="24"/>
          <w:lang w:val="en-AU"/>
        </w:rPr>
        <w:t>AUS93</w:t>
      </w:r>
      <w:r w:rsidRPr="00846E3F">
        <w:rPr>
          <w:sz w:val="24"/>
          <w:szCs w:val="24"/>
          <w:lang w:val="en-AU"/>
        </w:rPr>
        <w:tab/>
        <w:t>The band may be used by stations of the aeronautical mobile (OR) service for the purposes of defence on condition that harmful interference will not be caused to stations of the space research (deep space)(space-to-Earth) service in this band.</w:t>
      </w:r>
    </w:p>
    <w:p w14:paraId="131B834B" w14:textId="77777777" w:rsidR="00EA0BF0" w:rsidRPr="00846E3F" w:rsidRDefault="00EA0BF0" w:rsidP="00846E3F">
      <w:pPr>
        <w:spacing w:before="0" w:after="0" w:line="280" w:lineRule="exact"/>
        <w:ind w:left="1440" w:hanging="1440"/>
        <w:jc w:val="both"/>
        <w:rPr>
          <w:sz w:val="24"/>
          <w:szCs w:val="24"/>
          <w:lang w:val="en-AU"/>
        </w:rPr>
      </w:pPr>
    </w:p>
    <w:p w14:paraId="21889B5B" w14:textId="77777777" w:rsidR="00EA0BF0" w:rsidRPr="00846E3F" w:rsidRDefault="00EA0BF0" w:rsidP="00846E3F">
      <w:pPr>
        <w:spacing w:before="0" w:after="0" w:line="280" w:lineRule="exact"/>
        <w:ind w:left="1440" w:hanging="1440"/>
        <w:jc w:val="both"/>
        <w:rPr>
          <w:sz w:val="24"/>
          <w:szCs w:val="24"/>
          <w:lang w:val="en-AU"/>
        </w:rPr>
      </w:pPr>
      <w:r w:rsidRPr="00846E3F">
        <w:rPr>
          <w:sz w:val="24"/>
          <w:szCs w:val="24"/>
          <w:lang w:val="en-AU"/>
        </w:rPr>
        <w:t>AUS94</w:t>
      </w:r>
      <w:r w:rsidRPr="00846E3F">
        <w:rPr>
          <w:sz w:val="24"/>
          <w:szCs w:val="24"/>
          <w:lang w:val="en-AU"/>
        </w:rPr>
        <w:tab/>
        <w:t xml:space="preserve">The following bands are intended to be used principally for the purposes </w:t>
      </w:r>
      <w:r w:rsidRPr="00846E3F">
        <w:rPr>
          <w:sz w:val="24"/>
          <w:szCs w:val="24"/>
          <w:lang w:val="en-AU"/>
        </w:rPr>
        <w:lastRenderedPageBreak/>
        <w:t>of defence:</w:t>
      </w:r>
    </w:p>
    <w:p w14:paraId="10BCB400" w14:textId="77777777" w:rsidR="00AC2497" w:rsidRPr="00846E3F" w:rsidRDefault="00EA0BF0" w:rsidP="00846E3F">
      <w:pPr>
        <w:spacing w:before="0" w:after="0" w:line="280" w:lineRule="exact"/>
        <w:ind w:left="3600" w:hanging="1440"/>
        <w:jc w:val="both"/>
        <w:rPr>
          <w:sz w:val="24"/>
          <w:szCs w:val="24"/>
          <w:lang w:val="en-AU"/>
        </w:rPr>
      </w:pPr>
      <w:r w:rsidRPr="00846E3F">
        <w:rPr>
          <w:sz w:val="24"/>
          <w:szCs w:val="24"/>
          <w:lang w:val="en-AU"/>
        </w:rPr>
        <w:t>420.8</w:t>
      </w:r>
      <w:r w:rsidRPr="00EA0BF0">
        <w:rPr>
          <w:sz w:val="24"/>
          <w:szCs w:val="24"/>
          <w:lang w:val="en-AU"/>
        </w:rPr>
        <w:t>–</w:t>
      </w:r>
      <w:r w:rsidRPr="00846E3F">
        <w:rPr>
          <w:sz w:val="24"/>
          <w:szCs w:val="24"/>
          <w:lang w:val="en-AU"/>
        </w:rPr>
        <w:t>421.2</w:t>
      </w:r>
      <w:r w:rsidR="00141434" w:rsidRPr="00846E3F">
        <w:rPr>
          <w:sz w:val="24"/>
          <w:szCs w:val="24"/>
          <w:lang w:val="en-AU"/>
        </w:rPr>
        <w:t> </w:t>
      </w:r>
      <w:r w:rsidRPr="00846E3F">
        <w:rPr>
          <w:sz w:val="24"/>
          <w:szCs w:val="24"/>
          <w:lang w:val="en-AU"/>
        </w:rPr>
        <w:t>MHz,</w:t>
      </w:r>
    </w:p>
    <w:p w14:paraId="3252117C" w14:textId="77777777" w:rsidR="00AC2497" w:rsidRPr="00846E3F" w:rsidRDefault="00EA0BF0" w:rsidP="00846E3F">
      <w:pPr>
        <w:spacing w:before="0" w:after="0" w:line="280" w:lineRule="exact"/>
        <w:ind w:left="3600" w:hanging="1440"/>
        <w:jc w:val="both"/>
        <w:rPr>
          <w:sz w:val="24"/>
          <w:szCs w:val="24"/>
          <w:lang w:val="en-AU"/>
        </w:rPr>
      </w:pPr>
      <w:r w:rsidRPr="00846E3F">
        <w:rPr>
          <w:sz w:val="24"/>
          <w:szCs w:val="24"/>
          <w:lang w:val="en-AU"/>
        </w:rPr>
        <w:t>424.8</w:t>
      </w:r>
      <w:r w:rsidRPr="00EA0BF0">
        <w:rPr>
          <w:sz w:val="24"/>
          <w:szCs w:val="24"/>
          <w:lang w:val="en-AU"/>
        </w:rPr>
        <w:t>–</w:t>
      </w:r>
      <w:r w:rsidRPr="00846E3F">
        <w:rPr>
          <w:sz w:val="24"/>
          <w:szCs w:val="24"/>
          <w:lang w:val="en-AU"/>
        </w:rPr>
        <w:t>425.2</w:t>
      </w:r>
      <w:r w:rsidR="00141434" w:rsidRPr="00846E3F">
        <w:rPr>
          <w:sz w:val="24"/>
          <w:szCs w:val="24"/>
          <w:lang w:val="en-AU"/>
        </w:rPr>
        <w:t> </w:t>
      </w:r>
      <w:r w:rsidRPr="00846E3F">
        <w:rPr>
          <w:sz w:val="24"/>
          <w:szCs w:val="24"/>
          <w:lang w:val="en-AU"/>
        </w:rPr>
        <w:t>MHz</w:t>
      </w:r>
      <w:r w:rsidR="00AC2497" w:rsidRPr="00846E3F">
        <w:rPr>
          <w:sz w:val="24"/>
          <w:szCs w:val="24"/>
          <w:lang w:val="en-AU"/>
        </w:rPr>
        <w:t>,</w:t>
      </w:r>
    </w:p>
    <w:p w14:paraId="11757F57" w14:textId="77777777" w:rsidR="00EA0BF0" w:rsidRPr="00846E3F" w:rsidRDefault="00EA0BF0" w:rsidP="00846E3F">
      <w:pPr>
        <w:spacing w:before="0" w:after="0" w:line="280" w:lineRule="exact"/>
        <w:ind w:left="3600" w:hanging="1440"/>
        <w:jc w:val="both"/>
        <w:rPr>
          <w:sz w:val="24"/>
          <w:szCs w:val="24"/>
          <w:lang w:val="en-AU"/>
        </w:rPr>
      </w:pPr>
      <w:r w:rsidRPr="00846E3F">
        <w:rPr>
          <w:sz w:val="24"/>
          <w:szCs w:val="24"/>
          <w:lang w:val="en-AU"/>
        </w:rPr>
        <w:t>427.8</w:t>
      </w:r>
      <w:r w:rsidRPr="00EA0BF0">
        <w:rPr>
          <w:sz w:val="24"/>
          <w:szCs w:val="24"/>
          <w:lang w:val="en-AU"/>
        </w:rPr>
        <w:t>–</w:t>
      </w:r>
      <w:r w:rsidRPr="00846E3F">
        <w:rPr>
          <w:sz w:val="24"/>
          <w:szCs w:val="24"/>
          <w:lang w:val="en-AU"/>
        </w:rPr>
        <w:t>428.2</w:t>
      </w:r>
      <w:r w:rsidR="00141434" w:rsidRPr="00846E3F">
        <w:rPr>
          <w:sz w:val="24"/>
          <w:szCs w:val="24"/>
          <w:lang w:val="en-AU"/>
        </w:rPr>
        <w:t> </w:t>
      </w:r>
      <w:proofErr w:type="spellStart"/>
      <w:r w:rsidRPr="00846E3F">
        <w:rPr>
          <w:sz w:val="24"/>
          <w:szCs w:val="24"/>
          <w:lang w:val="en-AU"/>
        </w:rPr>
        <w:t>MHz.</w:t>
      </w:r>
      <w:proofErr w:type="spellEnd"/>
    </w:p>
    <w:p w14:paraId="63A2F668" w14:textId="77777777" w:rsidR="00EA0BF0" w:rsidRPr="00846E3F" w:rsidRDefault="00EA0BF0" w:rsidP="00846E3F">
      <w:pPr>
        <w:spacing w:before="0" w:after="0" w:line="280" w:lineRule="exact"/>
        <w:ind w:left="1440" w:hanging="1440"/>
        <w:jc w:val="both"/>
        <w:rPr>
          <w:sz w:val="24"/>
          <w:szCs w:val="24"/>
          <w:lang w:val="en-AU"/>
        </w:rPr>
      </w:pPr>
    </w:p>
    <w:p w14:paraId="7DD3F0C2" w14:textId="77777777" w:rsidR="00EA0BF0" w:rsidRPr="00846E3F" w:rsidRDefault="00EA0BF0" w:rsidP="00846E3F">
      <w:pPr>
        <w:spacing w:before="0" w:after="0" w:line="280" w:lineRule="exact"/>
        <w:ind w:left="1440"/>
        <w:jc w:val="both"/>
        <w:rPr>
          <w:sz w:val="24"/>
          <w:szCs w:val="24"/>
          <w:lang w:val="en-AU"/>
        </w:rPr>
      </w:pPr>
      <w:r w:rsidRPr="00846E3F">
        <w:rPr>
          <w:sz w:val="24"/>
          <w:szCs w:val="24"/>
          <w:lang w:val="en-AU"/>
        </w:rPr>
        <w:t>The Department of Defence is normally consulted in considering non-defence use of these bands.</w:t>
      </w:r>
    </w:p>
    <w:p w14:paraId="46C841C8" w14:textId="77777777" w:rsidR="00EA0BF0" w:rsidRPr="00846E3F" w:rsidRDefault="00EA0BF0" w:rsidP="00846E3F">
      <w:pPr>
        <w:spacing w:before="0" w:after="0" w:line="280" w:lineRule="exact"/>
        <w:ind w:left="1440" w:hanging="1440"/>
        <w:jc w:val="both"/>
        <w:rPr>
          <w:sz w:val="24"/>
          <w:szCs w:val="24"/>
          <w:lang w:val="en-AU"/>
        </w:rPr>
      </w:pPr>
    </w:p>
    <w:p w14:paraId="0B906083"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AUS95</w:t>
      </w:r>
      <w:r w:rsidRPr="00EA0BF0">
        <w:rPr>
          <w:sz w:val="24"/>
          <w:szCs w:val="24"/>
          <w:lang w:val="en-AU"/>
        </w:rPr>
        <w:tab/>
        <w:t>This band may be used by stations of the fixed and mobile services for the purposes of defence on condition that harmful interference is not caused to stations of other services allocated in this band.</w:t>
      </w:r>
    </w:p>
    <w:p w14:paraId="3CD346AD" w14:textId="77777777" w:rsidR="00EA0BF0" w:rsidRPr="00EA0BF0" w:rsidRDefault="00EA0BF0" w:rsidP="00846E3F">
      <w:pPr>
        <w:spacing w:before="0" w:after="0" w:line="280" w:lineRule="exact"/>
        <w:ind w:left="1440" w:hanging="1440"/>
        <w:jc w:val="both"/>
        <w:rPr>
          <w:sz w:val="24"/>
          <w:szCs w:val="24"/>
          <w:lang w:val="en-AU"/>
        </w:rPr>
      </w:pPr>
    </w:p>
    <w:p w14:paraId="104B2076"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AUS96</w:t>
      </w:r>
      <w:r w:rsidRPr="00EA0BF0">
        <w:rPr>
          <w:sz w:val="24"/>
          <w:szCs w:val="24"/>
          <w:lang w:val="en-AU"/>
        </w:rPr>
        <w:tab/>
        <w:t>This band may be used by stations of the fixed service on condition that harmful interference is not caused to stations of other services operating in accordance with this Spectrum Plan or the Radio Regulations.</w:t>
      </w:r>
    </w:p>
    <w:p w14:paraId="2D28F887" w14:textId="77777777" w:rsidR="00EA0BF0" w:rsidRPr="00EA0BF0" w:rsidRDefault="00EA0BF0" w:rsidP="00846E3F">
      <w:pPr>
        <w:spacing w:before="0" w:after="0" w:line="280" w:lineRule="exact"/>
        <w:ind w:left="1440" w:hanging="1440"/>
        <w:jc w:val="both"/>
        <w:rPr>
          <w:sz w:val="24"/>
          <w:szCs w:val="24"/>
          <w:lang w:val="en-AU"/>
        </w:rPr>
      </w:pPr>
    </w:p>
    <w:p w14:paraId="17D32C96"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AUS98</w:t>
      </w:r>
      <w:r w:rsidRPr="00EA0BF0">
        <w:rPr>
          <w:sz w:val="24"/>
          <w:szCs w:val="24"/>
          <w:lang w:val="en-AU"/>
        </w:rPr>
        <w:tab/>
        <w:t xml:space="preserve">The harmonised frequency ranges in the 400 MHz band are used for national security, law enforcement, and first and second responder agencies. These agencies include police, fire, ambulance, and emergency rescue. These agencies are normally consulted about use of this spectrum for government purposes via the Commonwealth, State and Territory representative arrangements established by the </w:t>
      </w:r>
      <w:bookmarkStart w:id="567" w:name="_Hlk46917589"/>
      <w:r w:rsidRPr="00EA0BF0">
        <w:rPr>
          <w:sz w:val="24"/>
          <w:szCs w:val="24"/>
          <w:lang w:val="en-AU"/>
        </w:rPr>
        <w:t>National Coordinating Committee for Government Radiocommunications</w:t>
      </w:r>
      <w:bookmarkEnd w:id="567"/>
      <w:r w:rsidRPr="0000650E">
        <w:rPr>
          <w:sz w:val="24"/>
          <w:szCs w:val="24"/>
          <w:vertAlign w:val="superscript"/>
          <w:lang w:val="en-AU"/>
        </w:rPr>
        <w:footnoteReference w:id="3"/>
      </w:r>
      <w:r w:rsidRPr="00EA0BF0">
        <w:rPr>
          <w:sz w:val="24"/>
          <w:szCs w:val="24"/>
          <w:lang w:val="en-AU"/>
        </w:rPr>
        <w:t>. The harmonised band comprises the following frequency ranges:</w:t>
      </w:r>
    </w:p>
    <w:p w14:paraId="1B622C4B" w14:textId="6C3A5BDB"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403–403.98</w:t>
      </w:r>
      <w:ins w:id="568" w:author="Author">
        <w:r w:rsidR="00AF78F6">
          <w:rPr>
            <w:sz w:val="24"/>
            <w:szCs w:val="24"/>
            <w:lang w:val="en-AU"/>
          </w:rPr>
          <w:t>125</w:t>
        </w:r>
      </w:ins>
      <w:del w:id="569" w:author="Author">
        <w:r w:rsidRPr="00EA0BF0" w:rsidDel="00AF78F6">
          <w:rPr>
            <w:sz w:val="24"/>
            <w:szCs w:val="24"/>
            <w:lang w:val="en-AU"/>
          </w:rPr>
          <w:delText>75</w:delText>
        </w:r>
      </w:del>
      <w:r w:rsidRPr="00EA0BF0">
        <w:rPr>
          <w:sz w:val="24"/>
          <w:szCs w:val="24"/>
          <w:lang w:val="en-AU"/>
        </w:rPr>
        <w:t> MHz,</w:t>
      </w:r>
    </w:p>
    <w:p w14:paraId="2049FCC2" w14:textId="5B322053"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405.01</w:t>
      </w:r>
      <w:ins w:id="570" w:author="Author">
        <w:r w:rsidR="00AF78F6">
          <w:rPr>
            <w:sz w:val="24"/>
            <w:szCs w:val="24"/>
            <w:lang w:val="en-AU"/>
          </w:rPr>
          <w:t>875</w:t>
        </w:r>
      </w:ins>
      <w:del w:id="571" w:author="Author">
        <w:r w:rsidRPr="00EA0BF0" w:rsidDel="00AF78F6">
          <w:rPr>
            <w:sz w:val="24"/>
            <w:szCs w:val="24"/>
            <w:lang w:val="en-AU"/>
          </w:rPr>
          <w:delText>25</w:delText>
        </w:r>
      </w:del>
      <w:r w:rsidRPr="00EA0BF0">
        <w:rPr>
          <w:sz w:val="24"/>
          <w:szCs w:val="24"/>
          <w:lang w:val="en-AU"/>
        </w:rPr>
        <w:t>–406 MHz,</w:t>
      </w:r>
    </w:p>
    <w:p w14:paraId="51726B34" w14:textId="00922905"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408.6</w:t>
      </w:r>
      <w:ins w:id="572" w:author="Author">
        <w:r w:rsidR="00AF78F6">
          <w:rPr>
            <w:sz w:val="24"/>
            <w:szCs w:val="24"/>
            <w:lang w:val="en-AU"/>
          </w:rPr>
          <w:t>4</w:t>
        </w:r>
      </w:ins>
      <w:r w:rsidRPr="00EA0BF0">
        <w:rPr>
          <w:sz w:val="24"/>
          <w:szCs w:val="24"/>
          <w:lang w:val="en-AU"/>
        </w:rPr>
        <w:t>375–410.5</w:t>
      </w:r>
      <w:ins w:id="573" w:author="Author">
        <w:r w:rsidR="00AF78F6">
          <w:rPr>
            <w:sz w:val="24"/>
            <w:szCs w:val="24"/>
            <w:lang w:val="en-AU"/>
          </w:rPr>
          <w:t>4</w:t>
        </w:r>
      </w:ins>
      <w:r w:rsidRPr="00EA0BF0">
        <w:rPr>
          <w:sz w:val="24"/>
          <w:szCs w:val="24"/>
          <w:lang w:val="en-AU"/>
        </w:rPr>
        <w:t>375 MHz,</w:t>
      </w:r>
    </w:p>
    <w:p w14:paraId="2D8783BB" w14:textId="1EF217D0"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412.46</w:t>
      </w:r>
      <w:ins w:id="574" w:author="Author">
        <w:r w:rsidR="00AF78F6">
          <w:rPr>
            <w:sz w:val="24"/>
            <w:szCs w:val="24"/>
            <w:lang w:val="en-AU"/>
          </w:rPr>
          <w:t>87</w:t>
        </w:r>
      </w:ins>
      <w:del w:id="575" w:author="Author">
        <w:r w:rsidRPr="00EA0BF0" w:rsidDel="00AF78F6">
          <w:rPr>
            <w:sz w:val="24"/>
            <w:szCs w:val="24"/>
            <w:lang w:val="en-AU"/>
          </w:rPr>
          <w:delText>2</w:delText>
        </w:r>
      </w:del>
      <w:r w:rsidRPr="00EA0BF0">
        <w:rPr>
          <w:sz w:val="24"/>
          <w:szCs w:val="24"/>
          <w:lang w:val="en-AU"/>
        </w:rPr>
        <w:t>5–413.43</w:t>
      </w:r>
      <w:ins w:id="576" w:author="Author">
        <w:r w:rsidR="00AF78F6">
          <w:rPr>
            <w:sz w:val="24"/>
            <w:szCs w:val="24"/>
            <w:lang w:val="en-AU"/>
          </w:rPr>
          <w:t>12</w:t>
        </w:r>
      </w:ins>
      <w:del w:id="577" w:author="Author">
        <w:r w:rsidRPr="00EA0BF0" w:rsidDel="00AF78F6">
          <w:rPr>
            <w:sz w:val="24"/>
            <w:szCs w:val="24"/>
            <w:lang w:val="en-AU"/>
          </w:rPr>
          <w:delText>7</w:delText>
        </w:r>
      </w:del>
      <w:r w:rsidRPr="00EA0BF0">
        <w:rPr>
          <w:sz w:val="24"/>
          <w:szCs w:val="24"/>
          <w:lang w:val="en-AU"/>
        </w:rPr>
        <w:t>5 MHz,</w:t>
      </w:r>
    </w:p>
    <w:p w14:paraId="42D56E9B" w14:textId="69EED0E1"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414.46</w:t>
      </w:r>
      <w:ins w:id="578" w:author="Author">
        <w:r w:rsidR="00AF78F6">
          <w:rPr>
            <w:sz w:val="24"/>
            <w:szCs w:val="24"/>
            <w:lang w:val="en-AU"/>
          </w:rPr>
          <w:t>875</w:t>
        </w:r>
      </w:ins>
      <w:del w:id="579" w:author="Author">
        <w:r w:rsidRPr="00EA0BF0" w:rsidDel="00AF78F6">
          <w:rPr>
            <w:sz w:val="24"/>
            <w:szCs w:val="24"/>
            <w:lang w:val="en-AU"/>
          </w:rPr>
          <w:delText>25</w:delText>
        </w:r>
      </w:del>
      <w:r w:rsidRPr="00EA0BF0">
        <w:rPr>
          <w:sz w:val="24"/>
          <w:szCs w:val="24"/>
          <w:lang w:val="en-AU"/>
        </w:rPr>
        <w:t>–415.</w:t>
      </w:r>
      <w:ins w:id="580" w:author="Author">
        <w:r w:rsidR="00AF78F6">
          <w:rPr>
            <w:sz w:val="24"/>
            <w:szCs w:val="24"/>
            <w:lang w:val="en-AU"/>
          </w:rPr>
          <w:t>44375</w:t>
        </w:r>
      </w:ins>
      <w:del w:id="581" w:author="Author">
        <w:r w:rsidRPr="00EA0BF0" w:rsidDel="00AF78F6">
          <w:rPr>
            <w:sz w:val="24"/>
            <w:szCs w:val="24"/>
            <w:lang w:val="en-AU"/>
          </w:rPr>
          <w:delText>5625</w:delText>
        </w:r>
      </w:del>
      <w:r w:rsidRPr="00EA0BF0">
        <w:rPr>
          <w:sz w:val="24"/>
          <w:szCs w:val="24"/>
          <w:lang w:val="en-AU"/>
        </w:rPr>
        <w:t> MHz,</w:t>
      </w:r>
    </w:p>
    <w:p w14:paraId="110109B4" w14:textId="368091C3"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418.0</w:t>
      </w:r>
      <w:ins w:id="582" w:author="Author">
        <w:r w:rsidR="00AF78F6">
          <w:rPr>
            <w:sz w:val="24"/>
            <w:szCs w:val="24"/>
            <w:lang w:val="en-AU"/>
          </w:rPr>
          <w:t>9375</w:t>
        </w:r>
      </w:ins>
      <w:del w:id="583" w:author="Author">
        <w:r w:rsidRPr="00EA0BF0" w:rsidDel="00AF78F6">
          <w:rPr>
            <w:sz w:val="24"/>
            <w:szCs w:val="24"/>
            <w:lang w:val="en-AU"/>
          </w:rPr>
          <w:delText>875</w:delText>
        </w:r>
      </w:del>
      <w:r w:rsidRPr="00EA0BF0">
        <w:rPr>
          <w:sz w:val="24"/>
          <w:szCs w:val="24"/>
          <w:lang w:val="en-AU"/>
        </w:rPr>
        <w:t>–430 MHz,</w:t>
      </w:r>
    </w:p>
    <w:p w14:paraId="6FDDE640" w14:textId="77777777"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457.50625–459.9875 MHz,</w:t>
      </w:r>
    </w:p>
    <w:p w14:paraId="2ED7175E" w14:textId="77777777" w:rsidR="00EA0BF0" w:rsidRPr="00EA0BF0" w:rsidRDefault="00EA0BF0" w:rsidP="00846E3F">
      <w:pPr>
        <w:spacing w:before="60" w:after="0" w:line="280" w:lineRule="exact"/>
        <w:ind w:left="3600" w:hanging="1440"/>
        <w:jc w:val="both"/>
        <w:rPr>
          <w:sz w:val="24"/>
          <w:szCs w:val="24"/>
          <w:lang w:val="en-AU"/>
        </w:rPr>
      </w:pPr>
      <w:r w:rsidRPr="00EA0BF0">
        <w:rPr>
          <w:sz w:val="24"/>
          <w:szCs w:val="24"/>
          <w:lang w:val="en-AU"/>
        </w:rPr>
        <w:t>467.50625–469.9875 </w:t>
      </w:r>
      <w:proofErr w:type="spellStart"/>
      <w:r w:rsidRPr="00EA0BF0">
        <w:rPr>
          <w:sz w:val="24"/>
          <w:szCs w:val="24"/>
          <w:lang w:val="en-AU"/>
        </w:rPr>
        <w:t>MHz.</w:t>
      </w:r>
      <w:proofErr w:type="spellEnd"/>
    </w:p>
    <w:p w14:paraId="0CA83D34" w14:textId="77777777" w:rsidR="00EA0BF0" w:rsidRPr="00EA0BF0" w:rsidRDefault="00EA0BF0" w:rsidP="00846E3F">
      <w:pPr>
        <w:spacing w:before="0" w:after="0" w:line="280" w:lineRule="exact"/>
        <w:ind w:left="1440" w:hanging="1440"/>
        <w:jc w:val="both"/>
        <w:rPr>
          <w:sz w:val="24"/>
          <w:szCs w:val="24"/>
          <w:lang w:val="en-AU"/>
        </w:rPr>
      </w:pPr>
    </w:p>
    <w:p w14:paraId="2D40B561"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AUS99</w:t>
      </w:r>
      <w:r w:rsidRPr="00EA0BF0">
        <w:rPr>
          <w:sz w:val="24"/>
          <w:szCs w:val="24"/>
          <w:lang w:val="en-AU"/>
        </w:rPr>
        <w:tab/>
        <w:t>The band 420.8–421.2 MHz is also allocated to the amateur service on a secondary basis.</w:t>
      </w:r>
    </w:p>
    <w:p w14:paraId="267B1AA3" w14:textId="77777777" w:rsidR="00EA0BF0" w:rsidRPr="00EA0BF0" w:rsidRDefault="00EA0BF0" w:rsidP="00846E3F">
      <w:pPr>
        <w:spacing w:before="0" w:after="0" w:line="280" w:lineRule="exact"/>
        <w:ind w:left="1440" w:hanging="1440"/>
        <w:jc w:val="both"/>
        <w:rPr>
          <w:sz w:val="24"/>
          <w:szCs w:val="24"/>
          <w:lang w:val="en-AU"/>
        </w:rPr>
      </w:pPr>
    </w:p>
    <w:p w14:paraId="5BB9B53B"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AUS100</w:t>
      </w:r>
      <w:r w:rsidRPr="00EA0BF0">
        <w:rPr>
          <w:sz w:val="24"/>
          <w:szCs w:val="24"/>
          <w:lang w:val="en-AU"/>
        </w:rPr>
        <w:tab/>
        <w:t>This band is designated for use by the Australian Defence Force and Department of Defence. The Department of Defence is to be consulted in considering non-defence use of this band.</w:t>
      </w:r>
    </w:p>
    <w:p w14:paraId="7E6A865A" w14:textId="77777777" w:rsidR="00EA0BF0" w:rsidRPr="00EA0BF0" w:rsidRDefault="00EA0BF0" w:rsidP="00846E3F">
      <w:pPr>
        <w:spacing w:before="0" w:after="0" w:line="280" w:lineRule="exact"/>
        <w:ind w:left="1440" w:hanging="1440"/>
        <w:jc w:val="both"/>
        <w:rPr>
          <w:sz w:val="24"/>
          <w:szCs w:val="24"/>
          <w:lang w:val="en-AU"/>
        </w:rPr>
      </w:pPr>
    </w:p>
    <w:p w14:paraId="57B11671"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AUS100A</w:t>
      </w:r>
      <w:r w:rsidRPr="00EA0BF0">
        <w:rPr>
          <w:sz w:val="24"/>
          <w:szCs w:val="24"/>
          <w:lang w:val="en-AU"/>
        </w:rPr>
        <w:tab/>
        <w:t>This service is designated for use by the Australian Defence Force and Department of Defence. The Department of Defence is to be consulted in considering non-defence use of this service.</w:t>
      </w:r>
    </w:p>
    <w:p w14:paraId="3FB6CEAF" w14:textId="77777777" w:rsidR="00EA0BF0" w:rsidRPr="00EA0BF0" w:rsidRDefault="00EA0BF0" w:rsidP="00846E3F">
      <w:pPr>
        <w:spacing w:before="0" w:after="0" w:line="280" w:lineRule="exact"/>
        <w:ind w:left="1440" w:hanging="1440"/>
        <w:jc w:val="both"/>
        <w:rPr>
          <w:sz w:val="24"/>
          <w:szCs w:val="24"/>
          <w:lang w:val="en-AU"/>
        </w:rPr>
      </w:pPr>
    </w:p>
    <w:p w14:paraId="6323DD0C" w14:textId="77777777" w:rsidR="00EA0BF0" w:rsidRPr="00EA0BF0" w:rsidRDefault="00EA0BF0" w:rsidP="00846E3F">
      <w:pPr>
        <w:keepNext/>
        <w:widowControl/>
        <w:spacing w:before="0" w:after="0" w:line="280" w:lineRule="exact"/>
        <w:ind w:left="1440" w:hanging="1440"/>
        <w:jc w:val="both"/>
        <w:rPr>
          <w:sz w:val="24"/>
          <w:szCs w:val="24"/>
          <w:lang w:val="en-AU"/>
        </w:rPr>
      </w:pPr>
      <w:r w:rsidRPr="00EA0BF0">
        <w:rPr>
          <w:sz w:val="24"/>
          <w:szCs w:val="24"/>
          <w:lang w:val="en-AU"/>
        </w:rPr>
        <w:t>AUS101</w:t>
      </w:r>
      <w:r w:rsidRPr="00EA0BF0">
        <w:rPr>
          <w:sz w:val="24"/>
          <w:szCs w:val="24"/>
          <w:lang w:val="en-AU"/>
        </w:rPr>
        <w:tab/>
        <w:t>This band is designated to be used principally for the purposes of defence and national security. The Department of Defence is normally consulted in considering non-defence use of this band.</w:t>
      </w:r>
    </w:p>
    <w:p w14:paraId="71E40E84" w14:textId="77777777" w:rsidR="00EA0BF0" w:rsidRPr="00EA0BF0" w:rsidRDefault="00EA0BF0" w:rsidP="00846E3F">
      <w:pPr>
        <w:spacing w:before="0" w:after="0" w:line="280" w:lineRule="exact"/>
        <w:ind w:left="1440" w:hanging="1440"/>
        <w:jc w:val="both"/>
        <w:rPr>
          <w:sz w:val="24"/>
          <w:szCs w:val="24"/>
          <w:lang w:val="en-AU"/>
        </w:rPr>
      </w:pPr>
    </w:p>
    <w:p w14:paraId="550DD324" w14:textId="77777777" w:rsidR="00EA0BF0" w:rsidRDefault="00EA0BF0" w:rsidP="00846E3F">
      <w:pPr>
        <w:spacing w:before="0" w:after="0" w:line="280" w:lineRule="exact"/>
        <w:ind w:left="1440" w:hanging="1440"/>
        <w:jc w:val="both"/>
        <w:rPr>
          <w:sz w:val="24"/>
          <w:szCs w:val="24"/>
          <w:lang w:val="en-AU"/>
        </w:rPr>
      </w:pPr>
      <w:r w:rsidRPr="00EA0BF0">
        <w:rPr>
          <w:sz w:val="24"/>
          <w:szCs w:val="24"/>
          <w:lang w:val="en-AU"/>
        </w:rPr>
        <w:t>AUS101A</w:t>
      </w:r>
      <w:r w:rsidRPr="00846E3F">
        <w:rPr>
          <w:sz w:val="24"/>
          <w:szCs w:val="24"/>
          <w:lang w:val="en-AU"/>
        </w:rPr>
        <w:tab/>
      </w:r>
      <w:r w:rsidRPr="00EA0BF0">
        <w:rPr>
          <w:sz w:val="24"/>
          <w:szCs w:val="24"/>
          <w:lang w:val="en-AU"/>
        </w:rPr>
        <w:t>This service is designated to be used principally for the purposes of defence and national security. The Department of Defence is normally consulted in considering non-defence use of this service.</w:t>
      </w:r>
    </w:p>
    <w:p w14:paraId="0E69E938" w14:textId="77777777" w:rsidR="00235A41" w:rsidRPr="00EA0BF0" w:rsidRDefault="00235A41" w:rsidP="00846E3F">
      <w:pPr>
        <w:spacing w:before="0" w:after="0" w:line="280" w:lineRule="exact"/>
        <w:ind w:left="1440" w:hanging="1440"/>
        <w:jc w:val="both"/>
        <w:rPr>
          <w:sz w:val="24"/>
          <w:szCs w:val="24"/>
          <w:lang w:val="en-AU"/>
        </w:rPr>
      </w:pPr>
    </w:p>
    <w:p w14:paraId="1024B45B"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AUS102</w:t>
      </w:r>
      <w:r w:rsidRPr="00EA0BF0">
        <w:rPr>
          <w:sz w:val="24"/>
          <w:szCs w:val="24"/>
          <w:lang w:val="en-AU"/>
        </w:rPr>
        <w:tab/>
        <w:t>This band is intended to be used principally for the purposes of defence of Australia, law enforcement and emergency services.</w:t>
      </w:r>
    </w:p>
    <w:p w14:paraId="6B27C493" w14:textId="77777777" w:rsidR="00EA0BF0" w:rsidRPr="00EA0BF0" w:rsidRDefault="00EA0BF0" w:rsidP="00846E3F">
      <w:pPr>
        <w:spacing w:before="0" w:after="0" w:line="280" w:lineRule="exact"/>
        <w:ind w:left="1440" w:hanging="1440"/>
        <w:jc w:val="both"/>
        <w:rPr>
          <w:sz w:val="24"/>
          <w:szCs w:val="24"/>
          <w:lang w:val="en-AU"/>
        </w:rPr>
      </w:pPr>
    </w:p>
    <w:p w14:paraId="6FAD1A1C"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AUS102A</w:t>
      </w:r>
      <w:r w:rsidRPr="00EA0BF0">
        <w:rPr>
          <w:sz w:val="24"/>
          <w:szCs w:val="24"/>
          <w:lang w:val="en-AU"/>
        </w:rPr>
        <w:tab/>
        <w:t>This service is intended to be used principally for the purposes of defence of Australia, law enforcement and emergency services.</w:t>
      </w:r>
    </w:p>
    <w:p w14:paraId="5ECF94CA" w14:textId="77777777" w:rsidR="00EA0BF0" w:rsidRPr="00EA0BF0" w:rsidRDefault="00EA0BF0" w:rsidP="00846E3F">
      <w:pPr>
        <w:spacing w:before="0" w:after="0" w:line="280" w:lineRule="exact"/>
        <w:ind w:left="1440" w:hanging="1440"/>
        <w:jc w:val="both"/>
        <w:rPr>
          <w:sz w:val="24"/>
          <w:szCs w:val="24"/>
          <w:lang w:val="en-AU"/>
        </w:rPr>
      </w:pPr>
    </w:p>
    <w:p w14:paraId="5C8BE385"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AUS103</w:t>
      </w:r>
      <w:r w:rsidRPr="00EA0BF0">
        <w:rPr>
          <w:sz w:val="24"/>
          <w:szCs w:val="24"/>
          <w:lang w:val="en-AU"/>
        </w:rPr>
        <w:tab/>
        <w:t>The Murchison Radioastronomy Observatory (MRO) (latitude 26° 42' 10.4" S, longitude 116° 39' 37.0" E) hosts the Australian Square Kilometre Array Pathfinder (ASKAP) operating in the band 700–1 800 MHz and the Murchison Widefield Array (MWA) operating in the band 80–300 </w:t>
      </w:r>
      <w:proofErr w:type="spellStart"/>
      <w:r w:rsidRPr="00EA0BF0">
        <w:rPr>
          <w:sz w:val="24"/>
          <w:szCs w:val="24"/>
          <w:lang w:val="en-AU"/>
        </w:rPr>
        <w:t>MHz.</w:t>
      </w:r>
      <w:proofErr w:type="spellEnd"/>
    </w:p>
    <w:p w14:paraId="7DA452DC" w14:textId="77777777" w:rsidR="00EA0BF0" w:rsidRPr="00EA0BF0" w:rsidRDefault="00EA0BF0" w:rsidP="00846E3F">
      <w:pPr>
        <w:spacing w:before="0" w:after="0" w:line="280" w:lineRule="exact"/>
        <w:ind w:left="1440" w:hanging="1440"/>
        <w:jc w:val="both"/>
        <w:rPr>
          <w:sz w:val="24"/>
          <w:szCs w:val="24"/>
          <w:lang w:val="en-AU"/>
        </w:rPr>
      </w:pPr>
    </w:p>
    <w:p w14:paraId="240BB131" w14:textId="77777777" w:rsidR="00EA0BF0" w:rsidRPr="00EA0BF0" w:rsidRDefault="00EA0BF0" w:rsidP="00846E3F">
      <w:pPr>
        <w:spacing w:before="0" w:after="0" w:line="280" w:lineRule="exact"/>
        <w:ind w:left="1440" w:hanging="1440"/>
        <w:jc w:val="both"/>
        <w:rPr>
          <w:sz w:val="24"/>
          <w:szCs w:val="24"/>
          <w:lang w:val="en-AU"/>
        </w:rPr>
      </w:pPr>
      <w:r w:rsidRPr="00EA0BF0">
        <w:rPr>
          <w:sz w:val="24"/>
          <w:szCs w:val="24"/>
          <w:lang w:val="en-AU"/>
        </w:rPr>
        <w:t>AUS104</w:t>
      </w:r>
      <w:r w:rsidRPr="00EA0BF0">
        <w:rPr>
          <w:sz w:val="24"/>
          <w:szCs w:val="24"/>
          <w:lang w:val="en-AU"/>
        </w:rPr>
        <w:tab/>
        <w:t xml:space="preserve">Under subsection 31(1) of the </w:t>
      </w:r>
      <w:r w:rsidRPr="00846E3F">
        <w:rPr>
          <w:sz w:val="24"/>
          <w:szCs w:val="24"/>
          <w:lang w:val="en-AU"/>
        </w:rPr>
        <w:t xml:space="preserve">Act </w:t>
      </w:r>
      <w:r w:rsidRPr="00EA0BF0">
        <w:rPr>
          <w:sz w:val="24"/>
          <w:szCs w:val="24"/>
          <w:lang w:val="en-AU"/>
        </w:rPr>
        <w:t>parts of the radiofrequency spectrum, including the band 520</w:t>
      </w:r>
      <w:r w:rsidR="00141434" w:rsidRPr="00EA0BF0">
        <w:rPr>
          <w:sz w:val="24"/>
          <w:szCs w:val="24"/>
          <w:lang w:val="en-AU"/>
        </w:rPr>
        <w:t>–</w:t>
      </w:r>
      <w:r w:rsidRPr="00EA0BF0">
        <w:rPr>
          <w:sz w:val="24"/>
          <w:szCs w:val="24"/>
          <w:lang w:val="en-AU"/>
        </w:rPr>
        <w:t>694</w:t>
      </w:r>
      <w:r w:rsidR="00141434">
        <w:rPr>
          <w:sz w:val="24"/>
          <w:szCs w:val="24"/>
          <w:lang w:val="en-AU"/>
        </w:rPr>
        <w:t> </w:t>
      </w:r>
      <w:r w:rsidRPr="00EA0BF0">
        <w:rPr>
          <w:sz w:val="24"/>
          <w:szCs w:val="24"/>
          <w:lang w:val="en-AU"/>
        </w:rPr>
        <w:t xml:space="preserve">MHz, are designated as being primarily for broadcasting purposes and referred for planning in accordance with Part 3 of the </w:t>
      </w:r>
      <w:r w:rsidRPr="00C50A5C">
        <w:rPr>
          <w:i/>
          <w:sz w:val="24"/>
          <w:szCs w:val="24"/>
          <w:lang w:val="en-AU"/>
        </w:rPr>
        <w:t>Broadcasting Services Act 1992</w:t>
      </w:r>
      <w:r w:rsidRPr="00EA0BF0">
        <w:rPr>
          <w:sz w:val="24"/>
          <w:szCs w:val="24"/>
          <w:lang w:val="en-AU"/>
        </w:rPr>
        <w:t>.</w:t>
      </w:r>
    </w:p>
    <w:p w14:paraId="6F997499" w14:textId="77777777" w:rsidR="00EA0BF0" w:rsidRDefault="00EA0BF0" w:rsidP="00846E3F">
      <w:pPr>
        <w:spacing w:before="0" w:after="0" w:line="280" w:lineRule="exact"/>
        <w:ind w:left="1440" w:hanging="1440"/>
        <w:jc w:val="both"/>
        <w:rPr>
          <w:sz w:val="24"/>
          <w:szCs w:val="24"/>
          <w:lang w:val="en-AU"/>
        </w:rPr>
      </w:pPr>
    </w:p>
    <w:p w14:paraId="6D1AFC94" w14:textId="77777777" w:rsidR="002372EB" w:rsidRDefault="002372EB" w:rsidP="00846E3F">
      <w:pPr>
        <w:spacing w:before="0" w:after="0" w:line="280" w:lineRule="exact"/>
        <w:ind w:left="1440" w:hanging="1440"/>
        <w:jc w:val="both"/>
        <w:rPr>
          <w:sz w:val="24"/>
          <w:szCs w:val="24"/>
          <w:lang w:val="en-AU"/>
        </w:rPr>
      </w:pPr>
      <w:r>
        <w:rPr>
          <w:sz w:val="24"/>
          <w:szCs w:val="24"/>
          <w:lang w:val="en-AU"/>
        </w:rPr>
        <w:t>AUS105</w:t>
      </w:r>
      <w:r>
        <w:rPr>
          <w:sz w:val="24"/>
          <w:szCs w:val="24"/>
          <w:lang w:val="en-AU"/>
        </w:rPr>
        <w:tab/>
        <w:t>This band may be used by stations of the radiolocation service for meteorological and aeronautical surveillance radar, on condition that potential harmful interference is accepted from services operating in adjacent bands in accordance with a spe</w:t>
      </w:r>
      <w:r w:rsidR="00F635B0">
        <w:rPr>
          <w:sz w:val="24"/>
          <w:szCs w:val="24"/>
          <w:lang w:val="en-AU"/>
        </w:rPr>
        <w:t>ctrum licence</w:t>
      </w:r>
      <w:r>
        <w:rPr>
          <w:sz w:val="24"/>
          <w:szCs w:val="24"/>
          <w:lang w:val="en-AU"/>
        </w:rPr>
        <w:t>.</w:t>
      </w:r>
    </w:p>
    <w:p w14:paraId="3F58A24A" w14:textId="77777777" w:rsidR="00E60261" w:rsidRDefault="00E60261" w:rsidP="00846E3F">
      <w:pPr>
        <w:spacing w:before="0" w:after="0" w:line="280" w:lineRule="exact"/>
        <w:ind w:left="1440" w:hanging="1440"/>
        <w:jc w:val="both"/>
        <w:rPr>
          <w:sz w:val="24"/>
          <w:szCs w:val="24"/>
          <w:lang w:val="en-AU"/>
        </w:rPr>
      </w:pPr>
    </w:p>
    <w:p w14:paraId="4656D9B5" w14:textId="77777777" w:rsidR="00E60261" w:rsidRDefault="00E60261" w:rsidP="00846E3F">
      <w:pPr>
        <w:spacing w:before="0" w:after="0" w:line="280" w:lineRule="exact"/>
        <w:ind w:left="1440" w:hanging="1440"/>
        <w:jc w:val="both"/>
        <w:rPr>
          <w:sz w:val="24"/>
          <w:szCs w:val="24"/>
          <w:lang w:val="en-AU"/>
        </w:rPr>
      </w:pPr>
      <w:r>
        <w:rPr>
          <w:sz w:val="24"/>
          <w:szCs w:val="24"/>
          <w:lang w:val="en-AU"/>
        </w:rPr>
        <w:t>AUS106</w:t>
      </w:r>
      <w:r>
        <w:rPr>
          <w:sz w:val="24"/>
          <w:szCs w:val="24"/>
          <w:lang w:val="en-AU"/>
        </w:rPr>
        <w:tab/>
      </w:r>
      <w:r w:rsidRPr="00EA0BF0">
        <w:rPr>
          <w:sz w:val="24"/>
          <w:szCs w:val="24"/>
          <w:lang w:val="en-AU"/>
        </w:rPr>
        <w:t xml:space="preserve">The band </w:t>
      </w:r>
      <w:r w:rsidR="00785285" w:rsidRPr="00846E3F">
        <w:rPr>
          <w:sz w:val="24"/>
          <w:szCs w:val="24"/>
          <w:lang w:val="en-AU"/>
        </w:rPr>
        <w:t>2103.406-2109.406</w:t>
      </w:r>
      <w:r w:rsidRPr="00EA0BF0">
        <w:rPr>
          <w:sz w:val="24"/>
          <w:szCs w:val="24"/>
          <w:lang w:val="en-AU"/>
        </w:rPr>
        <w:t> MHz</w:t>
      </w:r>
      <w:r>
        <w:rPr>
          <w:sz w:val="24"/>
          <w:szCs w:val="24"/>
          <w:lang w:val="en-AU"/>
        </w:rPr>
        <w:t xml:space="preserve"> may be used by the space operation</w:t>
      </w:r>
      <w:r w:rsidR="002273B5">
        <w:rPr>
          <w:sz w:val="24"/>
          <w:szCs w:val="24"/>
          <w:lang w:val="en-AU"/>
        </w:rPr>
        <w:t xml:space="preserve"> (space-to-Earth)</w:t>
      </w:r>
      <w:r w:rsidR="00C81A11">
        <w:rPr>
          <w:sz w:val="24"/>
          <w:szCs w:val="24"/>
          <w:lang w:val="en-AU"/>
        </w:rPr>
        <w:t>, space research</w:t>
      </w:r>
      <w:r w:rsidR="002273B5">
        <w:rPr>
          <w:sz w:val="24"/>
          <w:szCs w:val="24"/>
          <w:lang w:val="en-AU"/>
        </w:rPr>
        <w:t xml:space="preserve"> (space-to-Earth)</w:t>
      </w:r>
      <w:r w:rsidR="00C81A11">
        <w:rPr>
          <w:sz w:val="24"/>
          <w:szCs w:val="24"/>
          <w:lang w:val="en-AU"/>
        </w:rPr>
        <w:t xml:space="preserve"> and Earth exploration</w:t>
      </w:r>
      <w:r w:rsidR="00C81A11">
        <w:rPr>
          <w:sz w:val="24"/>
          <w:szCs w:val="24"/>
          <w:lang w:val="en-AU"/>
        </w:rPr>
        <w:noBreakHyphen/>
        <w:t>satellite</w:t>
      </w:r>
      <w:r w:rsidR="002273B5">
        <w:rPr>
          <w:sz w:val="24"/>
          <w:szCs w:val="24"/>
          <w:lang w:val="en-AU"/>
        </w:rPr>
        <w:t xml:space="preserve"> (space-to-Earth)</w:t>
      </w:r>
      <w:r>
        <w:rPr>
          <w:sz w:val="24"/>
          <w:szCs w:val="24"/>
          <w:lang w:val="en-AU"/>
        </w:rPr>
        <w:t xml:space="preserve"> service</w:t>
      </w:r>
      <w:r w:rsidR="00C81A11">
        <w:rPr>
          <w:sz w:val="24"/>
          <w:szCs w:val="24"/>
          <w:lang w:val="en-AU"/>
        </w:rPr>
        <w:t>s</w:t>
      </w:r>
      <w:r>
        <w:rPr>
          <w:sz w:val="24"/>
          <w:szCs w:val="24"/>
          <w:lang w:val="en-AU"/>
        </w:rPr>
        <w:t xml:space="preserve"> </w:t>
      </w:r>
      <w:r w:rsidR="002273B5">
        <w:rPr>
          <w:sz w:val="24"/>
          <w:szCs w:val="24"/>
          <w:lang w:val="en-AU"/>
        </w:rPr>
        <w:t xml:space="preserve">to support the operation of </w:t>
      </w:r>
      <w:r w:rsidR="00965E58">
        <w:rPr>
          <w:sz w:val="24"/>
          <w:szCs w:val="24"/>
          <w:lang w:val="en-AU"/>
        </w:rPr>
        <w:t xml:space="preserve">the </w:t>
      </w:r>
      <w:proofErr w:type="spellStart"/>
      <w:r w:rsidR="002273B5">
        <w:rPr>
          <w:sz w:val="24"/>
          <w:szCs w:val="24"/>
          <w:lang w:val="en-AU"/>
        </w:rPr>
        <w:t>Bilateration</w:t>
      </w:r>
      <w:proofErr w:type="spellEnd"/>
      <w:r w:rsidR="002273B5">
        <w:rPr>
          <w:sz w:val="24"/>
          <w:szCs w:val="24"/>
          <w:lang w:val="en-AU"/>
        </w:rPr>
        <w:t xml:space="preserve"> Ranging Transponder System earth station facility near Alice Springs </w:t>
      </w:r>
      <w:r w:rsidR="00965E58">
        <w:rPr>
          <w:sz w:val="24"/>
          <w:szCs w:val="24"/>
          <w:lang w:val="en-AU"/>
        </w:rPr>
        <w:t>(latitude 23</w:t>
      </w:r>
      <w:r w:rsidR="00965E58" w:rsidRPr="00EA0BF0">
        <w:rPr>
          <w:sz w:val="24"/>
          <w:szCs w:val="24"/>
          <w:lang w:val="en-AU"/>
        </w:rPr>
        <w:t>° 4</w:t>
      </w:r>
      <w:r w:rsidR="00965E58">
        <w:rPr>
          <w:sz w:val="24"/>
          <w:szCs w:val="24"/>
          <w:lang w:val="en-AU"/>
        </w:rPr>
        <w:t>5</w:t>
      </w:r>
      <w:r w:rsidR="00965E58" w:rsidRPr="00EA0BF0">
        <w:rPr>
          <w:sz w:val="24"/>
          <w:szCs w:val="24"/>
          <w:lang w:val="en-AU"/>
        </w:rPr>
        <w:t xml:space="preserve">' </w:t>
      </w:r>
      <w:r w:rsidR="00965E58">
        <w:rPr>
          <w:sz w:val="24"/>
          <w:szCs w:val="24"/>
          <w:lang w:val="en-AU"/>
        </w:rPr>
        <w:t>25</w:t>
      </w:r>
      <w:r w:rsidR="00965E58" w:rsidRPr="00EA0BF0">
        <w:rPr>
          <w:sz w:val="24"/>
          <w:szCs w:val="24"/>
          <w:lang w:val="en-AU"/>
        </w:rPr>
        <w:t>.</w:t>
      </w:r>
      <w:r w:rsidR="00965E58">
        <w:rPr>
          <w:sz w:val="24"/>
          <w:szCs w:val="24"/>
          <w:lang w:val="en-AU"/>
        </w:rPr>
        <w:t>3" S, longitude 133</w:t>
      </w:r>
      <w:r w:rsidR="00965E58" w:rsidRPr="00EA0BF0">
        <w:rPr>
          <w:sz w:val="24"/>
          <w:szCs w:val="24"/>
          <w:lang w:val="en-AU"/>
        </w:rPr>
        <w:t xml:space="preserve">° </w:t>
      </w:r>
      <w:r w:rsidR="00965E58">
        <w:rPr>
          <w:sz w:val="24"/>
          <w:szCs w:val="24"/>
          <w:lang w:val="en-AU"/>
        </w:rPr>
        <w:t>52</w:t>
      </w:r>
      <w:r w:rsidR="00965E58" w:rsidRPr="00EA0BF0">
        <w:rPr>
          <w:sz w:val="24"/>
          <w:szCs w:val="24"/>
          <w:lang w:val="en-AU"/>
        </w:rPr>
        <w:t xml:space="preserve">' </w:t>
      </w:r>
      <w:r w:rsidR="00965E58">
        <w:rPr>
          <w:sz w:val="24"/>
          <w:szCs w:val="24"/>
          <w:lang w:val="en-AU"/>
        </w:rPr>
        <w:t>58.2</w:t>
      </w:r>
      <w:r w:rsidR="00965E58" w:rsidRPr="00EA0BF0">
        <w:rPr>
          <w:sz w:val="24"/>
          <w:szCs w:val="24"/>
          <w:lang w:val="en-AU"/>
        </w:rPr>
        <w:t>" E)</w:t>
      </w:r>
    </w:p>
    <w:p w14:paraId="0CEAD304" w14:textId="77777777" w:rsidR="00E60261" w:rsidRDefault="00E60261" w:rsidP="00846E3F">
      <w:pPr>
        <w:spacing w:before="0" w:after="0" w:line="280" w:lineRule="exact"/>
        <w:ind w:left="1440" w:hanging="1440"/>
        <w:jc w:val="both"/>
        <w:rPr>
          <w:sz w:val="24"/>
          <w:szCs w:val="24"/>
          <w:lang w:val="en-AU"/>
        </w:rPr>
      </w:pPr>
    </w:p>
    <w:p w14:paraId="27AE0743" w14:textId="77777777" w:rsidR="00E60261" w:rsidRDefault="00E60261" w:rsidP="00846E3F">
      <w:pPr>
        <w:spacing w:before="0" w:after="0" w:line="280" w:lineRule="exact"/>
        <w:ind w:left="1440" w:hanging="1440"/>
        <w:jc w:val="both"/>
        <w:rPr>
          <w:sz w:val="24"/>
          <w:szCs w:val="24"/>
          <w:lang w:val="en-AU"/>
        </w:rPr>
      </w:pPr>
      <w:r>
        <w:rPr>
          <w:sz w:val="24"/>
          <w:szCs w:val="24"/>
          <w:lang w:val="en-AU"/>
        </w:rPr>
        <w:t>AUS106A</w:t>
      </w:r>
      <w:r>
        <w:rPr>
          <w:sz w:val="24"/>
          <w:szCs w:val="24"/>
          <w:lang w:val="en-AU"/>
        </w:rPr>
        <w:tab/>
      </w:r>
      <w:r w:rsidRPr="00EA0BF0">
        <w:rPr>
          <w:sz w:val="24"/>
          <w:szCs w:val="24"/>
          <w:lang w:val="en-AU"/>
        </w:rPr>
        <w:t xml:space="preserve">The band </w:t>
      </w:r>
      <w:r w:rsidR="00785285" w:rsidRPr="00846E3F">
        <w:rPr>
          <w:sz w:val="24"/>
          <w:szCs w:val="24"/>
          <w:lang w:val="en-AU"/>
        </w:rPr>
        <w:t>2284.5–2290.5</w:t>
      </w:r>
      <w:r w:rsidRPr="00EA0BF0">
        <w:rPr>
          <w:sz w:val="24"/>
          <w:szCs w:val="24"/>
          <w:lang w:val="en-AU"/>
        </w:rPr>
        <w:t> MHz</w:t>
      </w:r>
      <w:r>
        <w:rPr>
          <w:sz w:val="24"/>
          <w:szCs w:val="24"/>
          <w:lang w:val="en-AU"/>
        </w:rPr>
        <w:t xml:space="preserve"> m</w:t>
      </w:r>
      <w:r w:rsidR="002617AA">
        <w:rPr>
          <w:sz w:val="24"/>
          <w:szCs w:val="24"/>
          <w:lang w:val="en-AU"/>
        </w:rPr>
        <w:t xml:space="preserve">ay be used by the </w:t>
      </w:r>
      <w:r w:rsidR="00965E58">
        <w:rPr>
          <w:sz w:val="24"/>
          <w:szCs w:val="24"/>
          <w:lang w:val="en-AU"/>
        </w:rPr>
        <w:t>space operation (Earth-to-space), space research (Earth-to-space) and Earth exploration</w:t>
      </w:r>
      <w:r w:rsidR="00965E58">
        <w:rPr>
          <w:sz w:val="24"/>
          <w:szCs w:val="24"/>
          <w:lang w:val="en-AU"/>
        </w:rPr>
        <w:noBreakHyphen/>
        <w:t>satellite (</w:t>
      </w:r>
      <w:r w:rsidR="004C52EC">
        <w:rPr>
          <w:sz w:val="24"/>
          <w:szCs w:val="24"/>
          <w:lang w:val="en-AU"/>
        </w:rPr>
        <w:t>Earth</w:t>
      </w:r>
      <w:r w:rsidR="00965E58">
        <w:rPr>
          <w:sz w:val="24"/>
          <w:szCs w:val="24"/>
          <w:lang w:val="en-AU"/>
        </w:rPr>
        <w:t xml:space="preserve">-to-space) services to support the operation of the </w:t>
      </w:r>
      <w:proofErr w:type="spellStart"/>
      <w:r w:rsidR="00965E58">
        <w:rPr>
          <w:sz w:val="24"/>
          <w:szCs w:val="24"/>
          <w:lang w:val="en-AU"/>
        </w:rPr>
        <w:t>Bilateration</w:t>
      </w:r>
      <w:proofErr w:type="spellEnd"/>
      <w:r w:rsidR="00965E58">
        <w:rPr>
          <w:sz w:val="24"/>
          <w:szCs w:val="24"/>
          <w:lang w:val="en-AU"/>
        </w:rPr>
        <w:t xml:space="preserve"> Ranging Transponder System earth station facility near Alice Springs (latitude 23</w:t>
      </w:r>
      <w:r w:rsidR="00965E58" w:rsidRPr="00EA0BF0">
        <w:rPr>
          <w:sz w:val="24"/>
          <w:szCs w:val="24"/>
          <w:lang w:val="en-AU"/>
        </w:rPr>
        <w:t>° 4</w:t>
      </w:r>
      <w:r w:rsidR="00965E58">
        <w:rPr>
          <w:sz w:val="24"/>
          <w:szCs w:val="24"/>
          <w:lang w:val="en-AU"/>
        </w:rPr>
        <w:t>5</w:t>
      </w:r>
      <w:r w:rsidR="00965E58" w:rsidRPr="00EA0BF0">
        <w:rPr>
          <w:sz w:val="24"/>
          <w:szCs w:val="24"/>
          <w:lang w:val="en-AU"/>
        </w:rPr>
        <w:t xml:space="preserve">' </w:t>
      </w:r>
      <w:r w:rsidR="00965E58">
        <w:rPr>
          <w:sz w:val="24"/>
          <w:szCs w:val="24"/>
          <w:lang w:val="en-AU"/>
        </w:rPr>
        <w:t>25</w:t>
      </w:r>
      <w:r w:rsidR="00965E58" w:rsidRPr="00EA0BF0">
        <w:rPr>
          <w:sz w:val="24"/>
          <w:szCs w:val="24"/>
          <w:lang w:val="en-AU"/>
        </w:rPr>
        <w:t>.</w:t>
      </w:r>
      <w:r w:rsidR="00965E58">
        <w:rPr>
          <w:sz w:val="24"/>
          <w:szCs w:val="24"/>
          <w:lang w:val="en-AU"/>
        </w:rPr>
        <w:t>3" S, longitude 133</w:t>
      </w:r>
      <w:r w:rsidR="00965E58" w:rsidRPr="00EA0BF0">
        <w:rPr>
          <w:sz w:val="24"/>
          <w:szCs w:val="24"/>
          <w:lang w:val="en-AU"/>
        </w:rPr>
        <w:t xml:space="preserve">° </w:t>
      </w:r>
      <w:r w:rsidR="00965E58">
        <w:rPr>
          <w:sz w:val="24"/>
          <w:szCs w:val="24"/>
          <w:lang w:val="en-AU"/>
        </w:rPr>
        <w:t>52</w:t>
      </w:r>
      <w:r w:rsidR="00965E58" w:rsidRPr="00EA0BF0">
        <w:rPr>
          <w:sz w:val="24"/>
          <w:szCs w:val="24"/>
          <w:lang w:val="en-AU"/>
        </w:rPr>
        <w:t xml:space="preserve">' </w:t>
      </w:r>
      <w:r w:rsidR="00965E58">
        <w:rPr>
          <w:sz w:val="24"/>
          <w:szCs w:val="24"/>
          <w:lang w:val="en-AU"/>
        </w:rPr>
        <w:t>58.2</w:t>
      </w:r>
      <w:r w:rsidR="00965E58" w:rsidRPr="00EA0BF0">
        <w:rPr>
          <w:sz w:val="24"/>
          <w:szCs w:val="24"/>
          <w:lang w:val="en-AU"/>
        </w:rPr>
        <w:t>" E)</w:t>
      </w:r>
    </w:p>
    <w:p w14:paraId="5A5961C4" w14:textId="77777777" w:rsidR="00EA0BF0" w:rsidRPr="00EA0BF0" w:rsidRDefault="00EA0BF0" w:rsidP="002B3A3C">
      <w:pPr>
        <w:widowControl/>
        <w:spacing w:before="0" w:after="0"/>
        <w:rPr>
          <w:sz w:val="24"/>
          <w:szCs w:val="24"/>
          <w:lang w:val="en-AU" w:eastAsia="en-US"/>
        </w:rPr>
      </w:pPr>
    </w:p>
    <w:p w14:paraId="32088089" w14:textId="77777777" w:rsidR="001163E2" w:rsidRDefault="001163E2" w:rsidP="009611E2">
      <w:pPr>
        <w:pStyle w:val="HP"/>
        <w:ind w:left="0"/>
        <w:rPr>
          <w:sz w:val="20"/>
          <w:szCs w:val="20"/>
        </w:rPr>
        <w:sectPr w:rsidR="001163E2" w:rsidSect="00846E3F">
          <w:headerReference w:type="even" r:id="rId34"/>
          <w:headerReference w:type="default" r:id="rId35"/>
          <w:headerReference w:type="first" r:id="rId36"/>
          <w:footerReference w:type="first" r:id="rId37"/>
          <w:pgSz w:w="11907" w:h="16839" w:code="9"/>
          <w:pgMar w:top="1440" w:right="1797" w:bottom="1440" w:left="1797" w:header="720" w:footer="720" w:gutter="0"/>
          <w:cols w:space="708"/>
          <w:titlePg/>
          <w:docGrid w:linePitch="360"/>
        </w:sectPr>
      </w:pPr>
    </w:p>
    <w:p w14:paraId="0B37C391" w14:textId="56B943B5" w:rsidR="00EA0BF0" w:rsidRPr="00EA0BF0" w:rsidRDefault="00EA0BF0" w:rsidP="002B3A3C">
      <w:pPr>
        <w:pStyle w:val="HP"/>
        <w:ind w:left="0" w:firstLine="0"/>
        <w:rPr>
          <w:szCs w:val="32"/>
        </w:rPr>
      </w:pPr>
      <w:bookmarkStart w:id="584" w:name="_Toc213821425"/>
      <w:r w:rsidRPr="00846E3F">
        <w:rPr>
          <w:rStyle w:val="CharPartNo"/>
          <w:b/>
        </w:rPr>
        <w:lastRenderedPageBreak/>
        <w:t>Part 4</w:t>
      </w:r>
      <w:r w:rsidR="004935C7">
        <w:t>—</w:t>
      </w:r>
      <w:r w:rsidRPr="00846E3F">
        <w:rPr>
          <w:rStyle w:val="CharPartText"/>
          <w:b/>
        </w:rPr>
        <w:t>International Footnotes</w:t>
      </w:r>
      <w:bookmarkEnd w:id="584"/>
    </w:p>
    <w:p w14:paraId="75564333" w14:textId="77777777" w:rsidR="00EA0BF0" w:rsidRPr="00EA0BF0" w:rsidRDefault="00EA0BF0" w:rsidP="002B3A3C">
      <w:pPr>
        <w:widowControl/>
        <w:tabs>
          <w:tab w:val="center" w:pos="3969"/>
          <w:tab w:val="right" w:pos="8505"/>
        </w:tabs>
        <w:spacing w:before="0" w:after="0"/>
        <w:jc w:val="both"/>
        <w:rPr>
          <w:rFonts w:ascii="Arial" w:hAnsi="Arial"/>
          <w:sz w:val="24"/>
          <w:szCs w:val="24"/>
          <w:lang w:val="en-AU" w:eastAsia="en-US"/>
        </w:rPr>
      </w:pPr>
      <w:r w:rsidRPr="00EA0BF0">
        <w:rPr>
          <w:rFonts w:ascii="Arial" w:hAnsi="Arial"/>
          <w:sz w:val="24"/>
          <w:szCs w:val="24"/>
          <w:lang w:val="en-AU" w:eastAsia="en-US"/>
        </w:rPr>
        <w:t xml:space="preserve"> </w:t>
      </w:r>
    </w:p>
    <w:p w14:paraId="095CFE35" w14:textId="77777777" w:rsidR="00EA0BF0" w:rsidRPr="00EA0BF0" w:rsidRDefault="00EA0BF0" w:rsidP="00846E3F">
      <w:pPr>
        <w:widowControl/>
        <w:spacing w:before="0" w:after="0"/>
        <w:ind w:left="720" w:hanging="720"/>
        <w:jc w:val="both"/>
        <w:rPr>
          <w:sz w:val="24"/>
          <w:szCs w:val="24"/>
          <w:lang w:val="en-AU" w:eastAsia="en-US"/>
        </w:rPr>
      </w:pPr>
      <w:r w:rsidRPr="00EA0BF0">
        <w:rPr>
          <w:i/>
          <w:sz w:val="24"/>
          <w:szCs w:val="24"/>
          <w:lang w:val="en-AU" w:eastAsia="en-US"/>
        </w:rPr>
        <w:t>Note</w:t>
      </w:r>
      <w:r w:rsidRPr="00EA0BF0">
        <w:rPr>
          <w:sz w:val="24"/>
          <w:szCs w:val="24"/>
          <w:lang w:val="en-AU" w:eastAsia="en-US"/>
        </w:rPr>
        <w:tab/>
        <w:t>The footnote numbers 53 to 565 contained in this Part are those listed in Article 5 of the ITU Radio Regulations, except that the ‘</w:t>
      </w:r>
      <w:r w:rsidRPr="00EA0BF0">
        <w:rPr>
          <w:b/>
          <w:sz w:val="24"/>
          <w:szCs w:val="24"/>
          <w:lang w:val="en-AU" w:eastAsia="en-US"/>
        </w:rPr>
        <w:t>5.</w:t>
      </w:r>
      <w:r w:rsidRPr="00EA0BF0">
        <w:rPr>
          <w:sz w:val="24"/>
          <w:szCs w:val="24"/>
          <w:lang w:val="en-AU" w:eastAsia="en-US"/>
        </w:rPr>
        <w:t>’ prefix has been removed.</w:t>
      </w:r>
    </w:p>
    <w:p w14:paraId="4F90E256" w14:textId="77777777" w:rsidR="00EA0BF0" w:rsidRPr="00EA0BF0" w:rsidRDefault="00EA0BF0" w:rsidP="002B3A3C">
      <w:pPr>
        <w:widowControl/>
        <w:spacing w:before="0" w:after="0"/>
        <w:rPr>
          <w:sz w:val="24"/>
          <w:szCs w:val="24"/>
          <w:lang w:val="en-AU" w:eastAsia="en-US"/>
        </w:rPr>
      </w:pPr>
    </w:p>
    <w:p w14:paraId="0447E81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53</w:t>
      </w:r>
      <w:r w:rsidRPr="00EA0BF0">
        <w:rPr>
          <w:sz w:val="24"/>
          <w:szCs w:val="24"/>
          <w:lang w:val="en-AU" w:eastAsia="en-US"/>
        </w:rPr>
        <w:tab/>
        <w:t>Administrations authorising the use of frequencies below 8.3 kHz shall ensure that no harmful interference is caused to services to which the bands above 8.3 kHz are allocated.</w:t>
      </w:r>
    </w:p>
    <w:p w14:paraId="559F94F1" w14:textId="77777777" w:rsidR="00EA0BF0" w:rsidRPr="00EA0BF0" w:rsidRDefault="00EA0BF0" w:rsidP="002B3A3C">
      <w:pPr>
        <w:widowControl/>
        <w:spacing w:before="0" w:after="0" w:line="280" w:lineRule="exact"/>
        <w:jc w:val="both"/>
        <w:rPr>
          <w:sz w:val="24"/>
          <w:szCs w:val="24"/>
          <w:lang w:val="en-AU" w:eastAsia="en-US"/>
        </w:rPr>
      </w:pPr>
    </w:p>
    <w:p w14:paraId="6621D28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54</w:t>
      </w:r>
      <w:r w:rsidRPr="00EA0BF0">
        <w:rPr>
          <w:sz w:val="24"/>
          <w:szCs w:val="24"/>
          <w:lang w:val="en-AU" w:eastAsia="en-US"/>
        </w:rPr>
        <w:tab/>
        <w:t>Administrations conducting scientific research using frequencies below 8.3 kHz are urged to advise other administrations that may be concerned in order that such research may be afforded all practicable protection from harmful interference.</w:t>
      </w:r>
    </w:p>
    <w:p w14:paraId="3A96F50A" w14:textId="77777777" w:rsidR="00EA0BF0" w:rsidRPr="00EA0BF0" w:rsidRDefault="00EA0BF0" w:rsidP="002B3A3C">
      <w:pPr>
        <w:widowControl/>
        <w:spacing w:before="0" w:after="0" w:line="280" w:lineRule="exact"/>
        <w:jc w:val="both"/>
        <w:rPr>
          <w:sz w:val="24"/>
          <w:szCs w:val="24"/>
          <w:lang w:val="en-AU" w:eastAsia="en-US"/>
        </w:rPr>
      </w:pPr>
    </w:p>
    <w:p w14:paraId="4C43529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54A</w:t>
      </w:r>
      <w:r w:rsidRPr="00EA0BF0">
        <w:rPr>
          <w:sz w:val="24"/>
          <w:szCs w:val="24"/>
          <w:lang w:val="en-AU" w:eastAsia="en-US"/>
        </w:rPr>
        <w:tab/>
        <w:t>Use of the 8.3–11.3 kHz frequency band by stations in the meteorological aids service is limited to passive use only. In the band 9–11.3 kHz, meteorological aids stations shall not claim protection from stations of the radionavigation service submitted for notification to the Bureau prior to 1 January 2013. For sharing between stations of the meteorological aids service and stations in the radionavigation service submitted for notification after this date, the most recent version of Recommendation ITU</w:t>
      </w:r>
      <w:r w:rsidRPr="00EA0BF0">
        <w:rPr>
          <w:sz w:val="24"/>
          <w:szCs w:val="24"/>
          <w:lang w:val="en-AU" w:eastAsia="en-US"/>
        </w:rPr>
        <w:noBreakHyphen/>
        <w:t>R RS.1881 should be applied.</w:t>
      </w:r>
    </w:p>
    <w:p w14:paraId="4DC4D335" w14:textId="77777777" w:rsidR="00EA0BF0" w:rsidRPr="00EA0BF0" w:rsidRDefault="00EA0BF0" w:rsidP="002B3A3C">
      <w:pPr>
        <w:widowControl/>
        <w:spacing w:before="0" w:after="0" w:line="280" w:lineRule="exact"/>
        <w:jc w:val="both"/>
        <w:rPr>
          <w:sz w:val="24"/>
          <w:szCs w:val="24"/>
          <w:lang w:val="en-AU" w:eastAsia="en-US"/>
        </w:rPr>
      </w:pPr>
    </w:p>
    <w:p w14:paraId="12E77C5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54B</w:t>
      </w:r>
      <w:r w:rsidRPr="00EA0BF0">
        <w:rPr>
          <w:sz w:val="24"/>
          <w:szCs w:val="24"/>
          <w:lang w:val="en-AU" w:eastAsia="en-US"/>
        </w:rPr>
        <w:tab/>
      </w:r>
      <w:r w:rsidRPr="00AD5E16">
        <w:rPr>
          <w:i/>
          <w:iCs/>
          <w:sz w:val="24"/>
          <w:szCs w:val="24"/>
          <w:lang w:val="en-AU" w:eastAsia="en-US"/>
          <w:rPrChange w:id="58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w:t>
      </w:r>
      <w:r w:rsidR="00F26F83">
        <w:rPr>
          <w:sz w:val="24"/>
          <w:szCs w:val="24"/>
          <w:lang w:val="en-AU" w:eastAsia="en-US"/>
        </w:rPr>
        <w:t>i</w:t>
      </w:r>
      <w:r w:rsidRPr="00EA0BF0">
        <w:rPr>
          <w:sz w:val="24"/>
          <w:szCs w:val="24"/>
          <w:lang w:val="en-AU" w:eastAsia="en-US"/>
        </w:rPr>
        <w:t xml:space="preserve">n Algeria, Saudi Arabia, </w:t>
      </w:r>
      <w:r w:rsidR="00DA1693">
        <w:rPr>
          <w:sz w:val="24"/>
          <w:szCs w:val="24"/>
          <w:lang w:val="en-AU" w:eastAsia="en-US"/>
        </w:rPr>
        <w:t xml:space="preserve">Bahrain, </w:t>
      </w:r>
      <w:r w:rsidRPr="00EA0BF0">
        <w:rPr>
          <w:sz w:val="24"/>
          <w:szCs w:val="24"/>
          <w:lang w:val="en-AU" w:eastAsia="en-US"/>
        </w:rPr>
        <w:t xml:space="preserve">Egypt, the United Arab Emirates, the Russian Federation, </w:t>
      </w:r>
      <w:r w:rsidR="00DA1693">
        <w:rPr>
          <w:sz w:val="24"/>
          <w:szCs w:val="24"/>
          <w:lang w:val="en-AU" w:eastAsia="en-US"/>
        </w:rPr>
        <w:t xml:space="preserve">Iran (Islamic Republic of), </w:t>
      </w:r>
      <w:r w:rsidRPr="00EA0BF0">
        <w:rPr>
          <w:sz w:val="24"/>
          <w:szCs w:val="24"/>
          <w:lang w:val="en-AU" w:eastAsia="en-US"/>
        </w:rPr>
        <w:t xml:space="preserve">Iraq, </w:t>
      </w:r>
      <w:r w:rsidR="00DA1693">
        <w:rPr>
          <w:sz w:val="24"/>
          <w:szCs w:val="24"/>
          <w:lang w:val="en-AU" w:eastAsia="en-US"/>
        </w:rPr>
        <w:t xml:space="preserve">Kuwait, </w:t>
      </w:r>
      <w:r w:rsidRPr="00EA0BF0">
        <w:rPr>
          <w:sz w:val="24"/>
          <w:szCs w:val="24"/>
          <w:lang w:val="en-AU" w:eastAsia="en-US"/>
        </w:rPr>
        <w:t>Lebanon, Morocco, Qatar, the Syrian Arab Republic, Sudan and Tunisia, the frequency band 8.3–9 kHz is also allocated to the radionavigation, fixed and mobile services on a primary basis.</w:t>
      </w:r>
      <w:r w:rsidR="00DA1693" w:rsidRPr="00846E3F">
        <w:rPr>
          <w:sz w:val="24"/>
          <w:szCs w:val="24"/>
          <w:lang w:val="en-AU" w:eastAsia="en-US"/>
        </w:rPr>
        <w:t xml:space="preserve">      (</w:t>
      </w:r>
      <w:r w:rsidR="003C450E" w:rsidRPr="003C450E">
        <w:rPr>
          <w:smallCaps/>
          <w:sz w:val="16"/>
          <w:szCs w:val="24"/>
          <w:lang w:val="en-AU" w:eastAsia="en-US"/>
        </w:rPr>
        <w:t>WRC-15</w:t>
      </w:r>
      <w:r w:rsidR="00DA1693" w:rsidRPr="00846E3F">
        <w:rPr>
          <w:sz w:val="24"/>
          <w:szCs w:val="24"/>
          <w:lang w:val="en-AU" w:eastAsia="en-US"/>
        </w:rPr>
        <w:t>)</w:t>
      </w:r>
    </w:p>
    <w:p w14:paraId="559AA2A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85F84B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54C</w:t>
      </w:r>
      <w:r w:rsidRPr="00EA0BF0">
        <w:rPr>
          <w:sz w:val="24"/>
          <w:szCs w:val="24"/>
          <w:lang w:val="en-AU" w:eastAsia="en-US"/>
        </w:rPr>
        <w:tab/>
      </w:r>
      <w:r w:rsidRPr="00AD5E16">
        <w:rPr>
          <w:i/>
          <w:iCs/>
          <w:sz w:val="24"/>
          <w:szCs w:val="24"/>
          <w:lang w:val="en-AU" w:eastAsia="en-US"/>
          <w:rPrChange w:id="58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frequency band 8.3–9 kHz is also allocated to the maritime radionavigation and maritime mobile services on a primary basis.</w:t>
      </w:r>
    </w:p>
    <w:p w14:paraId="737421D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9435DD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55</w:t>
      </w:r>
      <w:r w:rsidRPr="00846E3F">
        <w:rPr>
          <w:sz w:val="24"/>
          <w:szCs w:val="24"/>
          <w:lang w:val="en-AU" w:eastAsia="en-US"/>
        </w:rPr>
        <w:tab/>
      </w:r>
      <w:r w:rsidRPr="00AD5E16">
        <w:rPr>
          <w:i/>
          <w:iCs/>
          <w:sz w:val="24"/>
          <w:szCs w:val="24"/>
          <w:lang w:val="en-AU" w:eastAsia="en-US"/>
          <w:rPrChange w:id="58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the Russian Federation, </w:t>
      </w:r>
      <w:r w:rsidR="00DA1693">
        <w:rPr>
          <w:sz w:val="24"/>
          <w:szCs w:val="24"/>
          <w:lang w:val="en-AU" w:eastAsia="en-US"/>
        </w:rPr>
        <w:t xml:space="preserve">Georgia, Kyrgyzstan, </w:t>
      </w:r>
      <w:r w:rsidRPr="00EA0BF0">
        <w:rPr>
          <w:sz w:val="24"/>
          <w:szCs w:val="24"/>
          <w:lang w:val="en-AU" w:eastAsia="en-US"/>
        </w:rPr>
        <w:t xml:space="preserve">Tajikistan, and Turkmenistan, the </w:t>
      </w:r>
      <w:r w:rsidR="00687710">
        <w:rPr>
          <w:sz w:val="24"/>
          <w:szCs w:val="24"/>
          <w:lang w:val="en-AU" w:eastAsia="en-US"/>
        </w:rPr>
        <w:t xml:space="preserve">frequency </w:t>
      </w:r>
      <w:r w:rsidRPr="00EA0BF0">
        <w:rPr>
          <w:sz w:val="24"/>
          <w:szCs w:val="24"/>
          <w:lang w:val="en-AU" w:eastAsia="en-US"/>
        </w:rPr>
        <w:t>band 14–17 kHz is also allocated to the radionavigation service on a primary basis.</w:t>
      </w:r>
      <w:r w:rsidRPr="00846E3F">
        <w:rPr>
          <w:sz w:val="24"/>
          <w:szCs w:val="24"/>
          <w:lang w:val="en-AU" w:eastAsia="en-US"/>
        </w:rPr>
        <w:t>     (</w:t>
      </w:r>
      <w:r w:rsidRPr="0000650E">
        <w:rPr>
          <w:sz w:val="16"/>
          <w:szCs w:val="16"/>
          <w:lang w:val="en-AU" w:eastAsia="en-US"/>
        </w:rPr>
        <w:t>WRC-</w:t>
      </w:r>
      <w:r w:rsidR="00DA1693" w:rsidRPr="00846E3F">
        <w:rPr>
          <w:sz w:val="16"/>
          <w:szCs w:val="16"/>
          <w:lang w:val="en-AU" w:eastAsia="en-US"/>
        </w:rPr>
        <w:t>15</w:t>
      </w:r>
      <w:r w:rsidRPr="00846E3F">
        <w:rPr>
          <w:sz w:val="24"/>
          <w:szCs w:val="24"/>
          <w:lang w:val="en-AU" w:eastAsia="en-US"/>
        </w:rPr>
        <w:t>)</w:t>
      </w:r>
    </w:p>
    <w:p w14:paraId="3874036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5B381C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56</w:t>
      </w:r>
      <w:r w:rsidRPr="00EA0BF0">
        <w:rPr>
          <w:sz w:val="24"/>
          <w:szCs w:val="24"/>
          <w:lang w:val="en-AU" w:eastAsia="en-US"/>
        </w:rPr>
        <w:tab/>
        <w:t>The stations of services to which the bands 14–19.95 kHz and 20.05–70 kHz and in Region 1 also the bands 72–84 kHz and 86–90 kHz are allocated may transmit standard frequency and time signals. Such stations shall be afforded protection from harmful interference. In Armenia, Azerbaijan, Belarus, the Russian Federation, Georgia, Kazakhstan, Kyrgyzstan, Tajikistan and Turkmenistan, the frequencies 25 kHz and 50 kHz will be used for this purpose under the same conditions.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2857B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5ECBFD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57</w:t>
      </w:r>
      <w:r w:rsidRPr="00EA0BF0">
        <w:rPr>
          <w:sz w:val="24"/>
          <w:szCs w:val="24"/>
          <w:lang w:val="en-AU" w:eastAsia="en-US"/>
        </w:rPr>
        <w:tab/>
        <w:t>The use of the bands 14–19.95 kHz, 20.05–70 kHz and 70–90 kHz (72–84 kHz and 86–90 kHz in Region 1) by the maritime mobile service is limited to coast radiotelegraph stations (A1A and F1B only). Exceptionally, the use of class J2B or J7B emissions is authorised subject to the necessary bandwidth not exceeding that normally used for class A1A or F1B emissions in the band concerned.</w:t>
      </w:r>
    </w:p>
    <w:p w14:paraId="5687B786" w14:textId="77777777" w:rsidR="00EA0BF0" w:rsidRPr="00EA0BF0" w:rsidRDefault="00EA0BF0" w:rsidP="002B3A3C">
      <w:pPr>
        <w:widowControl/>
        <w:spacing w:before="0" w:after="0" w:line="280" w:lineRule="exact"/>
        <w:jc w:val="both"/>
        <w:rPr>
          <w:sz w:val="24"/>
          <w:szCs w:val="24"/>
          <w:lang w:val="en-AU" w:eastAsia="en-US"/>
        </w:rPr>
      </w:pPr>
    </w:p>
    <w:p w14:paraId="2F98808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58</w:t>
      </w:r>
      <w:r w:rsidRPr="00EA0BF0">
        <w:rPr>
          <w:sz w:val="24"/>
          <w:szCs w:val="24"/>
          <w:lang w:val="en-AU" w:eastAsia="en-US"/>
        </w:rPr>
        <w:tab/>
      </w:r>
      <w:r w:rsidRPr="00AD5E16">
        <w:rPr>
          <w:i/>
          <w:iCs/>
          <w:sz w:val="24"/>
          <w:szCs w:val="24"/>
          <w:lang w:val="en-AU" w:eastAsia="en-US"/>
          <w:rPrChange w:id="58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Georgia, Kazakhstan, Kyrgyzstan, the Russian Federation, Tajikistan and Turkmenistan, the band 67–70 kHz is also allocated to the radionavigation service on a primary basis.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08875D4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C1293B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59</w:t>
      </w:r>
      <w:r w:rsidRPr="00EA0BF0">
        <w:rPr>
          <w:sz w:val="24"/>
          <w:szCs w:val="24"/>
          <w:lang w:val="en-AU" w:eastAsia="en-US"/>
        </w:rPr>
        <w:tab/>
      </w:r>
      <w:r w:rsidRPr="00AD5E16">
        <w:rPr>
          <w:i/>
          <w:iCs/>
          <w:sz w:val="24"/>
          <w:szCs w:val="24"/>
          <w:lang w:val="en-AU" w:eastAsia="en-US"/>
          <w:rPrChange w:id="589"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Bangladesh and Pakistan, the allocation of the bands 70–72 kHz and 84–86 kHz to the fixed and maritime mobile services is on a primary basis (see No.</w:t>
      </w:r>
      <w:r w:rsidRPr="00846E3F">
        <w:rPr>
          <w:sz w:val="24"/>
          <w:szCs w:val="24"/>
          <w:lang w:val="en-AU" w:eastAsia="en-US"/>
        </w:rPr>
        <w:t> </w:t>
      </w:r>
      <w:r w:rsidRPr="002F30F1">
        <w:rPr>
          <w:b/>
          <w:sz w:val="24"/>
          <w:szCs w:val="24"/>
          <w:lang w:val="en-AU" w:eastAsia="en-US"/>
        </w:rPr>
        <w:t>33</w:t>
      </w:r>
      <w:r w:rsidRPr="00EA0BF0">
        <w:rPr>
          <w:sz w:val="24"/>
          <w:szCs w:val="24"/>
          <w:lang w:val="en-AU" w:eastAsia="en-US"/>
        </w:rPr>
        <w:t>).</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7FBA617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C393D9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60</w:t>
      </w:r>
      <w:r w:rsidRPr="00EA0BF0">
        <w:rPr>
          <w:sz w:val="24"/>
          <w:szCs w:val="24"/>
          <w:lang w:val="en-AU" w:eastAsia="en-US"/>
        </w:rPr>
        <w:tab/>
        <w:t>In the bands 70–90 kHz (70–86 kHz in Region 1) and 110–130 kHz (112–130 kHz in Region 1), pulsed radionavigation systems may be used on condition that they do not cause harmful interference to other services to which these bands are allocated.</w:t>
      </w:r>
    </w:p>
    <w:p w14:paraId="2AFB8D9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F72956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61</w:t>
      </w:r>
      <w:r w:rsidRPr="00EA0BF0">
        <w:rPr>
          <w:sz w:val="24"/>
          <w:szCs w:val="24"/>
          <w:lang w:val="en-AU" w:eastAsia="en-US"/>
        </w:rPr>
        <w:tab/>
        <w:t>In Region 2, the establishment and operation of stations in the maritime radionavigation service in the bands 70–90 kHz and 110–130 kHz shall be subject to agreement obtained under No. </w:t>
      </w:r>
      <w:r w:rsidRPr="002F30F1">
        <w:rPr>
          <w:b/>
          <w:sz w:val="24"/>
          <w:szCs w:val="24"/>
          <w:lang w:val="en-AU" w:eastAsia="en-US"/>
        </w:rPr>
        <w:t>9.21</w:t>
      </w:r>
      <w:r w:rsidRPr="00EA0BF0">
        <w:rPr>
          <w:sz w:val="24"/>
          <w:szCs w:val="24"/>
          <w:lang w:val="en-AU" w:eastAsia="en-US"/>
        </w:rPr>
        <w:t xml:space="preserve"> with administrations whose services, operating in accordance with the Table, may be affected. However, stations of the fixed, maritime mobile and radiolocation services shall not cause harmful interference to stations in the maritime radionavigation service established under such agreements.</w:t>
      </w:r>
    </w:p>
    <w:p w14:paraId="39DA137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2A8D6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62</w:t>
      </w:r>
      <w:r w:rsidRPr="00EA0BF0">
        <w:rPr>
          <w:sz w:val="24"/>
          <w:szCs w:val="24"/>
          <w:lang w:val="en-AU" w:eastAsia="en-US"/>
        </w:rPr>
        <w:tab/>
        <w:t>Administrations which operate stations in the radionavigation service in the band 90–110 kHz are urged to coordinate technical and operating characteristics in such a way as to avoid harmful interference to the services provided by these stations.</w:t>
      </w:r>
    </w:p>
    <w:p w14:paraId="417FB74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BA8142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64</w:t>
      </w:r>
      <w:r w:rsidRPr="00EA0BF0">
        <w:rPr>
          <w:sz w:val="24"/>
          <w:szCs w:val="24"/>
          <w:lang w:val="en-AU" w:eastAsia="en-US"/>
        </w:rPr>
        <w:tab/>
        <w:t>Only classes A1A or F1B, A2C, A3C, F1C or F3C emissions are authorised for stations of the fixed service in the bands allocated to this service between 90 kHz and 160 kHz (148.5 kHz in Region 1) and for stations of the maritime mobile service in the bands allocated to this service between 110 kHz and 160 kHz (148.5 kHz in Region 1). Exceptionally, class J2B or J7B emissions are also authorised in the bands between 110 kHz and 160 kHz (148.5 kHz in Region 1) for stations of the maritime mobile service.</w:t>
      </w:r>
    </w:p>
    <w:p w14:paraId="5A1A472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D28905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65</w:t>
      </w:r>
      <w:r w:rsidRPr="00EA0BF0">
        <w:rPr>
          <w:sz w:val="24"/>
          <w:szCs w:val="24"/>
          <w:lang w:val="en-AU" w:eastAsia="en-US"/>
        </w:rPr>
        <w:tab/>
      </w:r>
      <w:r w:rsidRPr="00EA0BF0">
        <w:rPr>
          <w:i/>
          <w:sz w:val="24"/>
          <w:szCs w:val="24"/>
          <w:lang w:val="en-AU" w:eastAsia="en-US"/>
        </w:rPr>
        <w:t>Different category of service:</w:t>
      </w:r>
      <w:r w:rsidRPr="00EA0BF0">
        <w:rPr>
          <w:sz w:val="24"/>
          <w:szCs w:val="24"/>
          <w:lang w:val="en-AU" w:eastAsia="en-US"/>
        </w:rPr>
        <w:t>  in Bangladesh, the allocation of the bands 112–117.6 kHz and 126–129 kHz to the fixed and maritime mobile services is on a primary basis (see No. </w:t>
      </w:r>
      <w:r w:rsidRPr="00EA0BF0">
        <w:rPr>
          <w:b/>
          <w:sz w:val="24"/>
          <w:szCs w:val="24"/>
          <w:lang w:val="en-AU" w:eastAsia="en-US"/>
        </w:rPr>
        <w:t>33</w:t>
      </w:r>
      <w:r w:rsidRPr="00EA0BF0">
        <w:rPr>
          <w:sz w:val="24"/>
          <w:szCs w:val="24"/>
          <w:lang w:val="en-AU" w:eastAsia="en-US"/>
        </w:rPr>
        <w:t>).</w:t>
      </w:r>
      <w:r w:rsidRPr="00EA0BF0">
        <w:rPr>
          <w:sz w:val="16"/>
          <w:szCs w:val="24"/>
          <w:lang w:val="en-AU" w:eastAsia="en-US"/>
        </w:rPr>
        <w:t>     (WRC-2000)</w:t>
      </w:r>
    </w:p>
    <w:p w14:paraId="58362608" w14:textId="77777777" w:rsidR="00EA0BF0" w:rsidRPr="00EA0BF0" w:rsidRDefault="00EA0BF0" w:rsidP="002B3A3C">
      <w:pPr>
        <w:widowControl/>
        <w:spacing w:before="0" w:after="0" w:line="280" w:lineRule="exact"/>
        <w:jc w:val="both"/>
        <w:rPr>
          <w:sz w:val="24"/>
          <w:szCs w:val="24"/>
          <w:lang w:val="en-AU" w:eastAsia="en-US"/>
        </w:rPr>
      </w:pPr>
    </w:p>
    <w:p w14:paraId="305DE53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66</w:t>
      </w:r>
      <w:r w:rsidRPr="00EA0BF0">
        <w:rPr>
          <w:sz w:val="24"/>
          <w:szCs w:val="24"/>
          <w:lang w:val="en-AU" w:eastAsia="en-US"/>
        </w:rPr>
        <w:tab/>
      </w:r>
      <w:r w:rsidRPr="00556525">
        <w:rPr>
          <w:i/>
          <w:iCs/>
          <w:sz w:val="24"/>
          <w:szCs w:val="24"/>
          <w:lang w:val="en-AU" w:eastAsia="en-US"/>
          <w:rPrChange w:id="590" w:author="Author">
            <w:rPr>
              <w:sz w:val="24"/>
              <w:szCs w:val="24"/>
              <w:lang w:val="en-AU" w:eastAsia="en-US"/>
            </w:rPr>
          </w:rPrChange>
        </w:rPr>
        <w:t>Different</w:t>
      </w:r>
      <w:r w:rsidRPr="00EA0BF0">
        <w:rPr>
          <w:i/>
          <w:sz w:val="24"/>
          <w:szCs w:val="24"/>
          <w:lang w:val="en-AU" w:eastAsia="en-US"/>
        </w:rPr>
        <w:t xml:space="preserve"> category of service:</w:t>
      </w:r>
      <w:r w:rsidRPr="00EA0BF0">
        <w:rPr>
          <w:sz w:val="24"/>
          <w:szCs w:val="24"/>
          <w:lang w:val="en-AU" w:eastAsia="en-US"/>
        </w:rPr>
        <w:t>  in Germany, the allocation of the band 115–117.6 kHz to the fixed and maritime mobile services is on a primary basis (see No. </w:t>
      </w:r>
      <w:r w:rsidRPr="00EA0BF0">
        <w:rPr>
          <w:b/>
          <w:sz w:val="24"/>
          <w:szCs w:val="24"/>
          <w:lang w:val="en-AU" w:eastAsia="en-US"/>
        </w:rPr>
        <w:t>33</w:t>
      </w:r>
      <w:r w:rsidRPr="00EA0BF0">
        <w:rPr>
          <w:sz w:val="24"/>
          <w:szCs w:val="24"/>
          <w:lang w:val="en-AU" w:eastAsia="en-US"/>
        </w:rPr>
        <w:t>) and to the radionavigation service on a secondary basis (see No. </w:t>
      </w:r>
      <w:r w:rsidRPr="00EA0BF0">
        <w:rPr>
          <w:b/>
          <w:sz w:val="24"/>
          <w:szCs w:val="24"/>
          <w:lang w:val="en-AU" w:eastAsia="en-US"/>
        </w:rPr>
        <w:t>32</w:t>
      </w:r>
      <w:r w:rsidRPr="00EA0BF0">
        <w:rPr>
          <w:sz w:val="24"/>
          <w:szCs w:val="24"/>
          <w:lang w:val="en-AU" w:eastAsia="en-US"/>
        </w:rPr>
        <w:t>).</w:t>
      </w:r>
    </w:p>
    <w:p w14:paraId="1D3010F5" w14:textId="77777777" w:rsidR="00EA0BF0" w:rsidRPr="00EA0BF0" w:rsidRDefault="00EA0BF0" w:rsidP="002B3A3C">
      <w:pPr>
        <w:widowControl/>
        <w:spacing w:before="0" w:after="0" w:line="280" w:lineRule="exact"/>
        <w:jc w:val="both"/>
        <w:rPr>
          <w:sz w:val="24"/>
          <w:szCs w:val="24"/>
          <w:lang w:val="en-AU" w:eastAsia="en-US"/>
        </w:rPr>
      </w:pPr>
    </w:p>
    <w:p w14:paraId="58073888" w14:textId="39F7539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67</w:t>
      </w:r>
      <w:r w:rsidRPr="00EA0BF0">
        <w:rPr>
          <w:sz w:val="24"/>
          <w:szCs w:val="24"/>
          <w:lang w:val="en-AU" w:eastAsia="en-US"/>
        </w:rPr>
        <w:tab/>
      </w:r>
      <w:r w:rsidRPr="00EA0BF0">
        <w:rPr>
          <w:i/>
          <w:sz w:val="24"/>
          <w:szCs w:val="24"/>
          <w:lang w:val="en-AU" w:eastAsia="en-US"/>
        </w:rPr>
        <w:t>Additional allocation:</w:t>
      </w:r>
      <w:r w:rsidRPr="00EA0BF0">
        <w:rPr>
          <w:sz w:val="24"/>
          <w:szCs w:val="24"/>
          <w:lang w:val="en-AU" w:eastAsia="en-US"/>
        </w:rPr>
        <w:t>  in</w:t>
      </w:r>
      <w:del w:id="591" w:author="Author">
        <w:r w:rsidRPr="00EA0BF0" w:rsidDel="001B25C8">
          <w:rPr>
            <w:sz w:val="24"/>
            <w:szCs w:val="24"/>
            <w:lang w:val="en-AU" w:eastAsia="en-US"/>
          </w:rPr>
          <w:delText xml:space="preserve"> Mongolia,</w:delText>
        </w:r>
      </w:del>
      <w:r w:rsidRPr="00EA0BF0">
        <w:rPr>
          <w:sz w:val="24"/>
          <w:szCs w:val="24"/>
          <w:lang w:val="en-AU" w:eastAsia="en-US"/>
        </w:rPr>
        <w:t xml:space="preserve"> Kyrgyzstan, and Turkmenistan, the </w:t>
      </w:r>
      <w:ins w:id="592" w:author="Author">
        <w:r w:rsidR="00744F0C">
          <w:rPr>
            <w:sz w:val="24"/>
            <w:szCs w:val="24"/>
            <w:lang w:val="en-AU" w:eastAsia="en-US"/>
          </w:rPr>
          <w:t xml:space="preserve">frequency </w:t>
        </w:r>
      </w:ins>
      <w:r w:rsidRPr="00EA0BF0">
        <w:rPr>
          <w:sz w:val="24"/>
          <w:szCs w:val="24"/>
          <w:lang w:val="en-AU" w:eastAsia="en-US"/>
        </w:rPr>
        <w:t>band 130–148.5 kHz is also allocated to the radionavigation service on a secondary basis. Within and between these countries this service shall have an equal right to operate.</w:t>
      </w:r>
      <w:r w:rsidRPr="00EA0BF0">
        <w:rPr>
          <w:sz w:val="16"/>
          <w:szCs w:val="24"/>
          <w:lang w:val="en-AU" w:eastAsia="en-US"/>
        </w:rPr>
        <w:t>     (</w:t>
      </w:r>
      <w:r w:rsidR="002F30F1" w:rsidRPr="002F30F1">
        <w:rPr>
          <w:smallCaps/>
          <w:sz w:val="16"/>
          <w:szCs w:val="24"/>
          <w:lang w:val="en-AU" w:eastAsia="en-US"/>
        </w:rPr>
        <w:t>WRC-</w:t>
      </w:r>
      <w:ins w:id="593" w:author="Author">
        <w:r w:rsidR="001B25C8">
          <w:rPr>
            <w:smallCaps/>
            <w:sz w:val="16"/>
            <w:szCs w:val="24"/>
            <w:lang w:val="en-AU" w:eastAsia="en-US"/>
          </w:rPr>
          <w:t>19</w:t>
        </w:r>
      </w:ins>
      <w:del w:id="594" w:author="Author">
        <w:r w:rsidR="002F30F1" w:rsidRPr="002F30F1" w:rsidDel="001B25C8">
          <w:rPr>
            <w:smallCaps/>
            <w:sz w:val="16"/>
            <w:szCs w:val="24"/>
            <w:lang w:val="en-AU" w:eastAsia="en-US"/>
          </w:rPr>
          <w:delText>07</w:delText>
        </w:r>
      </w:del>
      <w:r w:rsidRPr="00EA0BF0">
        <w:rPr>
          <w:sz w:val="16"/>
          <w:szCs w:val="24"/>
          <w:lang w:val="en-AU" w:eastAsia="en-US"/>
        </w:rPr>
        <w:t>)</w:t>
      </w:r>
    </w:p>
    <w:p w14:paraId="281095B8" w14:textId="77777777" w:rsidR="00EA0BF0" w:rsidRPr="00EA0BF0" w:rsidRDefault="00EA0BF0" w:rsidP="002B3A3C">
      <w:pPr>
        <w:widowControl/>
        <w:spacing w:before="0" w:after="0" w:line="280" w:lineRule="exact"/>
        <w:jc w:val="both"/>
        <w:rPr>
          <w:sz w:val="24"/>
          <w:szCs w:val="24"/>
          <w:lang w:val="en-AU" w:eastAsia="en-US"/>
        </w:rPr>
      </w:pPr>
    </w:p>
    <w:p w14:paraId="1F4C854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67A</w:t>
      </w:r>
      <w:r w:rsidRPr="00EA0BF0">
        <w:rPr>
          <w:sz w:val="24"/>
          <w:szCs w:val="24"/>
          <w:lang w:val="en-AU" w:eastAsia="en-US"/>
        </w:rPr>
        <w:tab/>
        <w:t>Stations in the amateur service using frequencies in the band 135.7–137.8 kHz shall not exceed a maximum radiated power of 1 W (</w:t>
      </w:r>
      <w:proofErr w:type="spellStart"/>
      <w:r w:rsidRPr="00EA0BF0">
        <w:rPr>
          <w:sz w:val="24"/>
          <w:szCs w:val="24"/>
          <w:lang w:val="en-AU" w:eastAsia="en-US"/>
        </w:rPr>
        <w:t>e.i.r.p</w:t>
      </w:r>
      <w:proofErr w:type="spellEnd"/>
      <w:r w:rsidRPr="00EA0BF0">
        <w:rPr>
          <w:sz w:val="24"/>
          <w:szCs w:val="24"/>
          <w:lang w:val="en-AU" w:eastAsia="en-US"/>
        </w:rPr>
        <w:t>) and shall not cause harmful interference to stations of the radionavigation service operating in countries listed in No. </w:t>
      </w:r>
      <w:r w:rsidRPr="00EA0BF0">
        <w:rPr>
          <w:b/>
          <w:sz w:val="24"/>
          <w:szCs w:val="24"/>
          <w:lang w:val="en-AU" w:eastAsia="en-US"/>
        </w:rPr>
        <w:t>67</w:t>
      </w:r>
      <w:r w:rsidRPr="00EA0BF0">
        <w:rPr>
          <w:sz w:val="24"/>
          <w:szCs w:val="24"/>
          <w:lang w:val="en-AU" w:eastAsia="en-US"/>
        </w:rPr>
        <w:t>.</w:t>
      </w:r>
      <w:r w:rsidRPr="00EA0BF0">
        <w:rPr>
          <w:sz w:val="16"/>
          <w:szCs w:val="24"/>
          <w:lang w:val="en-AU" w:eastAsia="en-US"/>
        </w:rPr>
        <w:t>     (</w:t>
      </w:r>
      <w:r w:rsidR="002F30F1" w:rsidRPr="002F30F1">
        <w:rPr>
          <w:smallCaps/>
          <w:sz w:val="16"/>
          <w:szCs w:val="24"/>
          <w:lang w:val="en-AU" w:eastAsia="en-US"/>
        </w:rPr>
        <w:t>WRC-07</w:t>
      </w:r>
      <w:r w:rsidRPr="00EA0BF0">
        <w:rPr>
          <w:sz w:val="16"/>
          <w:szCs w:val="24"/>
          <w:lang w:val="en-AU" w:eastAsia="en-US"/>
        </w:rPr>
        <w:t>)</w:t>
      </w:r>
    </w:p>
    <w:p w14:paraId="55A252BB" w14:textId="77777777" w:rsidR="00EA0BF0" w:rsidRPr="00EA0BF0" w:rsidRDefault="00EA0BF0" w:rsidP="002B3A3C">
      <w:pPr>
        <w:widowControl/>
        <w:spacing w:before="0" w:after="0" w:line="280" w:lineRule="exact"/>
        <w:rPr>
          <w:sz w:val="24"/>
          <w:szCs w:val="24"/>
          <w:lang w:val="en-AU" w:eastAsia="en-US"/>
        </w:rPr>
      </w:pPr>
    </w:p>
    <w:p w14:paraId="4F4CAA85" w14:textId="5B9A7A4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67B</w:t>
      </w:r>
      <w:r w:rsidRPr="00EA0BF0">
        <w:rPr>
          <w:sz w:val="24"/>
          <w:szCs w:val="24"/>
          <w:lang w:val="en-AU" w:eastAsia="en-US"/>
        </w:rPr>
        <w:tab/>
        <w:t xml:space="preserve">The use of the </w:t>
      </w:r>
      <w:ins w:id="595" w:author="Author">
        <w:r w:rsidR="00744F0C">
          <w:rPr>
            <w:sz w:val="24"/>
            <w:szCs w:val="24"/>
            <w:lang w:val="en-AU" w:eastAsia="en-US"/>
          </w:rPr>
          <w:t xml:space="preserve">frequency </w:t>
        </w:r>
      </w:ins>
      <w:r w:rsidRPr="00EA0BF0">
        <w:rPr>
          <w:sz w:val="24"/>
          <w:szCs w:val="24"/>
          <w:lang w:val="en-AU" w:eastAsia="en-US"/>
        </w:rPr>
        <w:t xml:space="preserve">band 135.7–137.8 kHz in Algeria, Egypt, </w:t>
      </w:r>
      <w:del w:id="596" w:author="Author">
        <w:r w:rsidRPr="00EA0BF0" w:rsidDel="001B25C8">
          <w:rPr>
            <w:sz w:val="24"/>
            <w:szCs w:val="24"/>
            <w:lang w:val="en-AU" w:eastAsia="en-US"/>
          </w:rPr>
          <w:delText xml:space="preserve">Iran (Islamic Republic of), </w:delText>
        </w:r>
      </w:del>
      <w:r w:rsidRPr="00EA0BF0">
        <w:rPr>
          <w:sz w:val="24"/>
          <w:szCs w:val="24"/>
          <w:lang w:val="en-AU" w:eastAsia="en-US"/>
        </w:rPr>
        <w:t xml:space="preserve">Iraq, Lebanon, Syrian Arab Republic, Sudan, South Sudan and Tunisia is limited to the fixed and maritime mobile services. The amateur service shall not be used in the above-mentioned countries in the </w:t>
      </w:r>
      <w:ins w:id="597" w:author="Author">
        <w:r w:rsidR="001B25C8">
          <w:rPr>
            <w:sz w:val="24"/>
            <w:szCs w:val="24"/>
            <w:lang w:val="en-AU" w:eastAsia="en-US"/>
          </w:rPr>
          <w:t xml:space="preserve">frequency </w:t>
        </w:r>
      </w:ins>
      <w:r w:rsidRPr="00EA0BF0">
        <w:rPr>
          <w:sz w:val="24"/>
          <w:szCs w:val="24"/>
          <w:lang w:val="en-AU" w:eastAsia="en-US"/>
        </w:rPr>
        <w:t>band 135.7–137.8 kHz, and this should be taken into account by the countries authorising such use.</w:t>
      </w:r>
      <w:r w:rsidRPr="00EA0BF0">
        <w:rPr>
          <w:sz w:val="16"/>
          <w:szCs w:val="24"/>
          <w:lang w:val="en-AU" w:eastAsia="en-US"/>
        </w:rPr>
        <w:t>     (</w:t>
      </w:r>
      <w:r w:rsidR="003C450E" w:rsidRPr="003C450E">
        <w:rPr>
          <w:smallCaps/>
          <w:sz w:val="16"/>
          <w:szCs w:val="24"/>
          <w:lang w:val="en-AU" w:eastAsia="en-US"/>
        </w:rPr>
        <w:t>WRC-</w:t>
      </w:r>
      <w:ins w:id="598" w:author="Author">
        <w:r w:rsidR="001B25C8">
          <w:rPr>
            <w:smallCaps/>
            <w:sz w:val="16"/>
            <w:szCs w:val="24"/>
            <w:lang w:val="en-AU" w:eastAsia="en-US"/>
          </w:rPr>
          <w:t>19</w:t>
        </w:r>
      </w:ins>
      <w:del w:id="599" w:author="Author">
        <w:r w:rsidR="003C450E" w:rsidRPr="003C450E" w:rsidDel="001B25C8">
          <w:rPr>
            <w:smallCaps/>
            <w:sz w:val="16"/>
            <w:szCs w:val="24"/>
            <w:lang w:val="en-AU" w:eastAsia="en-US"/>
          </w:rPr>
          <w:delText>12</w:delText>
        </w:r>
      </w:del>
      <w:r w:rsidRPr="00EA0BF0">
        <w:rPr>
          <w:sz w:val="16"/>
          <w:szCs w:val="24"/>
          <w:lang w:val="en-AU" w:eastAsia="en-US"/>
        </w:rPr>
        <w:t>)</w:t>
      </w:r>
    </w:p>
    <w:p w14:paraId="4B36A14F" w14:textId="77777777" w:rsidR="00EA0BF0" w:rsidRPr="00EA0BF0" w:rsidRDefault="00EA0BF0" w:rsidP="002B3A3C">
      <w:pPr>
        <w:widowControl/>
        <w:spacing w:before="0" w:after="0" w:line="280" w:lineRule="exact"/>
        <w:jc w:val="both"/>
        <w:rPr>
          <w:sz w:val="24"/>
          <w:szCs w:val="24"/>
          <w:lang w:val="en-AU" w:eastAsia="en-US"/>
        </w:rPr>
      </w:pPr>
    </w:p>
    <w:p w14:paraId="09D72A3F" w14:textId="77777777" w:rsidR="00EA0BF0" w:rsidRPr="00EA0BF0" w:rsidRDefault="00EA0BF0" w:rsidP="00846E3F">
      <w:pPr>
        <w:widowControl/>
        <w:spacing w:before="0" w:after="0" w:line="280" w:lineRule="exact"/>
        <w:ind w:left="720" w:hanging="720"/>
        <w:jc w:val="both"/>
        <w:rPr>
          <w:i/>
          <w:sz w:val="24"/>
          <w:szCs w:val="24"/>
          <w:lang w:val="en-AU" w:eastAsia="en-US"/>
        </w:rPr>
      </w:pPr>
      <w:r w:rsidRPr="00EA0BF0">
        <w:rPr>
          <w:sz w:val="24"/>
          <w:szCs w:val="24"/>
          <w:lang w:val="en-AU" w:eastAsia="en-US"/>
        </w:rPr>
        <w:t>68</w:t>
      </w:r>
      <w:r w:rsidRPr="00EA0BF0">
        <w:rPr>
          <w:sz w:val="24"/>
          <w:szCs w:val="24"/>
          <w:lang w:val="en-AU" w:eastAsia="en-US"/>
        </w:rPr>
        <w:tab/>
      </w:r>
      <w:r w:rsidRPr="00EA0BF0">
        <w:rPr>
          <w:i/>
          <w:iCs/>
          <w:sz w:val="24"/>
          <w:szCs w:val="24"/>
          <w:lang w:val="en-AU" w:eastAsia="en-US"/>
        </w:rPr>
        <w:t>Alternative allocation:</w:t>
      </w:r>
      <w:r w:rsidRPr="00EA0BF0">
        <w:rPr>
          <w:iCs/>
          <w:sz w:val="24"/>
          <w:szCs w:val="24"/>
          <w:lang w:val="en-AU" w:eastAsia="en-US"/>
        </w:rPr>
        <w:t xml:space="preserve">  in Congo (Rep. of the), the Dem. Rep. of the Congo and South Africa, the </w:t>
      </w:r>
      <w:r w:rsidR="00687710">
        <w:rPr>
          <w:iCs/>
          <w:sz w:val="24"/>
          <w:szCs w:val="24"/>
          <w:lang w:val="en-AU" w:eastAsia="en-US"/>
        </w:rPr>
        <w:t xml:space="preserve">frequency </w:t>
      </w:r>
      <w:r w:rsidRPr="00EA0BF0">
        <w:rPr>
          <w:iCs/>
          <w:sz w:val="24"/>
          <w:szCs w:val="24"/>
          <w:lang w:val="en-AU" w:eastAsia="en-US"/>
        </w:rPr>
        <w:t>band 160–200 kHz is allocated to the fixed service on a primary basis.</w:t>
      </w:r>
      <w:r w:rsidRPr="00EA0BF0">
        <w:rPr>
          <w:iCs/>
          <w:sz w:val="16"/>
          <w:szCs w:val="24"/>
          <w:lang w:val="en-AU" w:eastAsia="en-US"/>
        </w:rPr>
        <w:t>     (</w:t>
      </w:r>
      <w:r w:rsidR="003C450E" w:rsidRPr="003C450E">
        <w:rPr>
          <w:iCs/>
          <w:smallCaps/>
          <w:sz w:val="16"/>
          <w:szCs w:val="24"/>
          <w:lang w:val="en-AU" w:eastAsia="en-US"/>
        </w:rPr>
        <w:t>WRC-15</w:t>
      </w:r>
      <w:r w:rsidRPr="00EA0BF0">
        <w:rPr>
          <w:iCs/>
          <w:sz w:val="16"/>
          <w:szCs w:val="24"/>
          <w:lang w:val="en-AU" w:eastAsia="en-US"/>
        </w:rPr>
        <w:t>)</w:t>
      </w:r>
    </w:p>
    <w:p w14:paraId="1E7C5E7F" w14:textId="77777777" w:rsidR="00EA0BF0" w:rsidRPr="00EA0BF0" w:rsidRDefault="00EA0BF0" w:rsidP="002B3A3C">
      <w:pPr>
        <w:widowControl/>
        <w:spacing w:before="0" w:after="0" w:line="280" w:lineRule="exact"/>
        <w:jc w:val="both"/>
        <w:rPr>
          <w:sz w:val="24"/>
          <w:szCs w:val="24"/>
          <w:lang w:val="en-AU" w:eastAsia="en-US"/>
        </w:rPr>
      </w:pPr>
    </w:p>
    <w:p w14:paraId="2441FD0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69</w:t>
      </w:r>
      <w:r w:rsidRPr="00EA0BF0">
        <w:rPr>
          <w:sz w:val="24"/>
          <w:szCs w:val="24"/>
          <w:lang w:val="en-AU" w:eastAsia="en-US"/>
        </w:rPr>
        <w:tab/>
      </w:r>
      <w:r w:rsidRPr="00EA0BF0">
        <w:rPr>
          <w:i/>
          <w:sz w:val="24"/>
          <w:szCs w:val="24"/>
          <w:lang w:val="en-AU" w:eastAsia="en-US"/>
        </w:rPr>
        <w:t>Additional allocation:</w:t>
      </w:r>
      <w:r w:rsidRPr="00EA0BF0">
        <w:rPr>
          <w:sz w:val="24"/>
          <w:szCs w:val="24"/>
          <w:lang w:val="en-AU" w:eastAsia="en-US"/>
        </w:rPr>
        <w:t>  in Somalia, the band 200–255 kHz is also allocated to the aeronautical radionavigation service on a primary basis.</w:t>
      </w:r>
    </w:p>
    <w:p w14:paraId="12952660" w14:textId="77777777" w:rsidR="00EA0BF0" w:rsidRPr="00EA0BF0" w:rsidRDefault="00EA0BF0" w:rsidP="002B3A3C">
      <w:pPr>
        <w:widowControl/>
        <w:spacing w:before="0" w:after="0" w:line="280" w:lineRule="exact"/>
        <w:jc w:val="both"/>
        <w:rPr>
          <w:sz w:val="24"/>
          <w:szCs w:val="24"/>
          <w:lang w:val="en-AU" w:eastAsia="en-US"/>
        </w:rPr>
      </w:pPr>
    </w:p>
    <w:p w14:paraId="7EEDFE1F" w14:textId="6C670E87" w:rsidR="00EA0BF0" w:rsidRPr="00EA0BF0" w:rsidRDefault="00EA0BF0" w:rsidP="00846E3F">
      <w:pPr>
        <w:widowControl/>
        <w:spacing w:before="0" w:after="0" w:line="280" w:lineRule="exact"/>
        <w:ind w:left="720" w:hanging="720"/>
        <w:jc w:val="both"/>
        <w:rPr>
          <w:b/>
          <w:bCs/>
          <w:iCs/>
          <w:sz w:val="24"/>
          <w:szCs w:val="24"/>
          <w:lang w:val="en-AU" w:eastAsia="en-US"/>
        </w:rPr>
      </w:pPr>
      <w:r w:rsidRPr="00EA0BF0">
        <w:rPr>
          <w:sz w:val="24"/>
          <w:szCs w:val="24"/>
          <w:lang w:val="en-AU" w:eastAsia="en-US"/>
        </w:rPr>
        <w:t>70</w:t>
      </w:r>
      <w:r w:rsidRPr="00EA0BF0">
        <w:rPr>
          <w:sz w:val="24"/>
          <w:szCs w:val="24"/>
          <w:lang w:val="en-AU" w:eastAsia="en-US"/>
        </w:rPr>
        <w:tab/>
      </w:r>
      <w:r w:rsidRPr="00EA0BF0">
        <w:rPr>
          <w:i/>
          <w:iCs/>
          <w:sz w:val="24"/>
          <w:szCs w:val="24"/>
          <w:lang w:val="en-AU" w:eastAsia="en-US"/>
        </w:rPr>
        <w:t>Alternative allocation:</w:t>
      </w:r>
      <w:r w:rsidRPr="00EA0BF0">
        <w:rPr>
          <w:iCs/>
          <w:sz w:val="24"/>
          <w:szCs w:val="24"/>
          <w:lang w:val="en-AU" w:eastAsia="en-US"/>
        </w:rPr>
        <w:t xml:space="preserve">  in Angola, Botswana, Burundi, the Central African Rep., Congo (Rep. of the), </w:t>
      </w:r>
      <w:ins w:id="600" w:author="Author">
        <w:r w:rsidR="001B25C8">
          <w:rPr>
            <w:iCs/>
            <w:sz w:val="24"/>
            <w:szCs w:val="24"/>
            <w:lang w:val="en-AU" w:eastAsia="en-US"/>
          </w:rPr>
          <w:t xml:space="preserve">Eswatini, </w:t>
        </w:r>
      </w:ins>
      <w:r w:rsidRPr="00EA0BF0">
        <w:rPr>
          <w:iCs/>
          <w:sz w:val="24"/>
          <w:szCs w:val="24"/>
          <w:lang w:val="en-AU" w:eastAsia="en-US"/>
        </w:rPr>
        <w:t xml:space="preserve">Ethiopia, Kenya, Lesotho, Madagascar, Malawi, Mozambique, Namibia, Nigeria, Oman, the Dem. Rep. of the Congo, South Africa, </w:t>
      </w:r>
      <w:del w:id="601" w:author="Author">
        <w:r w:rsidRPr="00EA0BF0" w:rsidDel="001B25C8">
          <w:rPr>
            <w:iCs/>
            <w:sz w:val="24"/>
            <w:szCs w:val="24"/>
            <w:lang w:val="en-AU" w:eastAsia="en-US"/>
          </w:rPr>
          <w:delText xml:space="preserve">Swaziland, </w:delText>
        </w:r>
      </w:del>
      <w:r w:rsidRPr="00EA0BF0">
        <w:rPr>
          <w:iCs/>
          <w:sz w:val="24"/>
          <w:szCs w:val="24"/>
          <w:lang w:val="en-AU" w:eastAsia="en-US"/>
        </w:rPr>
        <w:t xml:space="preserve">Tanzania, Chad, Zambia and Zimbabwe, the </w:t>
      </w:r>
      <w:ins w:id="602" w:author="Author">
        <w:r w:rsidR="001B25C8">
          <w:rPr>
            <w:iCs/>
            <w:sz w:val="24"/>
            <w:szCs w:val="24"/>
            <w:lang w:val="en-AU" w:eastAsia="en-US"/>
          </w:rPr>
          <w:t xml:space="preserve">frequency </w:t>
        </w:r>
      </w:ins>
      <w:r w:rsidRPr="00EA0BF0">
        <w:rPr>
          <w:iCs/>
          <w:sz w:val="24"/>
          <w:szCs w:val="24"/>
          <w:lang w:val="en-AU" w:eastAsia="en-US"/>
        </w:rPr>
        <w:t>band 200–283.5 kHz is allocated to the aeronautical radionavigation service on a primary basis.</w:t>
      </w:r>
      <w:r w:rsidRPr="00EA0BF0">
        <w:rPr>
          <w:iCs/>
          <w:sz w:val="16"/>
          <w:szCs w:val="24"/>
          <w:lang w:val="en-AU" w:eastAsia="en-US"/>
        </w:rPr>
        <w:t>     (</w:t>
      </w:r>
      <w:r w:rsidR="003C450E" w:rsidRPr="003C450E">
        <w:rPr>
          <w:iCs/>
          <w:smallCaps/>
          <w:sz w:val="16"/>
          <w:szCs w:val="24"/>
          <w:lang w:val="en-AU" w:eastAsia="en-US"/>
        </w:rPr>
        <w:t>WRC-</w:t>
      </w:r>
      <w:ins w:id="603" w:author="Author">
        <w:r w:rsidR="001B25C8">
          <w:rPr>
            <w:iCs/>
            <w:smallCaps/>
            <w:sz w:val="16"/>
            <w:szCs w:val="24"/>
            <w:lang w:val="en-AU" w:eastAsia="en-US"/>
          </w:rPr>
          <w:t>19</w:t>
        </w:r>
      </w:ins>
      <w:del w:id="604" w:author="Author">
        <w:r w:rsidR="003C450E" w:rsidRPr="003C450E" w:rsidDel="001B25C8">
          <w:rPr>
            <w:iCs/>
            <w:smallCaps/>
            <w:sz w:val="16"/>
            <w:szCs w:val="24"/>
            <w:lang w:val="en-AU" w:eastAsia="en-US"/>
          </w:rPr>
          <w:delText>12</w:delText>
        </w:r>
      </w:del>
      <w:r w:rsidRPr="00EA0BF0">
        <w:rPr>
          <w:iCs/>
          <w:sz w:val="16"/>
          <w:szCs w:val="24"/>
          <w:lang w:val="en-AU" w:eastAsia="en-US"/>
        </w:rPr>
        <w:t>)</w:t>
      </w:r>
    </w:p>
    <w:p w14:paraId="0B3AF5E2" w14:textId="77777777" w:rsidR="00EA0BF0" w:rsidRPr="00EA0BF0" w:rsidRDefault="00EA0BF0" w:rsidP="002B3A3C">
      <w:pPr>
        <w:widowControl/>
        <w:spacing w:before="0" w:after="0" w:line="280" w:lineRule="exact"/>
        <w:jc w:val="both"/>
        <w:rPr>
          <w:sz w:val="24"/>
          <w:szCs w:val="24"/>
          <w:lang w:val="en-AU" w:eastAsia="en-US"/>
        </w:rPr>
      </w:pPr>
    </w:p>
    <w:p w14:paraId="6FF79413" w14:textId="7479DC86" w:rsidR="00EA0BF0" w:rsidRPr="00EA0BF0" w:rsidDel="001B25C8" w:rsidRDefault="00EA0BF0" w:rsidP="00846E3F">
      <w:pPr>
        <w:widowControl/>
        <w:spacing w:before="0" w:after="0" w:line="280" w:lineRule="exact"/>
        <w:ind w:left="720" w:hanging="720"/>
        <w:jc w:val="both"/>
        <w:rPr>
          <w:del w:id="605" w:author="Author"/>
          <w:sz w:val="24"/>
          <w:szCs w:val="24"/>
          <w:lang w:val="en-AU" w:eastAsia="en-US"/>
        </w:rPr>
      </w:pPr>
      <w:del w:id="606" w:author="Author">
        <w:r w:rsidRPr="00EA0BF0" w:rsidDel="001B25C8">
          <w:rPr>
            <w:sz w:val="24"/>
            <w:szCs w:val="24"/>
            <w:lang w:val="en-AU" w:eastAsia="en-US"/>
          </w:rPr>
          <w:delText>71</w:delText>
        </w:r>
        <w:r w:rsidRPr="00EA0BF0" w:rsidDel="001B25C8">
          <w:rPr>
            <w:sz w:val="24"/>
            <w:szCs w:val="24"/>
            <w:lang w:val="en-AU" w:eastAsia="en-US"/>
          </w:rPr>
          <w:tab/>
        </w:r>
        <w:r w:rsidRPr="00EA0BF0" w:rsidDel="001B25C8">
          <w:rPr>
            <w:i/>
            <w:sz w:val="24"/>
            <w:szCs w:val="24"/>
            <w:lang w:val="en-AU" w:eastAsia="en-US"/>
          </w:rPr>
          <w:delText>Alternative allocation:</w:delText>
        </w:r>
        <w:r w:rsidRPr="00EA0BF0" w:rsidDel="001B25C8">
          <w:rPr>
            <w:sz w:val="24"/>
            <w:szCs w:val="24"/>
            <w:lang w:val="en-AU" w:eastAsia="en-US"/>
          </w:rPr>
          <w:delText>  in Tunisia, the band 255–283.5 kHz is allocated to the broadcasting service on a primary basis.</w:delText>
        </w:r>
      </w:del>
    </w:p>
    <w:p w14:paraId="07F886D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45A2D0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73</w:t>
      </w:r>
      <w:r w:rsidRPr="00EA0BF0">
        <w:rPr>
          <w:sz w:val="24"/>
          <w:szCs w:val="24"/>
          <w:lang w:val="en-AU" w:eastAsia="en-US"/>
        </w:rPr>
        <w:tab/>
        <w:t xml:space="preserve">The band 285–325 kHz (283.5–325 kHz in Region 1), in the maritime radionavigation service may be used to transmit supplementary navigational information using narrow-band techniques, on condition that no harmful interference is caused to </w:t>
      </w:r>
      <w:proofErr w:type="spellStart"/>
      <w:r w:rsidRPr="00EA0BF0">
        <w:rPr>
          <w:sz w:val="24"/>
          <w:szCs w:val="24"/>
          <w:lang w:val="en-AU" w:eastAsia="en-US"/>
        </w:rPr>
        <w:t>radiobeacon</w:t>
      </w:r>
      <w:proofErr w:type="spellEnd"/>
      <w:r w:rsidRPr="00EA0BF0">
        <w:rPr>
          <w:sz w:val="24"/>
          <w:szCs w:val="24"/>
          <w:lang w:val="en-AU" w:eastAsia="en-US"/>
        </w:rPr>
        <w:t xml:space="preserve"> stations operating in the radionavigation service.</w:t>
      </w:r>
      <w:r w:rsidRPr="00EA0BF0">
        <w:rPr>
          <w:sz w:val="16"/>
          <w:szCs w:val="24"/>
          <w:lang w:val="en-AU" w:eastAsia="en-US"/>
        </w:rPr>
        <w:t>     (WRC-97)</w:t>
      </w:r>
    </w:p>
    <w:p w14:paraId="727EBC49" w14:textId="77777777" w:rsidR="00EA0BF0" w:rsidRPr="00EA0BF0" w:rsidRDefault="00EA0BF0" w:rsidP="002B3A3C">
      <w:pPr>
        <w:widowControl/>
        <w:spacing w:before="0" w:after="0" w:line="280" w:lineRule="exact"/>
        <w:jc w:val="both"/>
        <w:rPr>
          <w:sz w:val="24"/>
          <w:szCs w:val="24"/>
          <w:lang w:val="en-AU" w:eastAsia="en-US"/>
        </w:rPr>
      </w:pPr>
    </w:p>
    <w:p w14:paraId="030A2CB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74</w:t>
      </w:r>
      <w:r w:rsidRPr="00EA0BF0">
        <w:rPr>
          <w:sz w:val="24"/>
          <w:szCs w:val="24"/>
          <w:lang w:val="en-AU" w:eastAsia="en-US"/>
        </w:rPr>
        <w:tab/>
      </w:r>
      <w:r w:rsidRPr="00AD5E16">
        <w:rPr>
          <w:i/>
          <w:iCs/>
          <w:sz w:val="24"/>
          <w:szCs w:val="24"/>
          <w:lang w:val="en-AU" w:eastAsia="en-US"/>
          <w:rPrChange w:id="60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Region 1, the frequency band 285.3–285.7 kHz is also allocated to the maritime radionavigation service (other than </w:t>
      </w:r>
      <w:proofErr w:type="spellStart"/>
      <w:r w:rsidRPr="00EA0BF0">
        <w:rPr>
          <w:sz w:val="24"/>
          <w:szCs w:val="24"/>
          <w:lang w:val="en-AU" w:eastAsia="en-US"/>
        </w:rPr>
        <w:t>radiobeacons</w:t>
      </w:r>
      <w:proofErr w:type="spellEnd"/>
      <w:r w:rsidRPr="00EA0BF0">
        <w:rPr>
          <w:sz w:val="24"/>
          <w:szCs w:val="24"/>
          <w:lang w:val="en-AU" w:eastAsia="en-US"/>
        </w:rPr>
        <w:t>) on a primary basis.</w:t>
      </w:r>
    </w:p>
    <w:p w14:paraId="386132A1" w14:textId="77777777" w:rsidR="00EA0BF0" w:rsidRPr="00EA0BF0" w:rsidRDefault="00EA0BF0" w:rsidP="002B3A3C">
      <w:pPr>
        <w:widowControl/>
        <w:spacing w:before="0" w:after="0" w:line="280" w:lineRule="exact"/>
        <w:jc w:val="both"/>
        <w:rPr>
          <w:sz w:val="24"/>
          <w:szCs w:val="24"/>
          <w:lang w:val="en-AU" w:eastAsia="en-US"/>
        </w:rPr>
      </w:pPr>
    </w:p>
    <w:p w14:paraId="03E02A6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75</w:t>
      </w:r>
      <w:r w:rsidRPr="00EA0BF0">
        <w:rPr>
          <w:sz w:val="24"/>
          <w:szCs w:val="24"/>
          <w:lang w:val="en-AU" w:eastAsia="en-US"/>
        </w:rPr>
        <w:tab/>
      </w:r>
      <w:r w:rsidRPr="00EA0BF0">
        <w:rPr>
          <w:i/>
          <w:sz w:val="24"/>
          <w:szCs w:val="24"/>
          <w:lang w:val="en-AU" w:eastAsia="en-US"/>
        </w:rPr>
        <w:t>Different category of service:</w:t>
      </w:r>
      <w:r w:rsidRPr="00EA0BF0">
        <w:rPr>
          <w:sz w:val="24"/>
          <w:szCs w:val="24"/>
          <w:lang w:val="en-AU" w:eastAsia="en-US"/>
        </w:rPr>
        <w:t>  in Armenia, Azerbaijan, Belarus, Georgia, Moldova, Kyrgyzstan, the Russian Federation, Tajikistan, Turkmenistan, Ukraine and the Black Sea areas of Romania, the allocation of the band 315–325 kHz to the maritime radionavigation service is on a primary basis under the condition that in the Baltic Sea area, the assignment of frequencies in this band to new stations in the maritime or aeronautical radionavigation services shall be subject to prior consultation between the administrations concerned.</w:t>
      </w:r>
      <w:r w:rsidRPr="00EA0BF0">
        <w:rPr>
          <w:sz w:val="16"/>
          <w:szCs w:val="24"/>
          <w:lang w:val="en-AU" w:eastAsia="en-US"/>
        </w:rPr>
        <w:t>     (</w:t>
      </w:r>
      <w:r w:rsidR="002F30F1" w:rsidRPr="002F30F1">
        <w:rPr>
          <w:smallCaps/>
          <w:sz w:val="16"/>
          <w:szCs w:val="24"/>
          <w:lang w:val="en-AU" w:eastAsia="en-US"/>
        </w:rPr>
        <w:t>WRC-07</w:t>
      </w:r>
      <w:r w:rsidRPr="00EA0BF0">
        <w:rPr>
          <w:sz w:val="16"/>
          <w:szCs w:val="24"/>
          <w:lang w:val="en-AU" w:eastAsia="en-US"/>
        </w:rPr>
        <w:t>)</w:t>
      </w:r>
    </w:p>
    <w:p w14:paraId="49C768B7" w14:textId="77777777" w:rsidR="00EA0BF0" w:rsidRPr="00EA0BF0" w:rsidRDefault="00EA0BF0" w:rsidP="002B3A3C">
      <w:pPr>
        <w:widowControl/>
        <w:spacing w:before="0" w:after="0" w:line="280" w:lineRule="exact"/>
        <w:rPr>
          <w:sz w:val="24"/>
          <w:szCs w:val="24"/>
          <w:lang w:val="en-AU" w:eastAsia="en-US"/>
        </w:rPr>
      </w:pPr>
    </w:p>
    <w:p w14:paraId="0209104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76</w:t>
      </w:r>
      <w:r w:rsidRPr="00EA0BF0">
        <w:rPr>
          <w:sz w:val="24"/>
          <w:szCs w:val="24"/>
          <w:lang w:val="en-AU" w:eastAsia="en-US"/>
        </w:rPr>
        <w:tab/>
        <w:t>The frequency 410 kHz is designated for radio direction-finding in the maritime radionavigation service. The other radionavigation services to which the band 405–415 kHz is allocated shall not cause harmful interference to radio direction-finding in the band 406.5–413.5 kHz.</w:t>
      </w:r>
    </w:p>
    <w:p w14:paraId="30C1EE1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AD8166B" w14:textId="6A816C2B"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77</w:t>
      </w:r>
      <w:r w:rsidRPr="00EA0BF0">
        <w:rPr>
          <w:sz w:val="24"/>
          <w:szCs w:val="24"/>
          <w:lang w:val="en-AU" w:eastAsia="en-US"/>
        </w:rPr>
        <w:tab/>
      </w:r>
      <w:r w:rsidRPr="00AD5E16">
        <w:rPr>
          <w:i/>
          <w:iCs/>
          <w:sz w:val="24"/>
          <w:szCs w:val="24"/>
          <w:lang w:val="en-AU" w:eastAsia="en-US"/>
          <w:rPrChange w:id="60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Australia, China, the French overseas communities of Region 3, Korea (Rep. of), India, Iran (Islamic Republic of), Japan, Pakistan, Papua New Guinea</w:t>
      </w:r>
      <w:ins w:id="609" w:author="Author">
        <w:r w:rsidR="001B25C8">
          <w:rPr>
            <w:sz w:val="24"/>
            <w:szCs w:val="24"/>
            <w:lang w:val="en-AU" w:eastAsia="en-US"/>
          </w:rPr>
          <w:t xml:space="preserve">, </w:t>
        </w:r>
        <w:r w:rsidR="001B25C8" w:rsidRPr="001B25C8">
          <w:rPr>
            <w:sz w:val="24"/>
            <w:szCs w:val="24"/>
            <w:lang w:val="en-AU" w:eastAsia="en-US"/>
          </w:rPr>
          <w:t>the Dem. People’s Rep. of Korea</w:t>
        </w:r>
      </w:ins>
      <w:r w:rsidRPr="00EA0BF0">
        <w:rPr>
          <w:sz w:val="24"/>
          <w:szCs w:val="24"/>
          <w:lang w:val="en-AU" w:eastAsia="en-US"/>
        </w:rPr>
        <w:t xml:space="preserve"> and Sri Lanka, the allocation of the frequency band 415–495 kHz to the aeronautical radionavigation service is on a primary basis. In Armenia, Azerbaijan, Belarus, the Russian Federation, Kazakhstan, Latvia, Uzbekistan and Kyrgyzstan, the allocation of the frequency band 435–495 kHz </w:t>
      </w:r>
      <w:r w:rsidRPr="00EA0BF0">
        <w:rPr>
          <w:sz w:val="24"/>
          <w:szCs w:val="24"/>
          <w:lang w:val="en-AU" w:eastAsia="en-US"/>
        </w:rPr>
        <w:lastRenderedPageBreak/>
        <w:t>to the aeronautical radionavigation service is on a primary basis. Administrations in all the aforementioned countries shall take all practical steps necessary to ensure that aeronautical radionavigation stations in the frequency band 435–495 kHz do not cause interference to reception by coast stations of transmissions from ship stations on frequencies designated for ship stations on a worldwide basis</w:t>
      </w:r>
      <w:del w:id="610" w:author="Author">
        <w:r w:rsidRPr="00EA0BF0" w:rsidDel="001B25C8">
          <w:rPr>
            <w:sz w:val="24"/>
            <w:szCs w:val="24"/>
            <w:lang w:val="en-AU" w:eastAsia="en-US"/>
          </w:rPr>
          <w:delText xml:space="preserve"> (see No. </w:delText>
        </w:r>
        <w:r w:rsidRPr="002F30F1" w:rsidDel="001B25C8">
          <w:rPr>
            <w:b/>
            <w:sz w:val="24"/>
            <w:szCs w:val="24"/>
            <w:lang w:val="en-AU" w:eastAsia="en-US"/>
          </w:rPr>
          <w:delText>52.39</w:delText>
        </w:r>
        <w:r w:rsidRPr="00EA0BF0" w:rsidDel="001B25C8">
          <w:rPr>
            <w:sz w:val="24"/>
            <w:szCs w:val="24"/>
            <w:lang w:val="en-AU" w:eastAsia="en-US"/>
          </w:rPr>
          <w:delText>)</w:delText>
        </w:r>
      </w:del>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w:t>
      </w:r>
      <w:del w:id="611" w:author="Author">
        <w:r w:rsidR="003C450E" w:rsidRPr="003C450E" w:rsidDel="001B25C8">
          <w:rPr>
            <w:smallCaps/>
            <w:sz w:val="16"/>
            <w:szCs w:val="24"/>
            <w:lang w:val="en-AU" w:eastAsia="en-US"/>
          </w:rPr>
          <w:delText>12</w:delText>
        </w:r>
      </w:del>
      <w:ins w:id="612" w:author="Author">
        <w:r w:rsidR="001B25C8">
          <w:rPr>
            <w:smallCaps/>
            <w:sz w:val="16"/>
            <w:szCs w:val="24"/>
            <w:lang w:val="en-AU" w:eastAsia="en-US"/>
          </w:rPr>
          <w:t>19</w:t>
        </w:r>
      </w:ins>
      <w:r w:rsidRPr="00846E3F">
        <w:rPr>
          <w:sz w:val="24"/>
          <w:szCs w:val="24"/>
          <w:lang w:val="en-AU" w:eastAsia="en-US"/>
        </w:rPr>
        <w:t>)</w:t>
      </w:r>
    </w:p>
    <w:p w14:paraId="6EE0CF7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184558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78</w:t>
      </w:r>
      <w:r w:rsidRPr="00EA0BF0">
        <w:rPr>
          <w:sz w:val="24"/>
          <w:szCs w:val="24"/>
          <w:lang w:val="en-AU" w:eastAsia="en-US"/>
        </w:rPr>
        <w:tab/>
      </w:r>
      <w:r w:rsidRPr="00AD5E16">
        <w:rPr>
          <w:i/>
          <w:iCs/>
          <w:sz w:val="24"/>
          <w:szCs w:val="24"/>
          <w:lang w:val="en-AU" w:eastAsia="en-US"/>
          <w:rPrChange w:id="613"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Cuba, the United States and Mexico the allocation of the band 415–435 kHz to the aeronautical radionavigation service is on a primary basis.</w:t>
      </w:r>
    </w:p>
    <w:p w14:paraId="0CD236E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791C084" w14:textId="08BB51B9" w:rsidR="00EA0BF0" w:rsidRPr="00EA0BF0" w:rsidRDefault="00EA0BF0" w:rsidP="009F460E">
      <w:pPr>
        <w:widowControl/>
        <w:spacing w:before="0" w:after="0" w:line="280" w:lineRule="exact"/>
        <w:ind w:left="720" w:hanging="720"/>
        <w:jc w:val="both"/>
        <w:rPr>
          <w:sz w:val="24"/>
          <w:szCs w:val="24"/>
          <w:lang w:val="en-AU" w:eastAsia="en-US"/>
        </w:rPr>
      </w:pPr>
      <w:r w:rsidRPr="00EA0BF0">
        <w:rPr>
          <w:sz w:val="24"/>
          <w:szCs w:val="24"/>
          <w:lang w:val="en-AU" w:eastAsia="en-US"/>
        </w:rPr>
        <w:t>79</w:t>
      </w:r>
      <w:r w:rsidRPr="00EA0BF0">
        <w:rPr>
          <w:sz w:val="24"/>
          <w:szCs w:val="24"/>
          <w:lang w:val="en-AU" w:eastAsia="en-US"/>
        </w:rPr>
        <w:tab/>
      </w:r>
      <w:ins w:id="614" w:author="Author">
        <w:r w:rsidR="009F460E" w:rsidRPr="009F460E">
          <w:rPr>
            <w:sz w:val="24"/>
            <w:szCs w:val="24"/>
            <w:lang w:val="en-AU" w:eastAsia="en-US"/>
          </w:rPr>
          <w:t xml:space="preserve">In the maritime mobile service, </w:t>
        </w:r>
      </w:ins>
      <w:del w:id="615" w:author="Author">
        <w:r w:rsidRPr="00EA0BF0" w:rsidDel="009F460E">
          <w:rPr>
            <w:sz w:val="24"/>
            <w:szCs w:val="24"/>
            <w:lang w:val="en-AU" w:eastAsia="en-US"/>
          </w:rPr>
          <w:delText xml:space="preserve">The use of </w:delText>
        </w:r>
      </w:del>
      <w:r w:rsidRPr="00EA0BF0">
        <w:rPr>
          <w:sz w:val="24"/>
          <w:szCs w:val="24"/>
          <w:lang w:val="en-AU" w:eastAsia="en-US"/>
        </w:rPr>
        <w:t xml:space="preserve">the </w:t>
      </w:r>
      <w:ins w:id="616" w:author="Author">
        <w:r w:rsidR="009F460E">
          <w:rPr>
            <w:sz w:val="24"/>
            <w:szCs w:val="24"/>
            <w:lang w:val="en-AU" w:eastAsia="en-US"/>
          </w:rPr>
          <w:t xml:space="preserve">frequency </w:t>
        </w:r>
      </w:ins>
      <w:r w:rsidRPr="00EA0BF0">
        <w:rPr>
          <w:sz w:val="24"/>
          <w:szCs w:val="24"/>
          <w:lang w:val="en-AU" w:eastAsia="en-US"/>
        </w:rPr>
        <w:t xml:space="preserve">bands 415–495 kHz and 505–526.5 kHz </w:t>
      </w:r>
      <w:del w:id="617" w:author="Author">
        <w:r w:rsidRPr="00EA0BF0" w:rsidDel="009F460E">
          <w:rPr>
            <w:sz w:val="24"/>
            <w:szCs w:val="24"/>
            <w:lang w:val="en-AU" w:eastAsia="en-US"/>
          </w:rPr>
          <w:delText>(505–510 kHz in Region 2) by the maritime mobile service is</w:delText>
        </w:r>
      </w:del>
      <w:ins w:id="618" w:author="Author">
        <w:r w:rsidR="009F460E">
          <w:rPr>
            <w:sz w:val="24"/>
            <w:szCs w:val="24"/>
            <w:lang w:val="en-AU" w:eastAsia="en-US"/>
          </w:rPr>
          <w:t>are</w:t>
        </w:r>
      </w:ins>
      <w:r w:rsidRPr="00EA0BF0">
        <w:rPr>
          <w:sz w:val="24"/>
          <w:szCs w:val="24"/>
          <w:lang w:val="en-AU" w:eastAsia="en-US"/>
        </w:rPr>
        <w:t xml:space="preserve"> limited to radiotelegraphy</w:t>
      </w:r>
      <w:ins w:id="619" w:author="Author">
        <w:r w:rsidR="009F460E">
          <w:rPr>
            <w:sz w:val="24"/>
            <w:szCs w:val="24"/>
            <w:lang w:val="en-AU" w:eastAsia="en-US"/>
          </w:rPr>
          <w:t xml:space="preserve"> </w:t>
        </w:r>
        <w:r w:rsidR="009F460E" w:rsidRPr="009F460E">
          <w:rPr>
            <w:sz w:val="24"/>
            <w:szCs w:val="24"/>
            <w:lang w:val="en-AU" w:eastAsia="en-US"/>
          </w:rPr>
          <w:t>and may also be used for the NAVDAT system in accordance with the most recent version of</w:t>
        </w:r>
        <w:r w:rsidR="009F460E">
          <w:rPr>
            <w:sz w:val="24"/>
            <w:szCs w:val="24"/>
            <w:lang w:val="en-AU" w:eastAsia="en-US"/>
          </w:rPr>
          <w:t xml:space="preserve"> </w:t>
        </w:r>
        <w:r w:rsidR="009F460E" w:rsidRPr="009F460E">
          <w:rPr>
            <w:sz w:val="24"/>
            <w:szCs w:val="24"/>
            <w:lang w:val="en-AU" w:eastAsia="en-US"/>
          </w:rPr>
          <w:t>Recommendation ITU-R M.2010, subject to agreement between interested and affected administrations. NAVDAT</w:t>
        </w:r>
        <w:r w:rsidR="009F460E">
          <w:rPr>
            <w:sz w:val="24"/>
            <w:szCs w:val="24"/>
            <w:lang w:val="en-AU" w:eastAsia="en-US"/>
          </w:rPr>
          <w:t xml:space="preserve"> </w:t>
        </w:r>
        <w:r w:rsidR="009F460E" w:rsidRPr="009F460E">
          <w:rPr>
            <w:sz w:val="24"/>
            <w:szCs w:val="24"/>
            <w:lang w:val="en-AU" w:eastAsia="en-US"/>
          </w:rPr>
          <w:t>transmitting stations are limited to coast stations</w:t>
        </w:r>
      </w:ins>
      <w:r w:rsidRPr="00EA0BF0">
        <w:rPr>
          <w:sz w:val="24"/>
          <w:szCs w:val="24"/>
          <w:lang w:val="en-AU" w:eastAsia="en-US"/>
        </w:rPr>
        <w:t>.</w:t>
      </w:r>
      <w:ins w:id="620" w:author="Author">
        <w:r w:rsidR="009F460E" w:rsidRPr="009F460E">
          <w:rPr>
            <w:sz w:val="24"/>
            <w:szCs w:val="24"/>
            <w:lang w:val="en-AU" w:eastAsia="en-US"/>
          </w:rPr>
          <w:t xml:space="preserve"> </w:t>
        </w:r>
        <w:r w:rsidR="009F460E" w:rsidRPr="00846E3F">
          <w:rPr>
            <w:sz w:val="24"/>
            <w:szCs w:val="24"/>
            <w:lang w:val="en-AU" w:eastAsia="en-US"/>
          </w:rPr>
          <w:t>     (</w:t>
        </w:r>
        <w:r w:rsidR="009F460E" w:rsidRPr="002F30F1">
          <w:rPr>
            <w:smallCaps/>
            <w:sz w:val="16"/>
            <w:szCs w:val="24"/>
            <w:lang w:val="en-AU" w:eastAsia="en-US"/>
          </w:rPr>
          <w:t>WRC-</w:t>
        </w:r>
        <w:r w:rsidR="009F460E">
          <w:rPr>
            <w:smallCaps/>
            <w:sz w:val="16"/>
            <w:szCs w:val="24"/>
            <w:lang w:val="en-AU" w:eastAsia="en-US"/>
          </w:rPr>
          <w:t>19</w:t>
        </w:r>
        <w:r w:rsidR="009F460E" w:rsidRPr="00846E3F">
          <w:rPr>
            <w:sz w:val="24"/>
            <w:szCs w:val="24"/>
            <w:lang w:val="en-AU" w:eastAsia="en-US"/>
          </w:rPr>
          <w:t>)</w:t>
        </w:r>
      </w:ins>
    </w:p>
    <w:p w14:paraId="2D937E6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E65891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79A</w:t>
      </w:r>
      <w:r w:rsidRPr="00EA0BF0">
        <w:rPr>
          <w:sz w:val="24"/>
          <w:szCs w:val="24"/>
          <w:lang w:val="en-AU" w:eastAsia="en-US"/>
        </w:rPr>
        <w:tab/>
        <w:t>When establishing coast stations in the NAVTEX service on the frequencies 490 kHz, 518 kHz and 4 209.5 kHz, administrations are strongly recommended to coordinate the operating characteristics in accordance with the procedures of the International Maritime Organisation (IMO) (see Resolution </w:t>
      </w:r>
      <w:r w:rsidRPr="002F30F1">
        <w:rPr>
          <w:b/>
          <w:sz w:val="24"/>
          <w:szCs w:val="24"/>
          <w:lang w:val="en-AU" w:eastAsia="en-US"/>
        </w:rPr>
        <w:t>339</w:t>
      </w:r>
      <w:r w:rsidRPr="00846E3F">
        <w:rPr>
          <w:sz w:val="24"/>
          <w:szCs w:val="24"/>
          <w:lang w:val="en-AU" w:eastAsia="en-US"/>
        </w:rPr>
        <w:t xml:space="preserve"> (</w:t>
      </w:r>
      <w:r w:rsidRPr="002F30F1">
        <w:rPr>
          <w:b/>
          <w:sz w:val="24"/>
          <w:szCs w:val="24"/>
          <w:lang w:val="en-AU" w:eastAsia="en-US"/>
        </w:rPr>
        <w:t>Rev.</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849165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6EBD3E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80</w:t>
      </w:r>
      <w:r w:rsidRPr="00EA0BF0">
        <w:rPr>
          <w:sz w:val="24"/>
          <w:szCs w:val="24"/>
          <w:lang w:val="en-AU" w:eastAsia="en-US"/>
        </w:rPr>
        <w:tab/>
        <w:t>In Region 2, the use of the band 435–495 kHz by the aeronautical radionavigation service is limited to non-directional beacons not employing voice transmission.</w:t>
      </w:r>
    </w:p>
    <w:p w14:paraId="302D819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CD13F91" w14:textId="7683A03C"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80A</w:t>
      </w:r>
      <w:r w:rsidRPr="00EA0BF0">
        <w:rPr>
          <w:sz w:val="24"/>
          <w:szCs w:val="24"/>
          <w:lang w:val="en-AU" w:eastAsia="en-US"/>
        </w:rPr>
        <w:tab/>
        <w:t xml:space="preserve">The maximum equivalent </w:t>
      </w:r>
      <w:proofErr w:type="spellStart"/>
      <w:r w:rsidRPr="00EA0BF0">
        <w:rPr>
          <w:sz w:val="24"/>
          <w:szCs w:val="24"/>
          <w:lang w:val="en-AU" w:eastAsia="en-US"/>
        </w:rPr>
        <w:t>isotropically</w:t>
      </w:r>
      <w:proofErr w:type="spellEnd"/>
      <w:r w:rsidRPr="00EA0BF0">
        <w:rPr>
          <w:sz w:val="24"/>
          <w:szCs w:val="24"/>
          <w:lang w:val="en-AU" w:eastAsia="en-US"/>
        </w:rPr>
        <w:t xml:space="preserve"> radiated power (</w:t>
      </w:r>
      <w:proofErr w:type="spellStart"/>
      <w:r w:rsidRPr="00EA0BF0">
        <w:rPr>
          <w:sz w:val="24"/>
          <w:szCs w:val="24"/>
          <w:lang w:val="en-AU" w:eastAsia="en-US"/>
        </w:rPr>
        <w:t>e.i.r.p</w:t>
      </w:r>
      <w:proofErr w:type="spellEnd"/>
      <w:r w:rsidRPr="00EA0BF0">
        <w:rPr>
          <w:sz w:val="24"/>
          <w:szCs w:val="24"/>
          <w:lang w:val="en-AU" w:eastAsia="en-US"/>
        </w:rPr>
        <w:t xml:space="preserve">.) of stations in the amateur service using frequencies in the </w:t>
      </w:r>
      <w:ins w:id="621" w:author="Author">
        <w:r w:rsidR="0082614A">
          <w:rPr>
            <w:sz w:val="24"/>
            <w:szCs w:val="24"/>
            <w:lang w:val="en-AU" w:eastAsia="en-US"/>
          </w:rPr>
          <w:t xml:space="preserve">band </w:t>
        </w:r>
      </w:ins>
      <w:r w:rsidRPr="00EA0BF0">
        <w:rPr>
          <w:sz w:val="24"/>
          <w:szCs w:val="24"/>
          <w:lang w:val="en-AU" w:eastAsia="en-US"/>
        </w:rPr>
        <w:t xml:space="preserve">472–479 kHz shall not exceed 1 W. Administrations may increase this limit of </w:t>
      </w:r>
      <w:proofErr w:type="spellStart"/>
      <w:r w:rsidRPr="00EA0BF0">
        <w:rPr>
          <w:sz w:val="24"/>
          <w:szCs w:val="24"/>
          <w:lang w:val="en-AU" w:eastAsia="en-US"/>
        </w:rPr>
        <w:t>e.i.r.p</w:t>
      </w:r>
      <w:proofErr w:type="spellEnd"/>
      <w:r w:rsidRPr="00EA0BF0">
        <w:rPr>
          <w:sz w:val="24"/>
          <w:szCs w:val="24"/>
          <w:lang w:val="en-AU" w:eastAsia="en-US"/>
        </w:rPr>
        <w:t>. to 5 W in portions of their territory which are at a distance of over 800 km from the borders of Algeria, Saudi Arabia, Azerbaijan, Bahrain, Belarus, China, Comoros, Djibouti, Egypt, United Arab Emirates, the Russian Federation, Iran (Islamic Republic of), Iraq, Jordan, Kazakhstan, Kuwait, Lebanon, Libya, Morocco, Mauritania, Oman, Uzbekistan, Qatar, Syrian Arab Republic, Kyrgyzstan, Somalia, Sudan, Tunisia, Ukraine and Yemen. In this frequency band, stations on the amateur service shall not cause harmful interference to, or claim protection from, stations of the aeronautical radionavigation service.</w:t>
      </w:r>
    </w:p>
    <w:p w14:paraId="628082F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72DA0D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80B</w:t>
      </w:r>
      <w:r w:rsidRPr="00EA0BF0">
        <w:rPr>
          <w:sz w:val="24"/>
          <w:szCs w:val="24"/>
          <w:lang w:val="en-AU" w:eastAsia="en-US"/>
        </w:rPr>
        <w:tab/>
        <w:t>The use of the frequency band 472–479 kHz in Algeria, Saudi Arabia, Azerbaijan, Bahrain, Belarus, China, Comoros, Djibouti, Egypt, United Arab Emirates, the Russian Federation, Iraq, Jordan, Kazakhstan, Kuwait, Lebanon, Libya, Mauritania, Oman, Uzbekistan, Qatar, Syrian Arab Republic, Kyrgyzstan, Somalia, Sudan, Tunisia, and Yemen is limited to the maritime mobile and aeronautical radionavigation services. The amateur service shall not be used in the above-mentioned countries in this frequency band, and this should be taken into account by the countries authorising such use.</w:t>
      </w:r>
    </w:p>
    <w:p w14:paraId="2C8020C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76A05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82</w:t>
      </w:r>
      <w:r w:rsidRPr="00EA0BF0">
        <w:rPr>
          <w:sz w:val="24"/>
          <w:szCs w:val="24"/>
          <w:lang w:val="en-AU" w:eastAsia="en-US"/>
        </w:rPr>
        <w:tab/>
        <w:t>In the maritime mobile service, the frequency 490 kHz is to be used exclusively for the transmission by coast stations of navigational and meteorological warnings and urgent information to ships, by means of narrow-band direct-printing telegraphy. The conditions for use of the frequency 490 kHz are prescribed in Articles </w:t>
      </w:r>
      <w:r w:rsidRPr="002F30F1">
        <w:rPr>
          <w:b/>
          <w:sz w:val="24"/>
          <w:szCs w:val="24"/>
          <w:lang w:val="en-AU" w:eastAsia="en-US"/>
        </w:rPr>
        <w:t>31</w:t>
      </w:r>
      <w:r w:rsidRPr="00EA0BF0">
        <w:rPr>
          <w:sz w:val="24"/>
          <w:szCs w:val="24"/>
          <w:lang w:val="en-AU" w:eastAsia="en-US"/>
        </w:rPr>
        <w:t xml:space="preserve"> and </w:t>
      </w:r>
      <w:r w:rsidRPr="002F30F1">
        <w:rPr>
          <w:b/>
          <w:sz w:val="24"/>
          <w:szCs w:val="24"/>
          <w:lang w:val="en-AU" w:eastAsia="en-US"/>
        </w:rPr>
        <w:t>52</w:t>
      </w:r>
      <w:r w:rsidRPr="00EA0BF0">
        <w:rPr>
          <w:sz w:val="24"/>
          <w:szCs w:val="24"/>
          <w:lang w:val="en-AU" w:eastAsia="en-US"/>
        </w:rPr>
        <w:t xml:space="preserve">. In using the band 415–495 kHz for the aeronautical radionavigation </w:t>
      </w:r>
      <w:r w:rsidRPr="00846E3F">
        <w:rPr>
          <w:sz w:val="24"/>
          <w:szCs w:val="24"/>
          <w:lang w:val="en-AU" w:eastAsia="en-US"/>
        </w:rPr>
        <w:t xml:space="preserve">service, administrations </w:t>
      </w:r>
      <w:r w:rsidRPr="00EA0BF0">
        <w:rPr>
          <w:sz w:val="24"/>
          <w:szCs w:val="24"/>
          <w:lang w:val="en-AU" w:eastAsia="en-US"/>
        </w:rPr>
        <w:t>are</w:t>
      </w:r>
      <w:r w:rsidRPr="00846E3F">
        <w:rPr>
          <w:sz w:val="24"/>
          <w:szCs w:val="24"/>
          <w:lang w:val="en-AU" w:eastAsia="en-US"/>
        </w:rPr>
        <w:t xml:space="preserve"> requested to ensure </w:t>
      </w:r>
      <w:r w:rsidRPr="00EA0BF0">
        <w:rPr>
          <w:sz w:val="24"/>
          <w:szCs w:val="24"/>
          <w:lang w:val="en-AU" w:eastAsia="en-US"/>
        </w:rPr>
        <w:t xml:space="preserve">that no harmful interference is caused to the </w:t>
      </w:r>
      <w:r w:rsidRPr="00EA0BF0">
        <w:rPr>
          <w:sz w:val="24"/>
          <w:szCs w:val="24"/>
          <w:lang w:val="en-AU" w:eastAsia="en-US"/>
        </w:rPr>
        <w:lastRenderedPageBreak/>
        <w:t>frequency 490 kHz. In using the frequency band 472–479 kHz for the amateur service, administrations shall ensure that no harmful interference is caused to the frequency 490 kHz.</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5C9760F9" w14:textId="77777777" w:rsidR="009F460E" w:rsidRDefault="009F460E" w:rsidP="009F460E">
      <w:pPr>
        <w:widowControl/>
        <w:spacing w:before="0" w:after="0" w:line="280" w:lineRule="exact"/>
        <w:ind w:left="720" w:hanging="720"/>
        <w:jc w:val="both"/>
        <w:rPr>
          <w:ins w:id="622" w:author="Author"/>
          <w:sz w:val="24"/>
          <w:szCs w:val="24"/>
          <w:lang w:val="en-AU" w:eastAsia="en-US"/>
        </w:rPr>
      </w:pPr>
    </w:p>
    <w:p w14:paraId="6C6195C9" w14:textId="6FAA72C2" w:rsidR="009F460E" w:rsidRPr="00EA0BF0" w:rsidRDefault="009F460E" w:rsidP="009F460E">
      <w:pPr>
        <w:widowControl/>
        <w:spacing w:before="0" w:after="0" w:line="280" w:lineRule="exact"/>
        <w:ind w:left="720" w:hanging="720"/>
        <w:jc w:val="both"/>
        <w:rPr>
          <w:ins w:id="623" w:author="Author"/>
          <w:sz w:val="24"/>
          <w:szCs w:val="24"/>
          <w:lang w:val="en-AU" w:eastAsia="en-US"/>
        </w:rPr>
      </w:pPr>
      <w:ins w:id="624" w:author="Author">
        <w:r w:rsidRPr="00EA0BF0">
          <w:rPr>
            <w:sz w:val="24"/>
            <w:szCs w:val="24"/>
            <w:lang w:val="en-AU" w:eastAsia="en-US"/>
          </w:rPr>
          <w:t>82</w:t>
        </w:r>
        <w:r>
          <w:rPr>
            <w:sz w:val="24"/>
            <w:szCs w:val="24"/>
            <w:lang w:val="en-AU" w:eastAsia="en-US"/>
          </w:rPr>
          <w:t>C</w:t>
        </w:r>
        <w:r w:rsidRPr="00EA0BF0">
          <w:rPr>
            <w:sz w:val="24"/>
            <w:szCs w:val="24"/>
            <w:lang w:val="en-AU" w:eastAsia="en-US"/>
          </w:rPr>
          <w:tab/>
        </w:r>
        <w:bookmarkStart w:id="625" w:name="_Hlk46413141"/>
        <w:r w:rsidRPr="009F460E">
          <w:rPr>
            <w:sz w:val="24"/>
            <w:szCs w:val="24"/>
            <w:lang w:val="en-AU" w:eastAsia="en-US"/>
          </w:rPr>
          <w:t>The frequency band 495</w:t>
        </w:r>
        <w:r w:rsidR="00556525" w:rsidRPr="003D598A">
          <w:rPr>
            <w:sz w:val="20"/>
            <w:szCs w:val="20"/>
            <w:lang w:val="en-AU" w:eastAsia="en-US"/>
          </w:rPr>
          <w:t>–</w:t>
        </w:r>
        <w:r w:rsidRPr="009F460E">
          <w:rPr>
            <w:sz w:val="24"/>
            <w:szCs w:val="24"/>
            <w:lang w:val="en-AU" w:eastAsia="en-US"/>
          </w:rPr>
          <w:t xml:space="preserve">505 kHz is used for the international NAVDAT </w:t>
        </w:r>
        <w:bookmarkEnd w:id="625"/>
        <w:r w:rsidRPr="009F460E">
          <w:rPr>
            <w:sz w:val="24"/>
            <w:szCs w:val="24"/>
            <w:lang w:val="en-AU" w:eastAsia="en-US"/>
          </w:rPr>
          <w:t>system as described in the most</w:t>
        </w:r>
        <w:r>
          <w:rPr>
            <w:sz w:val="24"/>
            <w:szCs w:val="24"/>
            <w:lang w:val="en-AU" w:eastAsia="en-US"/>
          </w:rPr>
          <w:t xml:space="preserve"> </w:t>
        </w:r>
        <w:r w:rsidRPr="009F460E">
          <w:rPr>
            <w:sz w:val="24"/>
            <w:szCs w:val="24"/>
            <w:lang w:val="en-AU" w:eastAsia="en-US"/>
          </w:rPr>
          <w:t>recent version of Recommendation ITU-R M.2010. NAVDAT transmitting stations are limited to coast</w:t>
        </w:r>
        <w:r>
          <w:rPr>
            <w:sz w:val="24"/>
            <w:szCs w:val="24"/>
            <w:lang w:val="en-AU" w:eastAsia="en-US"/>
          </w:rPr>
          <w:t xml:space="preserve"> </w:t>
        </w:r>
        <w:r w:rsidRPr="009F460E">
          <w:rPr>
            <w:sz w:val="24"/>
            <w:szCs w:val="24"/>
            <w:lang w:val="en-AU" w:eastAsia="en-US"/>
          </w:rPr>
          <w:t>stations.</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43F274A9" w14:textId="77777777" w:rsidR="00EA0BF0" w:rsidRPr="00EA0BF0" w:rsidRDefault="00EA0BF0" w:rsidP="002B3A3C">
      <w:pPr>
        <w:widowControl/>
        <w:spacing w:before="0" w:after="0" w:line="280" w:lineRule="exact"/>
        <w:jc w:val="both"/>
        <w:rPr>
          <w:sz w:val="24"/>
          <w:szCs w:val="24"/>
          <w:lang w:val="en-AU" w:eastAsia="en-US"/>
        </w:rPr>
      </w:pPr>
    </w:p>
    <w:p w14:paraId="47725AAD"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84</w:t>
      </w:r>
      <w:r w:rsidRPr="00EA0BF0">
        <w:rPr>
          <w:sz w:val="24"/>
          <w:szCs w:val="24"/>
          <w:lang w:val="en-AU" w:eastAsia="en-US"/>
        </w:rPr>
        <w:tab/>
        <w:t>The conditions for the use of the frequency 518 kHz by the maritime mobile service are prescribed in Articles </w:t>
      </w:r>
      <w:r w:rsidRPr="002F30F1">
        <w:rPr>
          <w:b/>
          <w:sz w:val="24"/>
          <w:szCs w:val="24"/>
          <w:lang w:val="en-AU" w:eastAsia="en-US"/>
        </w:rPr>
        <w:t>31</w:t>
      </w:r>
      <w:r w:rsidRPr="00846E3F">
        <w:rPr>
          <w:sz w:val="24"/>
          <w:szCs w:val="24"/>
          <w:lang w:val="en-AU" w:eastAsia="en-US"/>
        </w:rPr>
        <w:t xml:space="preserve"> </w:t>
      </w:r>
      <w:r w:rsidRPr="00EA0BF0">
        <w:rPr>
          <w:sz w:val="24"/>
          <w:szCs w:val="24"/>
          <w:lang w:val="en-AU" w:eastAsia="en-US"/>
        </w:rPr>
        <w:t>and </w:t>
      </w:r>
      <w:r w:rsidRPr="002F30F1">
        <w:rPr>
          <w:b/>
          <w:sz w:val="24"/>
          <w:szCs w:val="24"/>
          <w:lang w:val="en-AU" w:eastAsia="en-US"/>
        </w:rPr>
        <w:t>52</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90D6C2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2FBBF3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86</w:t>
      </w:r>
      <w:r w:rsidRPr="00EA0BF0">
        <w:rPr>
          <w:sz w:val="24"/>
          <w:szCs w:val="24"/>
          <w:lang w:val="en-AU" w:eastAsia="en-US"/>
        </w:rPr>
        <w:tab/>
        <w:t>In Region 2, in the band 525–535 kHz the carrier power of broadcasting stations shall not exceed 1 kW during the day and 250 W at night.</w:t>
      </w:r>
    </w:p>
    <w:p w14:paraId="6EE32B5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C01C52E" w14:textId="4E570BE8"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87</w:t>
      </w:r>
      <w:r w:rsidRPr="00EA0BF0">
        <w:rPr>
          <w:sz w:val="24"/>
          <w:szCs w:val="24"/>
          <w:lang w:val="en-AU" w:eastAsia="en-US"/>
        </w:rPr>
        <w:tab/>
      </w:r>
      <w:r w:rsidRPr="00AD5E16">
        <w:rPr>
          <w:i/>
          <w:iCs/>
          <w:sz w:val="24"/>
          <w:szCs w:val="24"/>
          <w:lang w:val="en-AU" w:eastAsia="en-US"/>
          <w:rPrChange w:id="62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Angola, Botswana, </w:t>
      </w:r>
      <w:ins w:id="627" w:author="Author">
        <w:r w:rsidR="001F2B61" w:rsidRPr="001F2B61">
          <w:rPr>
            <w:sz w:val="24"/>
            <w:szCs w:val="24"/>
            <w:lang w:val="en-AU" w:eastAsia="en-US"/>
          </w:rPr>
          <w:t xml:space="preserve">Eswatini, </w:t>
        </w:r>
      </w:ins>
      <w:r w:rsidRPr="00EA0BF0">
        <w:rPr>
          <w:sz w:val="24"/>
          <w:szCs w:val="24"/>
          <w:lang w:val="en-AU" w:eastAsia="en-US"/>
        </w:rPr>
        <w:t>Lesotho, Malawi, Mozambique, Namibia</w:t>
      </w:r>
      <w:ins w:id="628" w:author="Author">
        <w:r w:rsidR="00A87F55">
          <w:rPr>
            <w:sz w:val="24"/>
            <w:szCs w:val="24"/>
            <w:lang w:val="en-AU" w:eastAsia="en-US"/>
          </w:rPr>
          <w:t xml:space="preserve"> and</w:t>
        </w:r>
      </w:ins>
      <w:del w:id="629" w:author="Author">
        <w:r w:rsidRPr="00EA0BF0" w:rsidDel="00A87F55">
          <w:rPr>
            <w:sz w:val="24"/>
            <w:szCs w:val="24"/>
            <w:lang w:val="en-AU" w:eastAsia="en-US"/>
          </w:rPr>
          <w:delText>,</w:delText>
        </w:r>
      </w:del>
      <w:r w:rsidRPr="00EA0BF0">
        <w:rPr>
          <w:sz w:val="24"/>
          <w:szCs w:val="24"/>
          <w:lang w:val="en-AU" w:eastAsia="en-US"/>
        </w:rPr>
        <w:t xml:space="preserve"> Niger</w:t>
      </w:r>
      <w:del w:id="630" w:author="Author">
        <w:r w:rsidRPr="00EA0BF0" w:rsidDel="00A87F55">
          <w:rPr>
            <w:sz w:val="24"/>
            <w:szCs w:val="24"/>
            <w:lang w:val="en-AU" w:eastAsia="en-US"/>
          </w:rPr>
          <w:delText xml:space="preserve"> and Swaziland</w:delText>
        </w:r>
      </w:del>
      <w:r w:rsidRPr="00EA0BF0">
        <w:rPr>
          <w:sz w:val="24"/>
          <w:szCs w:val="24"/>
          <w:lang w:val="en-AU" w:eastAsia="en-US"/>
        </w:rPr>
        <w:t>, the band 526.5–535 kHz is also allocated to the mobile service on a secondary basis.</w:t>
      </w:r>
      <w:r w:rsidRPr="00846E3F">
        <w:rPr>
          <w:sz w:val="24"/>
          <w:szCs w:val="24"/>
          <w:lang w:val="en-AU" w:eastAsia="en-US"/>
        </w:rPr>
        <w:t>     (</w:t>
      </w:r>
      <w:r w:rsidR="003C450E" w:rsidRPr="003C450E">
        <w:rPr>
          <w:smallCaps/>
          <w:sz w:val="16"/>
          <w:szCs w:val="24"/>
          <w:lang w:val="en-AU" w:eastAsia="en-US"/>
        </w:rPr>
        <w:t>WRC-1</w:t>
      </w:r>
      <w:ins w:id="631" w:author="Author">
        <w:r w:rsidR="00A87F55">
          <w:rPr>
            <w:smallCaps/>
            <w:sz w:val="16"/>
            <w:szCs w:val="24"/>
            <w:lang w:val="en-AU" w:eastAsia="en-US"/>
          </w:rPr>
          <w:t>9</w:t>
        </w:r>
      </w:ins>
      <w:del w:id="632" w:author="Author">
        <w:r w:rsidR="003C450E" w:rsidRPr="003C450E" w:rsidDel="00A87F55">
          <w:rPr>
            <w:smallCaps/>
            <w:sz w:val="16"/>
            <w:szCs w:val="24"/>
            <w:lang w:val="en-AU" w:eastAsia="en-US"/>
          </w:rPr>
          <w:delText>2</w:delText>
        </w:r>
      </w:del>
      <w:r w:rsidRPr="00846E3F">
        <w:rPr>
          <w:sz w:val="24"/>
          <w:szCs w:val="24"/>
          <w:lang w:val="en-AU" w:eastAsia="en-US"/>
        </w:rPr>
        <w:t>)</w:t>
      </w:r>
    </w:p>
    <w:p w14:paraId="0AF627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0632A7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87A</w:t>
      </w:r>
      <w:r w:rsidRPr="00EA0BF0">
        <w:rPr>
          <w:sz w:val="24"/>
          <w:szCs w:val="24"/>
          <w:lang w:val="en-AU" w:eastAsia="en-US"/>
        </w:rPr>
        <w:tab/>
      </w:r>
      <w:r w:rsidRPr="00AD5E16">
        <w:rPr>
          <w:i/>
          <w:iCs/>
          <w:sz w:val="24"/>
          <w:szCs w:val="24"/>
          <w:lang w:val="en-AU" w:eastAsia="en-US"/>
          <w:rPrChange w:id="6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Uzbekistan, the band 526.5–1 606.5 kHz is also allocated to the radionavigation service on a primary basis. Such use is subject to agreement obtained under No. </w:t>
      </w:r>
      <w:r w:rsidRPr="002F30F1">
        <w:rPr>
          <w:b/>
          <w:sz w:val="24"/>
          <w:szCs w:val="24"/>
          <w:lang w:val="en-AU" w:eastAsia="en-US"/>
        </w:rPr>
        <w:t>9.21</w:t>
      </w:r>
      <w:r w:rsidRPr="00EA0BF0">
        <w:rPr>
          <w:sz w:val="24"/>
          <w:szCs w:val="24"/>
          <w:lang w:val="en-AU" w:eastAsia="en-US"/>
        </w:rPr>
        <w:t xml:space="preserve"> with administrations concerned and limited to ground-based </w:t>
      </w:r>
      <w:proofErr w:type="spellStart"/>
      <w:r w:rsidRPr="00EA0BF0">
        <w:rPr>
          <w:sz w:val="24"/>
          <w:szCs w:val="24"/>
          <w:lang w:val="en-AU" w:eastAsia="en-US"/>
        </w:rPr>
        <w:t>radiobea</w:t>
      </w:r>
      <w:r w:rsidR="007829F8">
        <w:rPr>
          <w:sz w:val="24"/>
          <w:szCs w:val="24"/>
          <w:lang w:val="en-AU" w:eastAsia="en-US"/>
        </w:rPr>
        <w:t>cons</w:t>
      </w:r>
      <w:proofErr w:type="spellEnd"/>
      <w:r w:rsidR="007829F8">
        <w:rPr>
          <w:sz w:val="24"/>
          <w:szCs w:val="24"/>
          <w:lang w:val="en-AU" w:eastAsia="en-US"/>
        </w:rPr>
        <w:t xml:space="preserve"> in operation on 27 October </w:t>
      </w:r>
      <w:r w:rsidRPr="00EA0BF0">
        <w:rPr>
          <w:sz w:val="24"/>
          <w:szCs w:val="24"/>
          <w:lang w:val="en-AU" w:eastAsia="en-US"/>
        </w:rPr>
        <w:t>1997 until the end of their lifetime.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175FE18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45BE5E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88</w:t>
      </w:r>
      <w:r w:rsidRPr="00EA0BF0">
        <w:rPr>
          <w:sz w:val="24"/>
          <w:szCs w:val="24"/>
          <w:lang w:val="en-AU" w:eastAsia="en-US"/>
        </w:rPr>
        <w:tab/>
      </w:r>
      <w:r w:rsidRPr="00AD5E16">
        <w:rPr>
          <w:i/>
          <w:iCs/>
          <w:sz w:val="24"/>
          <w:szCs w:val="24"/>
          <w:lang w:val="en-AU" w:eastAsia="en-US"/>
          <w:rPrChange w:id="634" w:author="Author">
            <w:rPr>
              <w:sz w:val="24"/>
              <w:szCs w:val="24"/>
              <w:lang w:val="en-AU" w:eastAsia="en-US"/>
            </w:rPr>
          </w:rPrChange>
        </w:rPr>
        <w:t>Additional allocation</w:t>
      </w:r>
      <w:r w:rsidRPr="00C50A5C">
        <w:rPr>
          <w:sz w:val="24"/>
          <w:szCs w:val="24"/>
          <w:lang w:val="en-AU" w:eastAsia="en-US"/>
        </w:rPr>
        <w:t>:</w:t>
      </w:r>
      <w:r w:rsidRPr="00EA0BF0">
        <w:rPr>
          <w:sz w:val="24"/>
          <w:szCs w:val="24"/>
          <w:lang w:val="en-AU" w:eastAsia="en-US"/>
        </w:rPr>
        <w:t>  in China, the band 526.5–535 kHz is also allocated to the aeronautical radionavigation service on a secondary basis.</w:t>
      </w:r>
    </w:p>
    <w:p w14:paraId="648F1A3E" w14:textId="77777777" w:rsidR="00EA0BF0" w:rsidRPr="00EA0BF0" w:rsidRDefault="00EA0BF0" w:rsidP="002B3A3C">
      <w:pPr>
        <w:widowControl/>
        <w:spacing w:before="0" w:after="0" w:line="280" w:lineRule="exact"/>
        <w:jc w:val="both"/>
        <w:rPr>
          <w:sz w:val="24"/>
          <w:szCs w:val="24"/>
          <w:lang w:val="en-AU" w:eastAsia="en-US"/>
        </w:rPr>
      </w:pPr>
    </w:p>
    <w:p w14:paraId="60EEA220" w14:textId="77777777" w:rsidR="00EA0BF0" w:rsidRPr="00EA0BF0" w:rsidRDefault="00EA0BF0" w:rsidP="00846E3F">
      <w:pPr>
        <w:widowControl/>
        <w:spacing w:before="0" w:after="120" w:line="280" w:lineRule="exact"/>
        <w:ind w:left="720" w:hanging="720"/>
        <w:jc w:val="both"/>
        <w:rPr>
          <w:sz w:val="24"/>
          <w:szCs w:val="24"/>
          <w:lang w:val="en-AU" w:eastAsia="en-US"/>
        </w:rPr>
      </w:pPr>
      <w:r w:rsidRPr="00EA0BF0">
        <w:rPr>
          <w:sz w:val="24"/>
          <w:szCs w:val="24"/>
          <w:lang w:val="en-AU" w:eastAsia="en-US"/>
        </w:rPr>
        <w:t>89</w:t>
      </w:r>
      <w:r w:rsidRPr="00EA0BF0">
        <w:rPr>
          <w:sz w:val="24"/>
          <w:szCs w:val="24"/>
          <w:lang w:val="en-AU" w:eastAsia="en-US"/>
        </w:rPr>
        <w:tab/>
        <w:t>In Region 2, the use of the band 1 605–1 705 kHz by stations of the broadcasting service is subject to the Plan established by the Regional Administrative Radio Conference (Rio de Janeiro, 1988).</w:t>
      </w:r>
    </w:p>
    <w:p w14:paraId="3DCE8B27"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The examination of frequency assignments to stations of the fixed and mobile services in the band 1 625–1 705 kHz shall take account of the allotments appearing in the Plan established by the Regional Administrative Radio Conference (Rio de Janeiro, 1988).</w:t>
      </w:r>
    </w:p>
    <w:p w14:paraId="37BD35B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C3034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90</w:t>
      </w:r>
      <w:r w:rsidRPr="00EA0BF0">
        <w:rPr>
          <w:sz w:val="24"/>
          <w:szCs w:val="24"/>
          <w:lang w:val="en-AU" w:eastAsia="en-US"/>
        </w:rPr>
        <w:tab/>
        <w:t>In the band 1 605–1 705 kHz, in cases where a broadcasting station of Region 2 is concerned, the service area of the maritime mobile stations in Region 1 shall be limited to that provided by ground-wave propagation.</w:t>
      </w:r>
    </w:p>
    <w:p w14:paraId="0460908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7967D6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91</w:t>
      </w:r>
      <w:r w:rsidRPr="00EA0BF0">
        <w:rPr>
          <w:sz w:val="24"/>
          <w:szCs w:val="24"/>
          <w:lang w:val="en-AU" w:eastAsia="en-US"/>
        </w:rPr>
        <w:tab/>
      </w:r>
      <w:r w:rsidRPr="00AD5E16">
        <w:rPr>
          <w:i/>
          <w:iCs/>
          <w:sz w:val="24"/>
          <w:szCs w:val="24"/>
          <w:lang w:val="en-AU" w:eastAsia="en-US"/>
          <w:rPrChange w:id="63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Philippines and Sri Lanka, the band 1 606.5–1 705 kHz is also allocated to the broadcasting service on a secondary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3561F9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A0642F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92</w:t>
      </w:r>
      <w:r w:rsidRPr="00EA0BF0">
        <w:rPr>
          <w:sz w:val="24"/>
          <w:szCs w:val="24"/>
          <w:lang w:val="en-AU" w:eastAsia="en-US"/>
        </w:rPr>
        <w:tab/>
        <w:t>Some countries of Region 1 use radiodetermination systems in the bands 1 606.5–1 625 kHz, 1 635–1 800 kHz, 1 850–2 160 kHz, 2 194–2 300 kHz, 2 502–2 850 kHz and 3 500–3 800 kHz, subject to agreement obtained under No. </w:t>
      </w:r>
      <w:r w:rsidRPr="00846E3F">
        <w:rPr>
          <w:sz w:val="24"/>
          <w:szCs w:val="24"/>
          <w:lang w:val="en-AU" w:eastAsia="en-US"/>
        </w:rPr>
        <w:t>9.21</w:t>
      </w:r>
      <w:r w:rsidRPr="00EA0BF0">
        <w:rPr>
          <w:sz w:val="24"/>
          <w:szCs w:val="24"/>
          <w:lang w:val="en-AU" w:eastAsia="en-US"/>
        </w:rPr>
        <w:t>. The radiated mean power of these stations shall not exceed 50 W.</w:t>
      </w:r>
    </w:p>
    <w:p w14:paraId="2D43BB2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A705EB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93</w:t>
      </w:r>
      <w:r w:rsidRPr="00EA0BF0">
        <w:rPr>
          <w:sz w:val="24"/>
          <w:szCs w:val="24"/>
          <w:lang w:val="en-AU" w:eastAsia="en-US"/>
        </w:rPr>
        <w:tab/>
      </w:r>
      <w:r w:rsidRPr="00AD5E16">
        <w:rPr>
          <w:i/>
          <w:iCs/>
          <w:sz w:val="24"/>
          <w:szCs w:val="24"/>
          <w:lang w:val="en-AU" w:eastAsia="en-US"/>
          <w:rPrChange w:id="63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Azerbaijan, Belarus, the Russian Federation, Georgia, Hungary, Kazakhstan, Latvia, Lithuania, Mongolia, Nigeria, Uzbekistan, Poland, Kyrgyzstan, Slovakia, Tajikistan, Chad, Turkmenistan and Ukraine, the </w:t>
      </w:r>
      <w:r w:rsidR="00687710">
        <w:rPr>
          <w:sz w:val="24"/>
          <w:szCs w:val="24"/>
          <w:lang w:val="en-AU" w:eastAsia="en-US"/>
        </w:rPr>
        <w:lastRenderedPageBreak/>
        <w:t xml:space="preserve">frequency </w:t>
      </w:r>
      <w:r w:rsidRPr="00EA0BF0">
        <w:rPr>
          <w:sz w:val="24"/>
          <w:szCs w:val="24"/>
          <w:lang w:val="en-AU" w:eastAsia="en-US"/>
        </w:rPr>
        <w:t>bands 1 625–1 635 kHz, 1 800–1 810 kHz and 2 160–2 170 kHz are also allocated to the fixed and land mobile services on a primary basis, subject to agreement obtained under No. </w:t>
      </w:r>
      <w:r w:rsidRPr="002F30F1">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3EED3F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C45C49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96</w:t>
      </w:r>
      <w:r w:rsidRPr="00EA0BF0">
        <w:rPr>
          <w:sz w:val="24"/>
          <w:szCs w:val="24"/>
          <w:lang w:val="en-AU" w:eastAsia="en-US"/>
        </w:rPr>
        <w:tab/>
        <w:t xml:space="preserve">In Germany, Armenia, Austria, Azerbaijan, Belarus, </w:t>
      </w:r>
      <w:r w:rsidR="000B770A">
        <w:rPr>
          <w:sz w:val="24"/>
          <w:szCs w:val="24"/>
          <w:lang w:val="en-AU" w:eastAsia="en-US"/>
        </w:rPr>
        <w:t xml:space="preserve">Croatia, </w:t>
      </w:r>
      <w:r w:rsidRPr="00EA0BF0">
        <w:rPr>
          <w:sz w:val="24"/>
          <w:szCs w:val="24"/>
          <w:lang w:val="en-AU" w:eastAsia="en-US"/>
        </w:rPr>
        <w:t xml:space="preserve">Denmark, Estonia, the Russian Federation, Finland, Georgia, Hungary, Ireland, Iceland, Israel, Kazakhstan, Latvia, Liechtenstein, Lithuania, Malta, Moldova, Norway, Uzbekistan, Poland, Kyrgyzstan, Slovakia, the Czech Rep., the United Kingdom, Sweden, Switzerland, Tajikistan, Turkmenistan and Ukraine, administrations may allocate up to 200 kHz to their amateur service in the </w:t>
      </w:r>
      <w:r w:rsidR="000B770A">
        <w:rPr>
          <w:sz w:val="24"/>
          <w:szCs w:val="24"/>
          <w:lang w:val="en-AU" w:eastAsia="en-US"/>
        </w:rPr>
        <w:t xml:space="preserve">frequency </w:t>
      </w:r>
      <w:r w:rsidRPr="00EA0BF0">
        <w:rPr>
          <w:sz w:val="24"/>
          <w:szCs w:val="24"/>
          <w:lang w:val="en-AU" w:eastAsia="en-US"/>
        </w:rPr>
        <w:t xml:space="preserve">bands 1 715–1 800 kHz and 1 850–2 000 kHz. However, when allocating the </w:t>
      </w:r>
      <w:r w:rsidR="00687710">
        <w:rPr>
          <w:sz w:val="24"/>
          <w:szCs w:val="24"/>
          <w:lang w:val="en-AU" w:eastAsia="en-US"/>
        </w:rPr>
        <w:t xml:space="preserve">frequency </w:t>
      </w:r>
      <w:r w:rsidRPr="00EA0BF0">
        <w:rPr>
          <w:sz w:val="24"/>
          <w:szCs w:val="24"/>
          <w:lang w:val="en-AU" w:eastAsia="en-US"/>
        </w:rPr>
        <w:t>bands within this range to their amateur service, administrations shall, after prior consultation with administrations of neighbouring countries, take such steps as may be necessary to prevent harmful interference from their amateur service to the fixed and mobile services of other countries. The mean power of any amateur station shall not exceed 10 W.</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B94320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F50B1A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97</w:t>
      </w:r>
      <w:r w:rsidRPr="00EA0BF0">
        <w:rPr>
          <w:sz w:val="24"/>
          <w:szCs w:val="24"/>
          <w:lang w:val="en-AU" w:eastAsia="en-US"/>
        </w:rPr>
        <w:tab/>
        <w:t>In Region 3, the Loran system operates either on 1 850 kHz or 1 950 kHz, the bands occupied being 1 825–1 875 kHz and 1 925–1 975 kHz respectively. Other services to which the band 1 800–2 000 kHz is allocated may use any frequency therein on condition that no harmful interference is caused to the Loran system operating on 1 850 kHz or 1 950 kHz.</w:t>
      </w:r>
    </w:p>
    <w:p w14:paraId="55BB3B0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AD4C87A"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98</w:t>
      </w:r>
      <w:r w:rsidRPr="00EA0BF0">
        <w:rPr>
          <w:sz w:val="24"/>
          <w:szCs w:val="24"/>
          <w:lang w:val="en-AU" w:eastAsia="en-US"/>
        </w:rPr>
        <w:tab/>
      </w:r>
      <w:r w:rsidRPr="00AD5E16">
        <w:rPr>
          <w:i/>
          <w:iCs/>
          <w:sz w:val="24"/>
          <w:szCs w:val="24"/>
          <w:lang w:val="en-AU" w:eastAsia="en-US"/>
          <w:rPrChange w:id="637" w:author="Author">
            <w:rPr>
              <w:sz w:val="24"/>
              <w:szCs w:val="24"/>
              <w:lang w:val="en-AU" w:eastAsia="en-US"/>
            </w:rPr>
          </w:rPrChange>
        </w:rPr>
        <w:t>Alternative allocation</w:t>
      </w:r>
      <w:r w:rsidRPr="00846E3F">
        <w:rPr>
          <w:sz w:val="24"/>
          <w:szCs w:val="24"/>
          <w:lang w:val="en-AU" w:eastAsia="en-US"/>
        </w:rPr>
        <w:t xml:space="preserve">:  in Armenia, Azerbaijan, Belarus, Belgium, Cameroon, Congo (Rep. of the), Denmark, Egypt, Eritrea, Spain, Ethiopia, the Russian Federation, Georgia, Greece, Italy, Kazakhstan, Lebanon, Lithuania, the Syrian Arab Republic, Kyrgyzstan, Somalia, Tajikistan, Tunisia, Turkmenistan </w:t>
      </w:r>
      <w:r w:rsidR="006C0CEC" w:rsidRPr="00846E3F">
        <w:rPr>
          <w:sz w:val="24"/>
          <w:szCs w:val="24"/>
          <w:lang w:val="en-AU" w:eastAsia="en-US"/>
        </w:rPr>
        <w:t xml:space="preserve">and </w:t>
      </w:r>
      <w:r w:rsidRPr="00846E3F">
        <w:rPr>
          <w:sz w:val="24"/>
          <w:szCs w:val="24"/>
          <w:lang w:val="en-AU" w:eastAsia="en-US"/>
        </w:rPr>
        <w:t xml:space="preserve">Turkey, the </w:t>
      </w:r>
      <w:r w:rsidR="00687710" w:rsidRPr="00846E3F">
        <w:rPr>
          <w:sz w:val="24"/>
          <w:szCs w:val="24"/>
          <w:lang w:val="en-AU" w:eastAsia="en-US"/>
        </w:rPr>
        <w:t xml:space="preserve">frequency </w:t>
      </w:r>
      <w:r w:rsidRPr="00846E3F">
        <w:rPr>
          <w:sz w:val="24"/>
          <w:szCs w:val="24"/>
          <w:lang w:val="en-AU" w:eastAsia="en-US"/>
        </w:rPr>
        <w:t>band 1 810–1 830 kHz is allocated to the fixed and mobile, except aeronautical mobile, services on a primary basis.     (</w:t>
      </w:r>
      <w:r w:rsidR="003C450E" w:rsidRPr="003C450E">
        <w:rPr>
          <w:smallCaps/>
          <w:sz w:val="16"/>
          <w:szCs w:val="24"/>
          <w:lang w:val="en-AU" w:eastAsia="en-US"/>
        </w:rPr>
        <w:t>WRC-15</w:t>
      </w:r>
      <w:r w:rsidRPr="00846E3F">
        <w:rPr>
          <w:sz w:val="24"/>
          <w:szCs w:val="24"/>
          <w:lang w:val="en-AU" w:eastAsia="en-US"/>
        </w:rPr>
        <w:t>)</w:t>
      </w:r>
    </w:p>
    <w:p w14:paraId="201B9BA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E2E48E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99</w:t>
      </w:r>
      <w:r w:rsidRPr="00EA0BF0">
        <w:rPr>
          <w:sz w:val="24"/>
          <w:szCs w:val="24"/>
          <w:lang w:val="en-AU" w:eastAsia="en-US"/>
        </w:rPr>
        <w:tab/>
      </w:r>
      <w:r w:rsidRPr="00AD5E16">
        <w:rPr>
          <w:i/>
          <w:iCs/>
          <w:sz w:val="24"/>
          <w:szCs w:val="24"/>
          <w:lang w:val="en-AU" w:eastAsia="en-US"/>
          <w:rPrChange w:id="63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Austria, Iraq, Libya, Uzbekistan, Slovakia, Romania, Slovenia, Chad, and Togo, the band 1 810–1 830 kHz is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30AEADF7" w14:textId="77777777" w:rsidR="00EA0BF0" w:rsidRPr="00EA0BF0" w:rsidRDefault="00EA0BF0" w:rsidP="002B3A3C">
      <w:pPr>
        <w:widowControl/>
        <w:spacing w:before="0" w:after="0" w:line="280" w:lineRule="exact"/>
        <w:jc w:val="both"/>
        <w:rPr>
          <w:sz w:val="24"/>
          <w:szCs w:val="24"/>
          <w:lang w:val="en-AU" w:eastAsia="en-US"/>
        </w:rPr>
      </w:pPr>
    </w:p>
    <w:p w14:paraId="3854A87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100</w:t>
      </w:r>
      <w:r w:rsidRPr="00EA0BF0">
        <w:rPr>
          <w:sz w:val="24"/>
          <w:szCs w:val="24"/>
          <w:lang w:val="en-AU" w:eastAsia="en-US"/>
        </w:rPr>
        <w:tab/>
        <w:t>In Region 1, the authorisation to use the band 1 810–1 830 kHz by the amateur service in countries situated totally or partially north of 40° N shall be given only after consultation with the countries mentioned in Nos.</w:t>
      </w:r>
      <w:r w:rsidRPr="00846E3F">
        <w:rPr>
          <w:sz w:val="24"/>
          <w:szCs w:val="24"/>
          <w:lang w:val="en-AU" w:eastAsia="en-US"/>
        </w:rPr>
        <w:t> </w:t>
      </w:r>
      <w:r w:rsidRPr="002F30F1">
        <w:rPr>
          <w:b/>
          <w:sz w:val="24"/>
          <w:szCs w:val="24"/>
          <w:lang w:val="en-AU" w:eastAsia="en-US"/>
        </w:rPr>
        <w:t>98</w:t>
      </w:r>
      <w:r w:rsidRPr="00EA0BF0">
        <w:rPr>
          <w:sz w:val="24"/>
          <w:szCs w:val="24"/>
          <w:lang w:val="en-AU" w:eastAsia="en-US"/>
        </w:rPr>
        <w:t xml:space="preserve"> and</w:t>
      </w:r>
      <w:r w:rsidRPr="00846E3F">
        <w:rPr>
          <w:sz w:val="24"/>
          <w:szCs w:val="24"/>
          <w:lang w:val="en-AU" w:eastAsia="en-US"/>
        </w:rPr>
        <w:t xml:space="preserve"> </w:t>
      </w:r>
      <w:r w:rsidRPr="002F30F1">
        <w:rPr>
          <w:b/>
          <w:sz w:val="24"/>
          <w:szCs w:val="24"/>
          <w:lang w:val="en-AU" w:eastAsia="en-US"/>
        </w:rPr>
        <w:t>99</w:t>
      </w:r>
      <w:r w:rsidRPr="00EA0BF0">
        <w:rPr>
          <w:sz w:val="24"/>
          <w:szCs w:val="24"/>
          <w:lang w:val="en-AU" w:eastAsia="en-US"/>
        </w:rPr>
        <w:t xml:space="preserve"> to define the necessary steps to be taken to prevent harmful interference between amateur stations and stations of other services operating in accordance with Nos.</w:t>
      </w:r>
      <w:r w:rsidRPr="00846E3F">
        <w:rPr>
          <w:sz w:val="24"/>
          <w:szCs w:val="24"/>
          <w:lang w:val="en-AU" w:eastAsia="en-US"/>
        </w:rPr>
        <w:t> </w:t>
      </w:r>
      <w:r w:rsidRPr="002F30F1">
        <w:rPr>
          <w:b/>
          <w:sz w:val="24"/>
          <w:szCs w:val="24"/>
          <w:lang w:val="en-AU" w:eastAsia="en-US"/>
        </w:rPr>
        <w:t>98</w:t>
      </w:r>
      <w:r w:rsidRPr="00EA0BF0">
        <w:rPr>
          <w:sz w:val="24"/>
          <w:szCs w:val="24"/>
          <w:lang w:val="en-AU" w:eastAsia="en-US"/>
        </w:rPr>
        <w:t xml:space="preserve"> and</w:t>
      </w:r>
      <w:r w:rsidRPr="00846E3F">
        <w:rPr>
          <w:sz w:val="24"/>
          <w:szCs w:val="24"/>
          <w:lang w:val="en-AU" w:eastAsia="en-US"/>
        </w:rPr>
        <w:t xml:space="preserve"> </w:t>
      </w:r>
      <w:r w:rsidRPr="002F30F1">
        <w:rPr>
          <w:b/>
          <w:sz w:val="24"/>
          <w:szCs w:val="24"/>
          <w:lang w:val="en-AU" w:eastAsia="en-US"/>
        </w:rPr>
        <w:t>99</w:t>
      </w:r>
      <w:r w:rsidRPr="00EA0BF0">
        <w:rPr>
          <w:sz w:val="24"/>
          <w:szCs w:val="24"/>
          <w:lang w:val="en-AU" w:eastAsia="en-US"/>
        </w:rPr>
        <w:t>.</w:t>
      </w:r>
    </w:p>
    <w:p w14:paraId="22D0690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059EC1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102</w:t>
      </w:r>
      <w:r w:rsidRPr="00EA0BF0">
        <w:rPr>
          <w:sz w:val="24"/>
          <w:szCs w:val="24"/>
          <w:lang w:val="en-AU" w:eastAsia="en-US"/>
        </w:rPr>
        <w:tab/>
      </w:r>
      <w:r w:rsidRPr="00AD5E16">
        <w:rPr>
          <w:i/>
          <w:iCs/>
          <w:sz w:val="24"/>
          <w:szCs w:val="24"/>
          <w:lang w:val="en-AU" w:eastAsia="en-US"/>
          <w:rPrChange w:id="639"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Bolivia, Chile, Paraguay </w:t>
      </w:r>
      <w:r w:rsidR="00B22091">
        <w:rPr>
          <w:sz w:val="24"/>
          <w:szCs w:val="24"/>
          <w:lang w:val="en-AU" w:eastAsia="en-US"/>
        </w:rPr>
        <w:t xml:space="preserve">and </w:t>
      </w:r>
      <w:r w:rsidRPr="00EA0BF0">
        <w:rPr>
          <w:sz w:val="24"/>
          <w:szCs w:val="24"/>
          <w:lang w:val="en-AU" w:eastAsia="en-US"/>
        </w:rPr>
        <w:t xml:space="preserve">Peru, the </w:t>
      </w:r>
      <w:r w:rsidR="00B22091">
        <w:rPr>
          <w:sz w:val="24"/>
          <w:szCs w:val="24"/>
          <w:lang w:val="en-AU" w:eastAsia="en-US"/>
        </w:rPr>
        <w:t xml:space="preserve">frequency </w:t>
      </w:r>
      <w:r w:rsidRPr="00EA0BF0">
        <w:rPr>
          <w:sz w:val="24"/>
          <w:szCs w:val="24"/>
          <w:lang w:val="en-AU" w:eastAsia="en-US"/>
        </w:rPr>
        <w:t>band 1 850–2 000 kHz is allocated to the fixed, mobile except aeronautical mobile, radiolocation and radionavigation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4C1F65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013F08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103</w:t>
      </w:r>
      <w:r w:rsidRPr="00EA0BF0">
        <w:rPr>
          <w:sz w:val="24"/>
          <w:szCs w:val="24"/>
          <w:lang w:val="en-AU" w:eastAsia="en-US"/>
        </w:rPr>
        <w:tab/>
        <w:t>In Region 1, in making assignments to stations in the fixed and mobile services in the bands 1 850–2 045 kHz, 2 194–2 498 kHz, 2 502–2 625 kHz and 2 650–2 850 kHz, administrations should bear in mind the special requirements of the maritime mobile service.</w:t>
      </w:r>
    </w:p>
    <w:p w14:paraId="37FF0FC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F0C5F7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104</w:t>
      </w:r>
      <w:r w:rsidRPr="00EA0BF0">
        <w:rPr>
          <w:sz w:val="24"/>
          <w:szCs w:val="24"/>
          <w:lang w:val="en-AU" w:eastAsia="en-US"/>
        </w:rPr>
        <w:tab/>
        <w:t>In Region 1, the use of the band 2 025–2 045 kHz by the meteorological aids service is limited to oceanographic buoy stations.</w:t>
      </w:r>
    </w:p>
    <w:p w14:paraId="28B737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E6044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105</w:t>
      </w:r>
      <w:r w:rsidRPr="00EA0BF0">
        <w:rPr>
          <w:sz w:val="24"/>
          <w:szCs w:val="24"/>
          <w:lang w:val="en-AU" w:eastAsia="en-US"/>
        </w:rPr>
        <w:tab/>
        <w:t>In Region 2, except in Greenland, coast stations and ship stations using radiotelephony in the band 2 065–2 107 kHz shall be limited to class J3E emissions and to a peak envelope power not exceeding 1 kW. Preferably, the following carrier frequencies should be used:  2 065.0 kHz, 2 079.0 kHz, 2 082.5 kHz, 2 086.0 kHz, 2 093.0 kHz, 2 096.5 kHz, 2 100.0 kHz and 2 103.5 kHz. In Argentina and Uruguay, the carrier frequencies 2 068.5 kHz and 2 075.5 kHz are also used for this purpose, while the frequencies within the band 2 072–2 075.5 kHz are used as provided in No.</w:t>
      </w:r>
      <w:r w:rsidRPr="00846E3F">
        <w:rPr>
          <w:sz w:val="24"/>
          <w:szCs w:val="24"/>
          <w:lang w:val="en-AU" w:eastAsia="en-US"/>
        </w:rPr>
        <w:t> </w:t>
      </w:r>
      <w:r w:rsidRPr="002F30F1">
        <w:rPr>
          <w:b/>
          <w:sz w:val="24"/>
          <w:szCs w:val="24"/>
          <w:lang w:val="en-AU" w:eastAsia="en-US"/>
        </w:rPr>
        <w:t>52.165</w:t>
      </w:r>
      <w:r w:rsidRPr="00EA0BF0">
        <w:rPr>
          <w:sz w:val="24"/>
          <w:szCs w:val="24"/>
          <w:lang w:val="en-AU" w:eastAsia="en-US"/>
        </w:rPr>
        <w:t>.</w:t>
      </w:r>
    </w:p>
    <w:p w14:paraId="6E3E009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BA96590" w14:textId="77777777" w:rsidR="00EA0BF0" w:rsidRPr="00EA0BF0" w:rsidRDefault="007829F8" w:rsidP="00846E3F">
      <w:pPr>
        <w:widowControl/>
        <w:spacing w:before="0" w:after="0" w:line="280" w:lineRule="exact"/>
        <w:ind w:left="720" w:hanging="720"/>
        <w:jc w:val="both"/>
        <w:rPr>
          <w:sz w:val="24"/>
          <w:szCs w:val="24"/>
          <w:lang w:val="en-AU" w:eastAsia="en-US"/>
        </w:rPr>
      </w:pPr>
      <w:r>
        <w:rPr>
          <w:sz w:val="24"/>
          <w:szCs w:val="24"/>
          <w:lang w:val="en-AU" w:eastAsia="en-US"/>
        </w:rPr>
        <w:t>106</w:t>
      </w:r>
      <w:r>
        <w:rPr>
          <w:sz w:val="24"/>
          <w:szCs w:val="24"/>
          <w:lang w:val="en-AU" w:eastAsia="en-US"/>
        </w:rPr>
        <w:tab/>
        <w:t>In Regions </w:t>
      </w:r>
      <w:r w:rsidR="00EA0BF0" w:rsidRPr="00EA0BF0">
        <w:rPr>
          <w:sz w:val="24"/>
          <w:szCs w:val="24"/>
          <w:lang w:val="en-AU" w:eastAsia="en-US"/>
        </w:rPr>
        <w:t>2 and 3, provided no harmful interference is caused to the maritime mobile service, the frequencies between 2 065 kHz and 2 107 kHz may be used by stations of the fixed service communicating only within national borders and whose mean power does not exceed 50 W. In notifying the frequencies, the attention of the Bureau should be drawn to these provisions.</w:t>
      </w:r>
    </w:p>
    <w:p w14:paraId="0CAA34E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8BB8755" w14:textId="2F75A53C"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107</w:t>
      </w:r>
      <w:r w:rsidRPr="00EA0BF0">
        <w:rPr>
          <w:sz w:val="24"/>
          <w:szCs w:val="24"/>
          <w:lang w:val="en-AU" w:eastAsia="en-US"/>
        </w:rPr>
        <w:tab/>
      </w:r>
      <w:r w:rsidRPr="00AD5E16">
        <w:rPr>
          <w:i/>
          <w:iCs/>
          <w:sz w:val="24"/>
          <w:szCs w:val="24"/>
          <w:lang w:val="en-AU" w:eastAsia="en-US"/>
          <w:rPrChange w:id="64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Eritrea, </w:t>
      </w:r>
      <w:ins w:id="641" w:author="Author">
        <w:r w:rsidR="00A87F55" w:rsidRPr="00A87F55">
          <w:rPr>
            <w:sz w:val="24"/>
            <w:szCs w:val="24"/>
            <w:lang w:val="en-AU" w:eastAsia="en-US"/>
          </w:rPr>
          <w:t xml:space="preserve">Eswatini, </w:t>
        </w:r>
      </w:ins>
      <w:r w:rsidRPr="00EA0BF0">
        <w:rPr>
          <w:sz w:val="24"/>
          <w:szCs w:val="24"/>
          <w:lang w:val="en-AU" w:eastAsia="en-US"/>
        </w:rPr>
        <w:t>Ethiopia, Iraq, Libya</w:t>
      </w:r>
      <w:ins w:id="642" w:author="Author">
        <w:r w:rsidR="00A87F55">
          <w:rPr>
            <w:sz w:val="24"/>
            <w:szCs w:val="24"/>
            <w:lang w:val="en-AU" w:eastAsia="en-US"/>
          </w:rPr>
          <w:t xml:space="preserve"> and</w:t>
        </w:r>
      </w:ins>
      <w:del w:id="643" w:author="Author">
        <w:r w:rsidRPr="00EA0BF0" w:rsidDel="00A87F55">
          <w:rPr>
            <w:sz w:val="24"/>
            <w:szCs w:val="24"/>
            <w:lang w:val="en-AU" w:eastAsia="en-US"/>
          </w:rPr>
          <w:delText>,</w:delText>
        </w:r>
      </w:del>
      <w:r w:rsidRPr="00EA0BF0">
        <w:rPr>
          <w:sz w:val="24"/>
          <w:szCs w:val="24"/>
          <w:lang w:val="en-AU" w:eastAsia="en-US"/>
        </w:rPr>
        <w:t xml:space="preserve"> Somalia</w:t>
      </w:r>
      <w:del w:id="644" w:author="Author">
        <w:r w:rsidRPr="00EA0BF0" w:rsidDel="00A87F55">
          <w:rPr>
            <w:sz w:val="24"/>
            <w:szCs w:val="24"/>
            <w:lang w:val="en-AU" w:eastAsia="en-US"/>
          </w:rPr>
          <w:delText xml:space="preserve"> and Swaziland</w:delText>
        </w:r>
      </w:del>
      <w:r w:rsidRPr="00EA0BF0">
        <w:rPr>
          <w:sz w:val="24"/>
          <w:szCs w:val="24"/>
          <w:lang w:val="en-AU" w:eastAsia="en-US"/>
        </w:rPr>
        <w:t xml:space="preserve">, the </w:t>
      </w:r>
      <w:ins w:id="645" w:author="Author">
        <w:r w:rsidR="00744F0C">
          <w:rPr>
            <w:sz w:val="24"/>
            <w:szCs w:val="24"/>
            <w:lang w:val="en-AU" w:eastAsia="en-US"/>
          </w:rPr>
          <w:t xml:space="preserve">frequency </w:t>
        </w:r>
      </w:ins>
      <w:r w:rsidRPr="00EA0BF0">
        <w:rPr>
          <w:sz w:val="24"/>
          <w:szCs w:val="24"/>
          <w:lang w:val="en-AU" w:eastAsia="en-US"/>
        </w:rPr>
        <w:t>band 2 160–2 170 kHz is also allocated to the fixed and mobile, except aeronautical mobile (R), services on a primary basis. The mean power of stations in these services shall not exceed 50 W.</w:t>
      </w:r>
      <w:r w:rsidRPr="00846E3F">
        <w:rPr>
          <w:sz w:val="24"/>
          <w:szCs w:val="24"/>
          <w:lang w:val="en-AU" w:eastAsia="en-US"/>
        </w:rPr>
        <w:t>     (</w:t>
      </w:r>
      <w:r w:rsidR="003C450E" w:rsidRPr="003C450E">
        <w:rPr>
          <w:smallCaps/>
          <w:sz w:val="16"/>
          <w:szCs w:val="24"/>
          <w:lang w:val="en-AU" w:eastAsia="en-US"/>
        </w:rPr>
        <w:t>WRC-1</w:t>
      </w:r>
      <w:ins w:id="646" w:author="Author">
        <w:r w:rsidR="00A87F55">
          <w:rPr>
            <w:smallCaps/>
            <w:sz w:val="16"/>
            <w:szCs w:val="24"/>
            <w:lang w:val="en-AU" w:eastAsia="en-US"/>
          </w:rPr>
          <w:t>9</w:t>
        </w:r>
      </w:ins>
      <w:del w:id="647" w:author="Author">
        <w:r w:rsidR="003C450E" w:rsidRPr="003C450E" w:rsidDel="00A87F55">
          <w:rPr>
            <w:smallCaps/>
            <w:sz w:val="16"/>
            <w:szCs w:val="24"/>
            <w:lang w:val="en-AU" w:eastAsia="en-US"/>
          </w:rPr>
          <w:delText>2</w:delText>
        </w:r>
      </w:del>
      <w:r w:rsidRPr="00846E3F">
        <w:rPr>
          <w:sz w:val="24"/>
          <w:szCs w:val="24"/>
          <w:lang w:val="en-AU" w:eastAsia="en-US"/>
        </w:rPr>
        <w:t>)</w:t>
      </w:r>
    </w:p>
    <w:p w14:paraId="4D43C1C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B6E2A3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108</w:t>
      </w:r>
      <w:r w:rsidRPr="00EA0BF0">
        <w:rPr>
          <w:sz w:val="24"/>
          <w:szCs w:val="24"/>
          <w:lang w:val="en-AU" w:eastAsia="en-US"/>
        </w:rPr>
        <w:tab/>
        <w:t>The carrier frequency 2 182 kHz is an international distress and calling frequency for radiotelephony. The conditions for the use of the band 2 173.5–2 190.5 kHz are prescribed in Articles </w:t>
      </w:r>
      <w:r w:rsidRPr="002F30F1">
        <w:rPr>
          <w:b/>
          <w:sz w:val="24"/>
          <w:szCs w:val="24"/>
          <w:lang w:val="en-AU" w:eastAsia="en-US"/>
        </w:rPr>
        <w:t>31</w:t>
      </w:r>
      <w:r w:rsidRPr="00EA0BF0">
        <w:rPr>
          <w:sz w:val="24"/>
          <w:szCs w:val="24"/>
          <w:lang w:val="en-AU" w:eastAsia="en-US"/>
        </w:rPr>
        <w:t xml:space="preserve"> and </w:t>
      </w:r>
      <w:r w:rsidRPr="002F30F1">
        <w:rPr>
          <w:b/>
          <w:sz w:val="24"/>
          <w:szCs w:val="24"/>
          <w:lang w:val="en-AU" w:eastAsia="en-US"/>
        </w:rPr>
        <w:t>52</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C57476C" w14:textId="77777777" w:rsidR="00EA0BF0" w:rsidRPr="00EA0BF0" w:rsidRDefault="00EA0BF0" w:rsidP="002B3A3C">
      <w:pPr>
        <w:widowControl/>
        <w:spacing w:before="0" w:after="0" w:line="280" w:lineRule="exact"/>
        <w:rPr>
          <w:sz w:val="24"/>
          <w:szCs w:val="24"/>
          <w:lang w:val="en-AU" w:eastAsia="en-US"/>
        </w:rPr>
      </w:pPr>
    </w:p>
    <w:p w14:paraId="0B5BA4D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109</w:t>
      </w:r>
      <w:r w:rsidRPr="00EA0BF0">
        <w:rPr>
          <w:sz w:val="24"/>
          <w:szCs w:val="24"/>
          <w:lang w:val="en-AU" w:eastAsia="en-US"/>
        </w:rPr>
        <w:tab/>
        <w:t>The frequencies 2 187.5 kHz, 4 207.5 kHz, 6 312 kHz, 8 414.5 kHz, 12 577 kHz and 16 804.5 kHz are international distress frequencies for digital selective calling. The conditions for the use of these frequencies are prescribed in Article </w:t>
      </w:r>
      <w:r w:rsidRPr="002F30F1">
        <w:rPr>
          <w:b/>
          <w:sz w:val="24"/>
          <w:szCs w:val="24"/>
          <w:lang w:val="en-AU" w:eastAsia="en-US"/>
        </w:rPr>
        <w:t>31</w:t>
      </w:r>
      <w:r w:rsidRPr="00EA0BF0">
        <w:rPr>
          <w:sz w:val="24"/>
          <w:szCs w:val="24"/>
          <w:lang w:val="en-AU" w:eastAsia="en-US"/>
        </w:rPr>
        <w:t>.</w:t>
      </w:r>
    </w:p>
    <w:p w14:paraId="55D0C00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4647FA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110</w:t>
      </w:r>
      <w:r w:rsidRPr="00EA0BF0">
        <w:rPr>
          <w:sz w:val="24"/>
          <w:szCs w:val="24"/>
          <w:lang w:val="en-AU" w:eastAsia="en-US"/>
        </w:rPr>
        <w:tab/>
        <w:t>The frequencies 2 174.5 kHz, 4 177.5 kHz, 6 268 kHz, 8 376.5 kHz, 12 520 kHz and 16 695 kHz are international distress frequencies for narrow-band direct-printing telegraphy. The conditions for the use of these frequencies are prescribed in Article </w:t>
      </w:r>
      <w:r w:rsidRPr="002F30F1">
        <w:rPr>
          <w:b/>
          <w:sz w:val="24"/>
          <w:szCs w:val="24"/>
          <w:lang w:val="en-AU" w:eastAsia="en-US"/>
        </w:rPr>
        <w:t>31</w:t>
      </w:r>
      <w:r w:rsidRPr="00EA0BF0">
        <w:rPr>
          <w:sz w:val="24"/>
          <w:szCs w:val="24"/>
          <w:lang w:val="en-AU" w:eastAsia="en-US"/>
        </w:rPr>
        <w:t>.</w:t>
      </w:r>
    </w:p>
    <w:p w14:paraId="5E82D83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CAE14B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111</w:t>
      </w:r>
      <w:r w:rsidRPr="00EA0BF0">
        <w:rPr>
          <w:sz w:val="24"/>
          <w:szCs w:val="24"/>
          <w:lang w:val="en-AU" w:eastAsia="en-US"/>
        </w:rPr>
        <w:tab/>
        <w:t>The carrier frequencies 2 182 kHz, 3 023 kHz, 5 680 kHz, 8 364 kHz and the frequencies 121.5 MHz, 156.525 MHz, 156.8 MHz and 243 MHz may also be used, in accordance with the procedures in force for terrestrial radiocommunication services, for search and rescue operations concerning manned space vehicles. The conditions for the use of the frequencies are prescribed in Article </w:t>
      </w:r>
      <w:r w:rsidRPr="002F30F1">
        <w:rPr>
          <w:b/>
          <w:sz w:val="24"/>
          <w:szCs w:val="24"/>
          <w:lang w:val="en-AU" w:eastAsia="en-US"/>
        </w:rPr>
        <w:t>31</w:t>
      </w:r>
      <w:r w:rsidRPr="00EA0BF0">
        <w:rPr>
          <w:sz w:val="24"/>
          <w:szCs w:val="24"/>
          <w:lang w:val="en-AU" w:eastAsia="en-US"/>
        </w:rPr>
        <w:t>.</w:t>
      </w:r>
    </w:p>
    <w:p w14:paraId="1D5E978A" w14:textId="77777777" w:rsidR="00EA0BF0" w:rsidRPr="00EA0BF0" w:rsidRDefault="00EA0BF0" w:rsidP="00846E3F">
      <w:pPr>
        <w:widowControl/>
        <w:spacing w:before="120" w:after="0" w:line="280" w:lineRule="exact"/>
        <w:ind w:left="720"/>
        <w:jc w:val="both"/>
        <w:rPr>
          <w:sz w:val="24"/>
          <w:szCs w:val="24"/>
          <w:lang w:val="en-AU" w:eastAsia="en-US"/>
        </w:rPr>
      </w:pPr>
      <w:r w:rsidRPr="00EA0BF0">
        <w:rPr>
          <w:sz w:val="24"/>
          <w:szCs w:val="24"/>
          <w:lang w:val="en-AU" w:eastAsia="en-US"/>
        </w:rPr>
        <w:t>The same applies to the frequencies 10 003 kHz, 14 993 kHz and 19 993 kHz, but in each of these cases emissions must be confined in a band of ±3 kHz about the frequency.</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50E84CC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AD6E268" w14:textId="114FC4E0"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112</w:t>
      </w:r>
      <w:r w:rsidRPr="00EA0BF0">
        <w:rPr>
          <w:sz w:val="24"/>
          <w:szCs w:val="24"/>
          <w:lang w:val="en-AU" w:eastAsia="en-US"/>
        </w:rPr>
        <w:tab/>
      </w:r>
      <w:r w:rsidRPr="00AD5E16">
        <w:rPr>
          <w:i/>
          <w:iCs/>
          <w:sz w:val="24"/>
          <w:szCs w:val="24"/>
          <w:lang w:val="en-AU" w:eastAsia="en-US"/>
          <w:rPrChange w:id="648"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w:t>
      </w:r>
      <w:del w:id="649" w:author="Author">
        <w:r w:rsidRPr="00EA0BF0" w:rsidDel="00A87F55">
          <w:rPr>
            <w:sz w:val="24"/>
            <w:szCs w:val="24"/>
            <w:lang w:val="en-AU" w:eastAsia="en-US"/>
          </w:rPr>
          <w:delText xml:space="preserve">Denmark and </w:delText>
        </w:r>
      </w:del>
      <w:r w:rsidRPr="00EA0BF0">
        <w:rPr>
          <w:sz w:val="24"/>
          <w:szCs w:val="24"/>
          <w:lang w:val="en-AU" w:eastAsia="en-US"/>
        </w:rPr>
        <w:t xml:space="preserve">Sri Lanka, the </w:t>
      </w:r>
      <w:ins w:id="650" w:author="Author">
        <w:r w:rsidR="00744F0C">
          <w:rPr>
            <w:sz w:val="24"/>
            <w:szCs w:val="24"/>
            <w:lang w:val="en-AU" w:eastAsia="en-US"/>
          </w:rPr>
          <w:t xml:space="preserve">frequency </w:t>
        </w:r>
      </w:ins>
      <w:r w:rsidRPr="00EA0BF0">
        <w:rPr>
          <w:sz w:val="24"/>
          <w:szCs w:val="24"/>
          <w:lang w:val="en-AU" w:eastAsia="en-US"/>
        </w:rPr>
        <w:t>band 2 194–2 300 kHz is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ins w:id="651" w:author="Author">
        <w:r w:rsidR="00A87F55">
          <w:rPr>
            <w:smallCaps/>
            <w:sz w:val="16"/>
            <w:szCs w:val="24"/>
            <w:lang w:val="en-AU" w:eastAsia="en-US"/>
          </w:rPr>
          <w:t>9</w:t>
        </w:r>
      </w:ins>
      <w:del w:id="652" w:author="Author">
        <w:r w:rsidR="003C450E" w:rsidRPr="003C450E" w:rsidDel="00A87F55">
          <w:rPr>
            <w:smallCaps/>
            <w:sz w:val="16"/>
            <w:szCs w:val="24"/>
            <w:lang w:val="en-AU" w:eastAsia="en-US"/>
          </w:rPr>
          <w:delText>2</w:delText>
        </w:r>
      </w:del>
      <w:r w:rsidRPr="00846E3F">
        <w:rPr>
          <w:sz w:val="24"/>
          <w:szCs w:val="24"/>
          <w:lang w:val="en-AU" w:eastAsia="en-US"/>
        </w:rPr>
        <w:t>)</w:t>
      </w:r>
    </w:p>
    <w:p w14:paraId="20B8A7B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07F68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113</w:t>
      </w:r>
      <w:r w:rsidRPr="00EA0BF0">
        <w:rPr>
          <w:sz w:val="24"/>
          <w:szCs w:val="24"/>
          <w:lang w:val="en-AU" w:eastAsia="en-US"/>
        </w:rPr>
        <w:tab/>
        <w:t>For the conditions for the use of the bands 2 300–2 495 kHz (2 498 kHz in Region 1), 3 200–3 400 kHz, 4 750–4 995 kHz and 5 005–5 060 kHz by the broadcasting service, see Nos. </w:t>
      </w:r>
      <w:r w:rsidRPr="002F30F1">
        <w:rPr>
          <w:b/>
          <w:sz w:val="24"/>
          <w:szCs w:val="24"/>
          <w:lang w:val="en-AU" w:eastAsia="en-US"/>
        </w:rPr>
        <w:t xml:space="preserve">16 </w:t>
      </w:r>
      <w:r w:rsidRPr="00C94EFD">
        <w:rPr>
          <w:bCs/>
          <w:sz w:val="24"/>
          <w:szCs w:val="24"/>
          <w:lang w:val="en-AU" w:eastAsia="en-US"/>
        </w:rPr>
        <w:t>to</w:t>
      </w:r>
      <w:r w:rsidRPr="002F30F1">
        <w:rPr>
          <w:b/>
          <w:sz w:val="24"/>
          <w:szCs w:val="24"/>
          <w:lang w:val="en-AU" w:eastAsia="en-US"/>
        </w:rPr>
        <w:t> 20, 21</w:t>
      </w:r>
      <w:r w:rsidRPr="00EA0BF0">
        <w:rPr>
          <w:sz w:val="24"/>
          <w:szCs w:val="24"/>
          <w:lang w:val="en-AU" w:eastAsia="en-US"/>
        </w:rPr>
        <w:t xml:space="preserve"> and</w:t>
      </w:r>
      <w:r w:rsidRPr="00846E3F">
        <w:rPr>
          <w:sz w:val="24"/>
          <w:szCs w:val="24"/>
          <w:lang w:val="en-AU" w:eastAsia="en-US"/>
        </w:rPr>
        <w:t> </w:t>
      </w:r>
      <w:r w:rsidRPr="002F30F1">
        <w:rPr>
          <w:b/>
          <w:sz w:val="24"/>
          <w:szCs w:val="24"/>
          <w:lang w:val="en-AU" w:eastAsia="en-US"/>
        </w:rPr>
        <w:t>23.3</w:t>
      </w:r>
      <w:r w:rsidRPr="00EA0BF0">
        <w:rPr>
          <w:sz w:val="24"/>
          <w:szCs w:val="24"/>
          <w:lang w:val="en-AU" w:eastAsia="en-US"/>
        </w:rPr>
        <w:t xml:space="preserve"> to</w:t>
      </w:r>
      <w:r w:rsidRPr="00846E3F">
        <w:rPr>
          <w:sz w:val="24"/>
          <w:szCs w:val="24"/>
          <w:lang w:val="en-AU" w:eastAsia="en-US"/>
        </w:rPr>
        <w:t> </w:t>
      </w:r>
      <w:r w:rsidRPr="002F30F1">
        <w:rPr>
          <w:b/>
          <w:sz w:val="24"/>
          <w:szCs w:val="24"/>
          <w:lang w:val="en-AU" w:eastAsia="en-US"/>
        </w:rPr>
        <w:t>23.10</w:t>
      </w:r>
      <w:r w:rsidRPr="00EA0BF0">
        <w:rPr>
          <w:sz w:val="24"/>
          <w:szCs w:val="24"/>
          <w:lang w:val="en-AU" w:eastAsia="en-US"/>
        </w:rPr>
        <w:t>.</w:t>
      </w:r>
    </w:p>
    <w:p w14:paraId="378925A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3757F1C" w14:textId="50C47E9A"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114</w:t>
      </w:r>
      <w:r w:rsidRPr="00EA0BF0">
        <w:rPr>
          <w:sz w:val="24"/>
          <w:szCs w:val="24"/>
          <w:lang w:val="en-AU" w:eastAsia="en-US"/>
        </w:rPr>
        <w:tab/>
      </w:r>
      <w:r w:rsidRPr="00AD5E16">
        <w:rPr>
          <w:i/>
          <w:iCs/>
          <w:sz w:val="24"/>
          <w:szCs w:val="24"/>
          <w:lang w:val="en-AU" w:eastAsia="en-US"/>
          <w:rPrChange w:id="653"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w:t>
      </w:r>
      <w:del w:id="654" w:author="Author">
        <w:r w:rsidRPr="00EA0BF0" w:rsidDel="00A87F55">
          <w:rPr>
            <w:sz w:val="24"/>
            <w:szCs w:val="24"/>
            <w:lang w:val="en-AU" w:eastAsia="en-US"/>
          </w:rPr>
          <w:delText xml:space="preserve">Denmark and </w:delText>
        </w:r>
      </w:del>
      <w:r w:rsidRPr="00EA0BF0">
        <w:rPr>
          <w:sz w:val="24"/>
          <w:szCs w:val="24"/>
          <w:lang w:val="en-AU" w:eastAsia="en-US"/>
        </w:rPr>
        <w:t xml:space="preserve">Iraq, the </w:t>
      </w:r>
      <w:ins w:id="655" w:author="Author">
        <w:r w:rsidR="00744F0C">
          <w:rPr>
            <w:sz w:val="24"/>
            <w:szCs w:val="24"/>
            <w:lang w:val="en-AU" w:eastAsia="en-US"/>
          </w:rPr>
          <w:t xml:space="preserve">frequency </w:t>
        </w:r>
      </w:ins>
      <w:r w:rsidRPr="00EA0BF0">
        <w:rPr>
          <w:sz w:val="24"/>
          <w:szCs w:val="24"/>
          <w:lang w:val="en-AU" w:eastAsia="en-US"/>
        </w:rPr>
        <w:t>band 2 502–2 625 kHz is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ins w:id="656" w:author="Author">
        <w:r w:rsidR="00A87F55">
          <w:rPr>
            <w:smallCaps/>
            <w:sz w:val="16"/>
            <w:szCs w:val="24"/>
            <w:lang w:val="en-AU" w:eastAsia="en-US"/>
          </w:rPr>
          <w:t>9</w:t>
        </w:r>
      </w:ins>
      <w:del w:id="657" w:author="Author">
        <w:r w:rsidR="003C450E" w:rsidRPr="003C450E" w:rsidDel="00A87F55">
          <w:rPr>
            <w:smallCaps/>
            <w:sz w:val="16"/>
            <w:szCs w:val="24"/>
            <w:lang w:val="en-AU" w:eastAsia="en-US"/>
          </w:rPr>
          <w:delText>2</w:delText>
        </w:r>
      </w:del>
      <w:r w:rsidRPr="00846E3F">
        <w:rPr>
          <w:sz w:val="24"/>
          <w:szCs w:val="24"/>
          <w:lang w:val="en-AU" w:eastAsia="en-US"/>
        </w:rPr>
        <w:t>)</w:t>
      </w:r>
    </w:p>
    <w:p w14:paraId="6D9A250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D8C08F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115</w:t>
      </w:r>
      <w:r w:rsidRPr="00EA0BF0">
        <w:rPr>
          <w:sz w:val="24"/>
          <w:szCs w:val="24"/>
          <w:lang w:val="en-AU" w:eastAsia="en-US"/>
        </w:rPr>
        <w:tab/>
        <w:t>The carrier (reference) frequencies 3 023 kHz and 5 680 kHz may also be used, in accordance with Article </w:t>
      </w:r>
      <w:r w:rsidRPr="002F30F1">
        <w:rPr>
          <w:b/>
          <w:sz w:val="24"/>
          <w:szCs w:val="24"/>
          <w:lang w:val="en-AU" w:eastAsia="en-US"/>
        </w:rPr>
        <w:t>31</w:t>
      </w:r>
      <w:r w:rsidRPr="00EA0BF0">
        <w:rPr>
          <w:sz w:val="24"/>
          <w:szCs w:val="24"/>
          <w:lang w:val="en-AU" w:eastAsia="en-US"/>
        </w:rPr>
        <w:t>, by stations of the maritime mobile service engaged in coordinated search and rescue operations.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040A9D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BC0B39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116</w:t>
      </w:r>
      <w:r w:rsidRPr="00EA0BF0">
        <w:rPr>
          <w:sz w:val="24"/>
          <w:szCs w:val="24"/>
          <w:lang w:val="en-AU" w:eastAsia="en-US"/>
        </w:rPr>
        <w:tab/>
        <w:t>Administrations are urged to authorise the use of the band 3 155–3 195 kHz to provide a common worldwide channel for low power wireless hearing aids. Additional channels for these devices may be assigned by administrations in the bands between 3 155 kHz and 3 400 kHz to suit local needs.</w:t>
      </w:r>
    </w:p>
    <w:p w14:paraId="4AB56AF6" w14:textId="77777777" w:rsidR="00EA0BF0" w:rsidRPr="00EA0BF0" w:rsidRDefault="00EA0BF0" w:rsidP="00846E3F">
      <w:pPr>
        <w:widowControl/>
        <w:spacing w:before="120" w:after="0" w:line="280" w:lineRule="exact"/>
        <w:ind w:left="720" w:hanging="720"/>
        <w:jc w:val="both"/>
        <w:rPr>
          <w:sz w:val="24"/>
          <w:szCs w:val="24"/>
          <w:lang w:val="en-AU" w:eastAsia="en-US"/>
        </w:rPr>
      </w:pPr>
      <w:r w:rsidRPr="00EA0BF0">
        <w:rPr>
          <w:sz w:val="24"/>
          <w:szCs w:val="24"/>
          <w:lang w:val="en-AU" w:eastAsia="en-US"/>
        </w:rPr>
        <w:tab/>
        <w:t xml:space="preserve">It should be noted that frequencies in the range 3 000 kHz to 4 000 kHz are suitable for hearing aid devices which are designed to operate over short distances within the induction field. </w:t>
      </w:r>
    </w:p>
    <w:p w14:paraId="2CD53C6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B7C125E" w14:textId="5BA4D648"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117</w:t>
      </w:r>
      <w:r w:rsidRPr="00EA0BF0">
        <w:rPr>
          <w:sz w:val="24"/>
          <w:szCs w:val="24"/>
          <w:lang w:val="en-AU" w:eastAsia="en-US"/>
        </w:rPr>
        <w:tab/>
      </w:r>
      <w:r w:rsidRPr="00AD5E16">
        <w:rPr>
          <w:i/>
          <w:iCs/>
          <w:sz w:val="24"/>
          <w:szCs w:val="24"/>
          <w:lang w:val="en-AU" w:eastAsia="en-US"/>
          <w:rPrChange w:id="658" w:author="Author">
            <w:rPr>
              <w:sz w:val="24"/>
              <w:szCs w:val="24"/>
              <w:lang w:val="en-AU" w:eastAsia="en-US"/>
            </w:rPr>
          </w:rPrChange>
        </w:rPr>
        <w:t>Alternative allocation</w:t>
      </w:r>
      <w:r w:rsidRPr="00846E3F">
        <w:rPr>
          <w:sz w:val="24"/>
          <w:szCs w:val="24"/>
          <w:lang w:val="en-AU" w:eastAsia="en-US"/>
        </w:rPr>
        <w:t>:  </w:t>
      </w:r>
      <w:r w:rsidRPr="00EA0BF0">
        <w:rPr>
          <w:sz w:val="24"/>
          <w:szCs w:val="24"/>
          <w:lang w:val="en-AU" w:eastAsia="en-US"/>
        </w:rPr>
        <w:t xml:space="preserve">in Côte d’Ivoire, </w:t>
      </w:r>
      <w:del w:id="659" w:author="Author">
        <w:r w:rsidRPr="00EA0BF0" w:rsidDel="00A87F55">
          <w:rPr>
            <w:sz w:val="24"/>
            <w:szCs w:val="24"/>
            <w:lang w:val="en-AU" w:eastAsia="en-US"/>
          </w:rPr>
          <w:delText xml:space="preserve">Denmark, </w:delText>
        </w:r>
      </w:del>
      <w:r w:rsidRPr="00EA0BF0">
        <w:rPr>
          <w:sz w:val="24"/>
          <w:szCs w:val="24"/>
          <w:lang w:val="en-AU" w:eastAsia="en-US"/>
        </w:rPr>
        <w:t xml:space="preserve">Egypt, Liberia, Sri Lanka and Togo, the </w:t>
      </w:r>
      <w:ins w:id="660" w:author="Author">
        <w:r w:rsidR="00744F0C">
          <w:rPr>
            <w:sz w:val="24"/>
            <w:szCs w:val="24"/>
            <w:lang w:val="en-AU" w:eastAsia="en-US"/>
          </w:rPr>
          <w:t xml:space="preserve">frequency </w:t>
        </w:r>
      </w:ins>
      <w:r w:rsidRPr="00EA0BF0">
        <w:rPr>
          <w:sz w:val="24"/>
          <w:szCs w:val="24"/>
          <w:lang w:val="en-AU" w:eastAsia="en-US"/>
        </w:rPr>
        <w:t>band 3 155–3 200 kHz is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ins w:id="661" w:author="Author">
        <w:r w:rsidR="00A87F55">
          <w:rPr>
            <w:smallCaps/>
            <w:sz w:val="16"/>
            <w:szCs w:val="24"/>
            <w:lang w:val="en-AU" w:eastAsia="en-US"/>
          </w:rPr>
          <w:t>9</w:t>
        </w:r>
      </w:ins>
      <w:del w:id="662" w:author="Author">
        <w:r w:rsidR="003C450E" w:rsidRPr="003C450E" w:rsidDel="00A87F55">
          <w:rPr>
            <w:smallCaps/>
            <w:sz w:val="16"/>
            <w:szCs w:val="24"/>
            <w:lang w:val="en-AU" w:eastAsia="en-US"/>
          </w:rPr>
          <w:delText>2</w:delText>
        </w:r>
      </w:del>
      <w:r w:rsidRPr="00846E3F">
        <w:rPr>
          <w:sz w:val="24"/>
          <w:szCs w:val="24"/>
          <w:lang w:val="en-AU" w:eastAsia="en-US"/>
        </w:rPr>
        <w:t>)</w:t>
      </w:r>
    </w:p>
    <w:p w14:paraId="31D961C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B893A5A" w14:textId="252CC37E"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118</w:t>
      </w:r>
      <w:r w:rsidRPr="00EA0BF0">
        <w:rPr>
          <w:sz w:val="24"/>
          <w:szCs w:val="24"/>
          <w:lang w:val="en-AU" w:eastAsia="en-US"/>
        </w:rPr>
        <w:tab/>
      </w:r>
      <w:r w:rsidRPr="00AD5E16">
        <w:rPr>
          <w:i/>
          <w:iCs/>
          <w:sz w:val="24"/>
          <w:szCs w:val="24"/>
          <w:lang w:val="en-AU" w:eastAsia="en-US"/>
          <w:rPrChange w:id="66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United States, Mexico</w:t>
      </w:r>
      <w:ins w:id="664" w:author="Author">
        <w:r w:rsidR="00A87F55">
          <w:rPr>
            <w:sz w:val="24"/>
            <w:szCs w:val="24"/>
            <w:lang w:val="en-AU" w:eastAsia="en-US"/>
          </w:rPr>
          <w:t xml:space="preserve"> and</w:t>
        </w:r>
      </w:ins>
      <w:del w:id="665" w:author="Author">
        <w:r w:rsidRPr="00EA0BF0" w:rsidDel="00A87F55">
          <w:rPr>
            <w:sz w:val="24"/>
            <w:szCs w:val="24"/>
            <w:lang w:val="en-AU" w:eastAsia="en-US"/>
          </w:rPr>
          <w:delText>,</w:delText>
        </w:r>
      </w:del>
      <w:r w:rsidRPr="00EA0BF0">
        <w:rPr>
          <w:sz w:val="24"/>
          <w:szCs w:val="24"/>
          <w:lang w:val="en-AU" w:eastAsia="en-US"/>
        </w:rPr>
        <w:t xml:space="preserve"> Peru</w:t>
      </w:r>
      <w:del w:id="666" w:author="Author">
        <w:r w:rsidRPr="00EA0BF0" w:rsidDel="00A87F55">
          <w:rPr>
            <w:sz w:val="24"/>
            <w:szCs w:val="24"/>
            <w:lang w:val="en-AU" w:eastAsia="en-US"/>
          </w:rPr>
          <w:delText xml:space="preserve"> and Uruguay</w:delText>
        </w:r>
      </w:del>
      <w:r w:rsidRPr="00EA0BF0">
        <w:rPr>
          <w:sz w:val="24"/>
          <w:szCs w:val="24"/>
          <w:lang w:val="en-AU" w:eastAsia="en-US"/>
        </w:rPr>
        <w:t xml:space="preserve">, the </w:t>
      </w:r>
      <w:ins w:id="667" w:author="Author">
        <w:r w:rsidR="00744F0C">
          <w:rPr>
            <w:sz w:val="24"/>
            <w:szCs w:val="24"/>
            <w:lang w:val="en-AU" w:eastAsia="en-US"/>
          </w:rPr>
          <w:t xml:space="preserve">frequency </w:t>
        </w:r>
      </w:ins>
      <w:r w:rsidRPr="00EA0BF0">
        <w:rPr>
          <w:sz w:val="24"/>
          <w:szCs w:val="24"/>
          <w:lang w:val="en-AU" w:eastAsia="en-US"/>
        </w:rPr>
        <w:t>band 3 230–3 400 kHz is also allocated to the radiolocation service on a secondary basis.</w:t>
      </w:r>
      <w:r w:rsidRPr="00846E3F">
        <w:rPr>
          <w:sz w:val="24"/>
          <w:szCs w:val="24"/>
          <w:lang w:val="en-AU" w:eastAsia="en-US"/>
        </w:rPr>
        <w:t>     (</w:t>
      </w:r>
      <w:r w:rsidRPr="0000650E">
        <w:rPr>
          <w:sz w:val="16"/>
          <w:szCs w:val="16"/>
          <w:lang w:val="en-AU" w:eastAsia="en-US"/>
        </w:rPr>
        <w:t>WRC-</w:t>
      </w:r>
      <w:del w:id="668" w:author="Author">
        <w:r w:rsidRPr="0000650E" w:rsidDel="00A87F55">
          <w:rPr>
            <w:sz w:val="16"/>
            <w:szCs w:val="16"/>
            <w:lang w:val="en-AU" w:eastAsia="en-US"/>
          </w:rPr>
          <w:delText>03</w:delText>
        </w:r>
      </w:del>
      <w:ins w:id="669" w:author="Author">
        <w:r w:rsidR="00A87F55">
          <w:rPr>
            <w:sz w:val="16"/>
            <w:szCs w:val="16"/>
            <w:lang w:val="en-AU" w:eastAsia="en-US"/>
          </w:rPr>
          <w:t>19</w:t>
        </w:r>
      </w:ins>
      <w:r w:rsidRPr="00846E3F">
        <w:rPr>
          <w:sz w:val="24"/>
          <w:szCs w:val="24"/>
          <w:lang w:val="en-AU" w:eastAsia="en-US"/>
        </w:rPr>
        <w:t>)</w:t>
      </w:r>
    </w:p>
    <w:p w14:paraId="5A9082D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4F8143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119</w:t>
      </w:r>
      <w:r w:rsidRPr="00EA0BF0">
        <w:rPr>
          <w:sz w:val="24"/>
          <w:szCs w:val="24"/>
          <w:lang w:val="en-AU" w:eastAsia="en-US"/>
        </w:rPr>
        <w:tab/>
      </w:r>
      <w:r w:rsidRPr="00AD5E16">
        <w:rPr>
          <w:i/>
          <w:iCs/>
          <w:sz w:val="24"/>
          <w:szCs w:val="24"/>
          <w:lang w:val="en-AU" w:eastAsia="en-US"/>
          <w:rPrChange w:id="67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Peru, the </w:t>
      </w:r>
      <w:r w:rsidR="00687710">
        <w:rPr>
          <w:sz w:val="24"/>
          <w:szCs w:val="24"/>
          <w:lang w:val="en-AU" w:eastAsia="en-US"/>
        </w:rPr>
        <w:t xml:space="preserve">frequency </w:t>
      </w:r>
      <w:r w:rsidRPr="00EA0BF0">
        <w:rPr>
          <w:sz w:val="24"/>
          <w:szCs w:val="24"/>
          <w:lang w:val="en-AU" w:eastAsia="en-US"/>
        </w:rPr>
        <w:t>band 3 500–3 750 kHz is also allocated to the fixed and mobile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C2BB4C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3C4196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122</w:t>
      </w:r>
      <w:r w:rsidRPr="00EA0BF0">
        <w:rPr>
          <w:sz w:val="24"/>
          <w:szCs w:val="24"/>
          <w:lang w:val="en-AU" w:eastAsia="en-US"/>
        </w:rPr>
        <w:tab/>
      </w:r>
      <w:r w:rsidRPr="00AD5E16">
        <w:rPr>
          <w:i/>
          <w:iCs/>
          <w:sz w:val="24"/>
          <w:szCs w:val="24"/>
          <w:lang w:val="en-AU" w:eastAsia="en-US"/>
          <w:rPrChange w:id="671"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Bolivia, Chile, Ecuador, Paraguay</w:t>
      </w:r>
      <w:r w:rsidR="00D35EEE">
        <w:rPr>
          <w:sz w:val="24"/>
          <w:szCs w:val="24"/>
          <w:lang w:val="en-AU" w:eastAsia="en-US"/>
        </w:rPr>
        <w:t xml:space="preserve"> and</w:t>
      </w:r>
      <w:r w:rsidRPr="00EA0BF0">
        <w:rPr>
          <w:sz w:val="24"/>
          <w:szCs w:val="24"/>
          <w:lang w:val="en-AU" w:eastAsia="en-US"/>
        </w:rPr>
        <w:t xml:space="preserve"> Peru, the </w:t>
      </w:r>
      <w:r w:rsidR="00D35EEE">
        <w:rPr>
          <w:sz w:val="24"/>
          <w:szCs w:val="24"/>
          <w:lang w:val="en-AU" w:eastAsia="en-US"/>
        </w:rPr>
        <w:t xml:space="preserve">frequency </w:t>
      </w:r>
      <w:r w:rsidRPr="00EA0BF0">
        <w:rPr>
          <w:sz w:val="24"/>
          <w:szCs w:val="24"/>
          <w:lang w:val="en-AU" w:eastAsia="en-US"/>
        </w:rPr>
        <w:t>band 3 750–4 000 kHz is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50E704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5F67663" w14:textId="181EFD75"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123</w:t>
      </w:r>
      <w:r w:rsidRPr="00EA0BF0">
        <w:rPr>
          <w:sz w:val="24"/>
          <w:szCs w:val="24"/>
          <w:lang w:val="en-AU" w:eastAsia="en-US"/>
        </w:rPr>
        <w:tab/>
      </w:r>
      <w:r w:rsidRPr="00AD5E16">
        <w:rPr>
          <w:i/>
          <w:iCs/>
          <w:sz w:val="24"/>
          <w:szCs w:val="24"/>
          <w:lang w:val="en-AU" w:eastAsia="en-US"/>
          <w:rPrChange w:id="67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Botswana, </w:t>
      </w:r>
      <w:ins w:id="673" w:author="Author">
        <w:r w:rsidR="00A87F55" w:rsidRPr="00A87F55">
          <w:rPr>
            <w:sz w:val="24"/>
            <w:szCs w:val="24"/>
            <w:lang w:val="en-AU" w:eastAsia="en-US"/>
          </w:rPr>
          <w:t xml:space="preserve">Eswatini, </w:t>
        </w:r>
      </w:ins>
      <w:r w:rsidRPr="00EA0BF0">
        <w:rPr>
          <w:sz w:val="24"/>
          <w:szCs w:val="24"/>
          <w:lang w:val="en-AU" w:eastAsia="en-US"/>
        </w:rPr>
        <w:t xml:space="preserve">Lesotho, Malawi, Mozambique, Namibia, South Africa, </w:t>
      </w:r>
      <w:del w:id="674" w:author="Author">
        <w:r w:rsidRPr="00EA0BF0" w:rsidDel="00A87F55">
          <w:rPr>
            <w:sz w:val="24"/>
            <w:szCs w:val="24"/>
            <w:lang w:val="en-AU" w:eastAsia="en-US"/>
          </w:rPr>
          <w:delText xml:space="preserve">Swaziland, </w:delText>
        </w:r>
      </w:del>
      <w:r w:rsidRPr="00EA0BF0">
        <w:rPr>
          <w:sz w:val="24"/>
          <w:szCs w:val="24"/>
          <w:lang w:val="en-AU" w:eastAsia="en-US"/>
        </w:rPr>
        <w:t xml:space="preserve">Zambia and Zimbabwe, the </w:t>
      </w:r>
      <w:ins w:id="675" w:author="Author">
        <w:r w:rsidR="00744F0C">
          <w:rPr>
            <w:sz w:val="24"/>
            <w:szCs w:val="24"/>
            <w:lang w:val="en-AU" w:eastAsia="en-US"/>
          </w:rPr>
          <w:t xml:space="preserve">frequency </w:t>
        </w:r>
      </w:ins>
      <w:r w:rsidRPr="00EA0BF0">
        <w:rPr>
          <w:sz w:val="24"/>
          <w:szCs w:val="24"/>
          <w:lang w:val="en-AU" w:eastAsia="en-US"/>
        </w:rPr>
        <w:t>band 3 900–3 950 kHz is also allocated to the broadcasting service on a primary basis, subject to agreement obtained under No. </w:t>
      </w:r>
      <w:r w:rsidRPr="002F30F1">
        <w:rPr>
          <w:b/>
          <w:sz w:val="24"/>
          <w:szCs w:val="24"/>
          <w:lang w:val="en-AU" w:eastAsia="en-US"/>
        </w:rPr>
        <w:t>9.21</w:t>
      </w:r>
      <w:r w:rsidRPr="00EA0BF0">
        <w:rPr>
          <w:sz w:val="24"/>
          <w:szCs w:val="24"/>
          <w:lang w:val="en-AU" w:eastAsia="en-US"/>
        </w:rPr>
        <w:t>.</w:t>
      </w:r>
      <w:ins w:id="676" w:author="Author">
        <w:r w:rsidR="00A87F55" w:rsidRPr="00A87F55">
          <w:rPr>
            <w:sz w:val="24"/>
            <w:szCs w:val="24"/>
            <w:lang w:val="en-AU" w:eastAsia="en-US"/>
          </w:rPr>
          <w:t xml:space="preserve"> </w:t>
        </w:r>
        <w:r w:rsidR="00A87F55" w:rsidRPr="00846E3F">
          <w:rPr>
            <w:sz w:val="24"/>
            <w:szCs w:val="24"/>
            <w:lang w:val="en-AU" w:eastAsia="en-US"/>
          </w:rPr>
          <w:t>     (</w:t>
        </w:r>
        <w:r w:rsidR="00A87F55" w:rsidRPr="0000650E">
          <w:rPr>
            <w:sz w:val="16"/>
            <w:szCs w:val="16"/>
            <w:lang w:val="en-AU" w:eastAsia="en-US"/>
          </w:rPr>
          <w:t>WRC-</w:t>
        </w:r>
        <w:r w:rsidR="00A87F55">
          <w:rPr>
            <w:sz w:val="16"/>
            <w:szCs w:val="16"/>
            <w:lang w:val="en-AU" w:eastAsia="en-US"/>
          </w:rPr>
          <w:t>19</w:t>
        </w:r>
        <w:r w:rsidR="00A87F55" w:rsidRPr="00846E3F">
          <w:rPr>
            <w:sz w:val="24"/>
            <w:szCs w:val="24"/>
            <w:lang w:val="en-AU" w:eastAsia="en-US"/>
          </w:rPr>
          <w:t>)</w:t>
        </w:r>
      </w:ins>
    </w:p>
    <w:p w14:paraId="1B28941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C65EA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125</w:t>
      </w:r>
      <w:r w:rsidRPr="00EA0BF0">
        <w:rPr>
          <w:sz w:val="24"/>
          <w:szCs w:val="24"/>
          <w:lang w:val="en-AU" w:eastAsia="en-US"/>
        </w:rPr>
        <w:tab/>
      </w:r>
      <w:r w:rsidRPr="00AD5E16">
        <w:rPr>
          <w:i/>
          <w:iCs/>
          <w:sz w:val="24"/>
          <w:szCs w:val="24"/>
          <w:lang w:val="en-AU" w:eastAsia="en-US"/>
          <w:rPrChange w:id="67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Greenland, the band 3 950–4 000 kHz is also allocated to the broadcasting service on a primary basis. The power of the broadcasting stations operating in this band shall not exceed that necessary for a national service and shall in no case exceed 5 kW.</w:t>
      </w:r>
    </w:p>
    <w:p w14:paraId="1B29B86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A9541B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126</w:t>
      </w:r>
      <w:r w:rsidRPr="00EA0BF0">
        <w:rPr>
          <w:sz w:val="24"/>
          <w:szCs w:val="24"/>
          <w:lang w:val="en-AU" w:eastAsia="en-US"/>
        </w:rPr>
        <w:tab/>
        <w:t>In Region 3, the stations of those services to which the band 3 995–4 005 kHz is allocated may transmit standard frequency and time signals.</w:t>
      </w:r>
    </w:p>
    <w:p w14:paraId="3B0780B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9E2E2C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127</w:t>
      </w:r>
      <w:r w:rsidRPr="00EA0BF0">
        <w:rPr>
          <w:sz w:val="24"/>
          <w:szCs w:val="24"/>
          <w:lang w:val="en-AU" w:eastAsia="en-US"/>
        </w:rPr>
        <w:tab/>
        <w:t>The use of the band 4 000–4 063 kHz by the maritime mobile service is limited to ship stations using radiotelephony (see No. </w:t>
      </w:r>
      <w:r w:rsidRPr="002F30F1">
        <w:rPr>
          <w:b/>
          <w:sz w:val="24"/>
          <w:szCs w:val="24"/>
          <w:lang w:val="en-AU" w:eastAsia="en-US"/>
        </w:rPr>
        <w:t>52.220</w:t>
      </w:r>
      <w:r w:rsidRPr="00EA0BF0">
        <w:rPr>
          <w:sz w:val="24"/>
          <w:szCs w:val="24"/>
          <w:lang w:val="en-AU" w:eastAsia="en-US"/>
        </w:rPr>
        <w:t xml:space="preserve"> and Appendix </w:t>
      </w:r>
      <w:r w:rsidRPr="002F30F1">
        <w:rPr>
          <w:b/>
          <w:sz w:val="24"/>
          <w:szCs w:val="24"/>
          <w:lang w:val="en-AU" w:eastAsia="en-US"/>
        </w:rPr>
        <w:t>17</w:t>
      </w:r>
      <w:r w:rsidRPr="00EA0BF0">
        <w:rPr>
          <w:sz w:val="24"/>
          <w:szCs w:val="24"/>
          <w:lang w:val="en-AU" w:eastAsia="en-US"/>
        </w:rPr>
        <w:t>).</w:t>
      </w:r>
    </w:p>
    <w:p w14:paraId="00219E8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4CBF637" w14:textId="402D122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128</w:t>
      </w:r>
      <w:r w:rsidRPr="00EA0BF0">
        <w:rPr>
          <w:sz w:val="24"/>
          <w:szCs w:val="24"/>
          <w:lang w:val="en-AU" w:eastAsia="en-US"/>
        </w:rPr>
        <w:tab/>
        <w:t xml:space="preserve">Frequencies in the </w:t>
      </w:r>
      <w:ins w:id="678" w:author="Author">
        <w:r w:rsidR="00A87F55">
          <w:rPr>
            <w:sz w:val="24"/>
            <w:szCs w:val="24"/>
            <w:lang w:val="en-AU" w:eastAsia="en-US"/>
          </w:rPr>
          <w:t xml:space="preserve">frequency </w:t>
        </w:r>
      </w:ins>
      <w:r w:rsidRPr="00EA0BF0">
        <w:rPr>
          <w:sz w:val="24"/>
          <w:szCs w:val="24"/>
          <w:lang w:val="en-AU" w:eastAsia="en-US"/>
        </w:rPr>
        <w:t xml:space="preserve">bands 4 063–4 123 kHz and 4 130–4 438 kHz may be used exceptionally by stations in the fixed service, communicating only within the boundary of the country in which they are located, with a mean power not exceeding 50 W, on condition that harmful interference is not caused to the maritime mobile service. In addition, in Afghanistan, Argentina, Armenia, </w:t>
      </w:r>
      <w:del w:id="679" w:author="Author">
        <w:r w:rsidRPr="00EA0BF0" w:rsidDel="00A87F55">
          <w:rPr>
            <w:sz w:val="24"/>
            <w:szCs w:val="24"/>
            <w:lang w:val="en-AU" w:eastAsia="en-US"/>
          </w:rPr>
          <w:delText xml:space="preserve">Azerbaijan, </w:delText>
        </w:r>
      </w:del>
      <w:r w:rsidRPr="00EA0BF0">
        <w:rPr>
          <w:sz w:val="24"/>
          <w:szCs w:val="24"/>
          <w:lang w:val="en-AU" w:eastAsia="en-US"/>
        </w:rPr>
        <w:t xml:space="preserve">Belarus, Botswana, Burkina Faso, the Central African Rep., China, the Russian Federation, Georgia, India, Kazakhstan, Mali, Niger, Pakistan, Kyrgyzstan, Tajikistan, Chad, Turkmenistan and Ukraine, in the </w:t>
      </w:r>
      <w:ins w:id="680" w:author="Author">
        <w:r w:rsidR="00A87F55">
          <w:rPr>
            <w:sz w:val="24"/>
            <w:szCs w:val="24"/>
            <w:lang w:val="en-AU" w:eastAsia="en-US"/>
          </w:rPr>
          <w:t xml:space="preserve">frequency </w:t>
        </w:r>
      </w:ins>
      <w:r w:rsidRPr="00EA0BF0">
        <w:rPr>
          <w:sz w:val="24"/>
          <w:szCs w:val="24"/>
          <w:lang w:val="en-AU" w:eastAsia="en-US"/>
        </w:rPr>
        <w:t>bands 4 063–4 123 kHz, 4 130–4 133 kHz and 4 408–4 438 kHz, stations in the fixed service, with a mean power not exceeding 1 kW, can be operated on condition that they are situated at least 600 km from the coast and that harmful interference is not caused to the maritime mobile service.</w:t>
      </w:r>
      <w:r w:rsidRPr="00846E3F">
        <w:rPr>
          <w:sz w:val="24"/>
          <w:szCs w:val="24"/>
          <w:lang w:val="en-AU" w:eastAsia="en-US"/>
        </w:rPr>
        <w:t>     (</w:t>
      </w:r>
      <w:r w:rsidR="003C450E" w:rsidRPr="003C450E">
        <w:rPr>
          <w:smallCaps/>
          <w:sz w:val="16"/>
          <w:szCs w:val="24"/>
          <w:lang w:val="en-AU" w:eastAsia="en-US"/>
        </w:rPr>
        <w:t>WRC-1</w:t>
      </w:r>
      <w:del w:id="681" w:author="Author">
        <w:r w:rsidR="003C450E" w:rsidRPr="003C450E" w:rsidDel="00A87F55">
          <w:rPr>
            <w:smallCaps/>
            <w:sz w:val="16"/>
            <w:szCs w:val="24"/>
            <w:lang w:val="en-AU" w:eastAsia="en-US"/>
          </w:rPr>
          <w:delText>2</w:delText>
        </w:r>
      </w:del>
      <w:ins w:id="682" w:author="Author">
        <w:r w:rsidR="00A87F55">
          <w:rPr>
            <w:smallCaps/>
            <w:sz w:val="16"/>
            <w:szCs w:val="24"/>
            <w:lang w:val="en-AU" w:eastAsia="en-US"/>
          </w:rPr>
          <w:t>9</w:t>
        </w:r>
      </w:ins>
      <w:r w:rsidRPr="00846E3F">
        <w:rPr>
          <w:sz w:val="24"/>
          <w:szCs w:val="24"/>
          <w:lang w:val="en-AU" w:eastAsia="en-US"/>
        </w:rPr>
        <w:t>)</w:t>
      </w:r>
    </w:p>
    <w:p w14:paraId="3FB16CE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4ABC8B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130</w:t>
      </w:r>
      <w:r w:rsidRPr="00EA0BF0">
        <w:rPr>
          <w:sz w:val="24"/>
          <w:szCs w:val="24"/>
          <w:lang w:val="en-AU" w:eastAsia="en-US"/>
        </w:rPr>
        <w:tab/>
        <w:t>The conditions for the use of the carrier frequencies 4 125 kHz and 6 215 kHz are prescribed in Articles </w:t>
      </w:r>
      <w:r w:rsidRPr="002F30F1">
        <w:rPr>
          <w:b/>
          <w:sz w:val="24"/>
          <w:szCs w:val="24"/>
          <w:lang w:val="en-AU" w:eastAsia="en-US"/>
        </w:rPr>
        <w:t>31</w:t>
      </w:r>
      <w:r w:rsidRPr="00EA0BF0">
        <w:rPr>
          <w:sz w:val="24"/>
          <w:szCs w:val="24"/>
          <w:lang w:val="en-AU" w:eastAsia="en-US"/>
        </w:rPr>
        <w:t xml:space="preserve"> and </w:t>
      </w:r>
      <w:r w:rsidRPr="002F30F1">
        <w:rPr>
          <w:b/>
          <w:sz w:val="24"/>
          <w:szCs w:val="24"/>
          <w:lang w:val="en-AU" w:eastAsia="en-US"/>
        </w:rPr>
        <w:t>52</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D40C6F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91CBB9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131</w:t>
      </w:r>
      <w:r w:rsidRPr="00EA0BF0">
        <w:rPr>
          <w:sz w:val="24"/>
          <w:szCs w:val="24"/>
          <w:lang w:val="en-AU" w:eastAsia="en-US"/>
        </w:rPr>
        <w:tab/>
        <w:t>The frequency 4 209.5 kHz is used exclusively for the transmission by coast stations of meteorological and navigational warnings and urgent information to ships by means of narrow-band direct-printing techniques.</w:t>
      </w:r>
      <w:r w:rsidRPr="00846E3F">
        <w:rPr>
          <w:sz w:val="24"/>
          <w:szCs w:val="24"/>
          <w:lang w:val="en-AU" w:eastAsia="en-US"/>
        </w:rPr>
        <w:t>     (WRC-97)</w:t>
      </w:r>
    </w:p>
    <w:p w14:paraId="3E55072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F00AD6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132</w:t>
      </w:r>
      <w:r w:rsidRPr="00EA0BF0">
        <w:rPr>
          <w:sz w:val="24"/>
          <w:szCs w:val="24"/>
          <w:lang w:val="en-AU" w:eastAsia="en-US"/>
        </w:rPr>
        <w:tab/>
        <w:t>The frequencies 4 210 kHz, 6 314 kHz, 8 416.5 kHz, 12 579 kHz, 16 806.5 kHz, 19 680.5 kHz, 22 376 kHz and 26 100.5 kHz are the international frequencies for the transmission of Maritime Safety Information (MSI) (see Appendix </w:t>
      </w:r>
      <w:r w:rsidRPr="002F30F1">
        <w:rPr>
          <w:b/>
          <w:sz w:val="24"/>
          <w:szCs w:val="24"/>
          <w:lang w:val="en-AU" w:eastAsia="en-US"/>
        </w:rPr>
        <w:t>17</w:t>
      </w:r>
      <w:r w:rsidRPr="00EA0BF0">
        <w:rPr>
          <w:sz w:val="24"/>
          <w:szCs w:val="24"/>
          <w:lang w:val="en-AU" w:eastAsia="en-US"/>
        </w:rPr>
        <w:t>).</w:t>
      </w:r>
    </w:p>
    <w:p w14:paraId="3809056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D21617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132A</w:t>
      </w:r>
      <w:r w:rsidRPr="00EA0BF0">
        <w:rPr>
          <w:sz w:val="24"/>
          <w:szCs w:val="24"/>
          <w:lang w:val="en-AU" w:eastAsia="en-US"/>
        </w:rPr>
        <w:tab/>
        <w:t>Stations in the radiolocation service shall not cause harmful interference to, or claim protection from, stations operating in the fixed or mobile services. Applications of the radiolocation service are limited to oceanographic radars operating in accordance with Resolution </w:t>
      </w:r>
      <w:r w:rsidRPr="002F30F1">
        <w:rPr>
          <w:b/>
          <w:sz w:val="24"/>
          <w:szCs w:val="24"/>
          <w:lang w:val="en-AU" w:eastAsia="en-US"/>
        </w:rPr>
        <w:t>612</w:t>
      </w:r>
      <w:r w:rsidRPr="00846E3F">
        <w:rPr>
          <w:sz w:val="24"/>
          <w:szCs w:val="24"/>
          <w:lang w:val="en-AU" w:eastAsia="en-US"/>
        </w:rPr>
        <w:t xml:space="preserve"> (</w:t>
      </w:r>
      <w:r w:rsidRPr="002F30F1">
        <w:rPr>
          <w:b/>
          <w:sz w:val="24"/>
          <w:szCs w:val="24"/>
          <w:lang w:val="en-AU" w:eastAsia="en-US"/>
        </w:rPr>
        <w:t>Rev.</w:t>
      </w:r>
      <w:r w:rsidR="003C450E" w:rsidRPr="00846E3F">
        <w:rPr>
          <w:b/>
          <w:smallCaps/>
          <w:sz w:val="24"/>
          <w:szCs w:val="24"/>
          <w:lang w:val="en-AU" w:eastAsia="en-US"/>
        </w:rPr>
        <w:t>WRC-12</w:t>
      </w:r>
      <w:r w:rsidRPr="00846E3F">
        <w:rPr>
          <w:sz w:val="24"/>
          <w:szCs w:val="24"/>
          <w:lang w:val="en-AU" w:eastAsia="en-US"/>
        </w:rPr>
        <w:t>)</w:t>
      </w:r>
      <w:r w:rsidRPr="00EA0BF0">
        <w:rPr>
          <w:sz w:val="24"/>
          <w:szCs w:val="24"/>
          <w:lang w:val="en-AU" w:eastAsia="en-US"/>
        </w:rPr>
        <w:t>.</w:t>
      </w:r>
    </w:p>
    <w:p w14:paraId="14A3ECC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FBFD8D2" w14:textId="070CE824"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132B</w:t>
      </w:r>
      <w:r w:rsidRPr="00EA0BF0">
        <w:rPr>
          <w:sz w:val="24"/>
          <w:szCs w:val="24"/>
          <w:lang w:val="en-AU" w:eastAsia="en-US"/>
        </w:rPr>
        <w:tab/>
      </w:r>
      <w:r w:rsidRPr="00AD5E16">
        <w:rPr>
          <w:i/>
          <w:iCs/>
          <w:sz w:val="24"/>
          <w:szCs w:val="24"/>
          <w:lang w:val="en-AU" w:eastAsia="en-US"/>
          <w:rPrChange w:id="683"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684" w:author="Author">
        <w:r w:rsidRPr="00EA0BF0" w:rsidDel="00A87F55">
          <w:rPr>
            <w:sz w:val="24"/>
            <w:szCs w:val="24"/>
            <w:lang w:val="en-AU" w:eastAsia="en-US"/>
          </w:rPr>
          <w:delText>,</w:delText>
        </w:r>
      </w:del>
      <w:r w:rsidRPr="00EA0BF0">
        <w:rPr>
          <w:sz w:val="24"/>
          <w:szCs w:val="24"/>
          <w:lang w:val="en-AU" w:eastAsia="en-US"/>
        </w:rPr>
        <w:t xml:space="preserve"> </w:t>
      </w:r>
      <w:del w:id="685" w:author="Author">
        <w:r w:rsidRPr="00EA0BF0" w:rsidDel="00A87F55">
          <w:rPr>
            <w:sz w:val="24"/>
            <w:szCs w:val="24"/>
            <w:lang w:val="en-AU" w:eastAsia="en-US"/>
          </w:rPr>
          <w:delText xml:space="preserve">Uzbekistan </w:delText>
        </w:r>
      </w:del>
      <w:r w:rsidRPr="00EA0BF0">
        <w:rPr>
          <w:sz w:val="24"/>
          <w:szCs w:val="24"/>
          <w:lang w:val="en-AU" w:eastAsia="en-US"/>
        </w:rPr>
        <w:t>and Kyrgyzstan, the frequency band 4 438–4 488 kHz is allocated to the fixed and mobile, except aeronautical mobile (R), services on a primary basis.</w:t>
      </w:r>
      <w:r w:rsidR="005D0926" w:rsidRPr="00846E3F">
        <w:rPr>
          <w:sz w:val="24"/>
          <w:szCs w:val="24"/>
          <w:lang w:val="en-AU" w:eastAsia="en-US"/>
        </w:rPr>
        <w:t xml:space="preserve">      (</w:t>
      </w:r>
      <w:r w:rsidR="003C450E" w:rsidRPr="003C450E">
        <w:rPr>
          <w:smallCaps/>
          <w:sz w:val="16"/>
          <w:szCs w:val="24"/>
          <w:lang w:val="en-AU" w:eastAsia="en-US"/>
        </w:rPr>
        <w:t>WRC-1</w:t>
      </w:r>
      <w:ins w:id="686" w:author="Author">
        <w:r w:rsidR="00326306">
          <w:rPr>
            <w:smallCaps/>
            <w:sz w:val="16"/>
            <w:szCs w:val="24"/>
            <w:lang w:val="en-AU" w:eastAsia="en-US"/>
          </w:rPr>
          <w:t>9</w:t>
        </w:r>
      </w:ins>
      <w:del w:id="687" w:author="Author">
        <w:r w:rsidR="003C450E" w:rsidRPr="003C450E" w:rsidDel="00326306">
          <w:rPr>
            <w:smallCaps/>
            <w:sz w:val="16"/>
            <w:szCs w:val="24"/>
            <w:lang w:val="en-AU" w:eastAsia="en-US"/>
          </w:rPr>
          <w:delText>5</w:delText>
        </w:r>
      </w:del>
      <w:r w:rsidR="005D0926" w:rsidRPr="00846E3F">
        <w:rPr>
          <w:sz w:val="24"/>
          <w:szCs w:val="24"/>
          <w:lang w:val="en-AU" w:eastAsia="en-US"/>
        </w:rPr>
        <w:t>)</w:t>
      </w:r>
    </w:p>
    <w:p w14:paraId="2DEDEF8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C0A854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133</w:t>
      </w:r>
      <w:r w:rsidRPr="00EA0BF0">
        <w:rPr>
          <w:sz w:val="24"/>
          <w:szCs w:val="24"/>
          <w:lang w:val="en-AU" w:eastAsia="en-US"/>
        </w:rPr>
        <w:tab/>
      </w:r>
      <w:r w:rsidRPr="00AD5E16">
        <w:rPr>
          <w:i/>
          <w:iCs/>
          <w:sz w:val="24"/>
          <w:szCs w:val="24"/>
          <w:lang w:val="en-AU" w:eastAsia="en-US"/>
          <w:rPrChange w:id="68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Armenia, Azerbaijan, Belarus, the Russian Federation, Georgia, Kazakhstan, Latvia, Lithuania, Niger, Uzbekistan, Kyrgyzstan, Tajikistan, Turkmenistan and Ukraine, the allocation of the band 5 130–5 250 kHz to the mobile, except aeronautical mobile, service is on a primary basis (see No. </w:t>
      </w:r>
      <w:r w:rsidRPr="00FB62F9">
        <w:rPr>
          <w:b/>
          <w:bCs/>
          <w:sz w:val="24"/>
          <w:szCs w:val="24"/>
          <w:lang w:val="en-AU" w:eastAsia="en-US"/>
        </w:rPr>
        <w:t>33</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5AA7C4F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13C1F34" w14:textId="2ED55169" w:rsidR="00EA0BF0" w:rsidRPr="00546885"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133A</w:t>
      </w:r>
      <w:r w:rsidRPr="00EA0BF0">
        <w:rPr>
          <w:sz w:val="24"/>
          <w:szCs w:val="24"/>
          <w:lang w:val="en-AU" w:eastAsia="en-US"/>
        </w:rPr>
        <w:tab/>
      </w:r>
      <w:r w:rsidRPr="00AD5E16">
        <w:rPr>
          <w:i/>
          <w:iCs/>
          <w:sz w:val="24"/>
          <w:szCs w:val="24"/>
          <w:lang w:val="en-AU" w:eastAsia="en-US"/>
          <w:rPrChange w:id="689"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690" w:author="Author">
        <w:r w:rsidRPr="00EA0BF0" w:rsidDel="00326306">
          <w:rPr>
            <w:sz w:val="24"/>
            <w:szCs w:val="24"/>
            <w:lang w:val="en-AU" w:eastAsia="en-US"/>
          </w:rPr>
          <w:delText>, Uzbekistan</w:delText>
        </w:r>
      </w:del>
      <w:r w:rsidRPr="00EA0BF0">
        <w:rPr>
          <w:sz w:val="24"/>
          <w:szCs w:val="24"/>
          <w:lang w:val="en-AU" w:eastAsia="en-US"/>
        </w:rPr>
        <w:t xml:space="preserve"> and Kyrgyzstan, the frequency bands 5 250–5 275 kHz and 26 200–26 350 kHz </w:t>
      </w:r>
      <w:r w:rsidRPr="005220E8">
        <w:rPr>
          <w:sz w:val="24"/>
          <w:szCs w:val="24"/>
          <w:lang w:val="en-AU" w:eastAsia="en-US"/>
        </w:rPr>
        <w:t>are allocated to the fixed and mobile, except aeronautical mobile, services on a primary basis.</w:t>
      </w:r>
      <w:r w:rsidR="00F62E34" w:rsidRPr="00846E3F">
        <w:rPr>
          <w:sz w:val="24"/>
          <w:szCs w:val="24"/>
          <w:lang w:val="en-AU" w:eastAsia="en-US"/>
        </w:rPr>
        <w:t xml:space="preserve">      (</w:t>
      </w:r>
      <w:r w:rsidR="003C450E" w:rsidRPr="003C450E">
        <w:rPr>
          <w:smallCaps/>
          <w:sz w:val="16"/>
          <w:szCs w:val="24"/>
          <w:lang w:val="en-AU" w:eastAsia="en-US"/>
        </w:rPr>
        <w:t>WRC-1</w:t>
      </w:r>
      <w:ins w:id="691" w:author="Author">
        <w:r w:rsidR="00326306">
          <w:rPr>
            <w:smallCaps/>
            <w:sz w:val="16"/>
            <w:szCs w:val="24"/>
            <w:lang w:val="en-AU" w:eastAsia="en-US"/>
          </w:rPr>
          <w:t>9</w:t>
        </w:r>
      </w:ins>
      <w:del w:id="692" w:author="Author">
        <w:r w:rsidR="003C450E" w:rsidRPr="003C450E" w:rsidDel="00326306">
          <w:rPr>
            <w:smallCaps/>
            <w:sz w:val="16"/>
            <w:szCs w:val="24"/>
            <w:lang w:val="en-AU" w:eastAsia="en-US"/>
          </w:rPr>
          <w:delText>5</w:delText>
        </w:r>
      </w:del>
      <w:r w:rsidR="00F62E34" w:rsidRPr="00846E3F">
        <w:rPr>
          <w:sz w:val="24"/>
          <w:szCs w:val="24"/>
          <w:lang w:val="en-AU" w:eastAsia="en-US"/>
        </w:rPr>
        <w:t>)</w:t>
      </w:r>
    </w:p>
    <w:p w14:paraId="2A86082D" w14:textId="77777777" w:rsidR="005E629D" w:rsidRPr="005220E8" w:rsidRDefault="005E629D" w:rsidP="00846E3F">
      <w:pPr>
        <w:widowControl/>
        <w:spacing w:before="0" w:after="0" w:line="280" w:lineRule="exact"/>
        <w:ind w:left="720" w:hanging="720"/>
        <w:jc w:val="both"/>
        <w:rPr>
          <w:sz w:val="24"/>
          <w:szCs w:val="24"/>
          <w:lang w:val="en-AU" w:eastAsia="en-US"/>
        </w:rPr>
      </w:pPr>
    </w:p>
    <w:p w14:paraId="72F46A9B" w14:textId="1EF6C5E4" w:rsidR="005E629D" w:rsidRPr="005220E8" w:rsidRDefault="005E629D" w:rsidP="00846E3F">
      <w:pPr>
        <w:widowControl/>
        <w:spacing w:before="0" w:after="0" w:line="280" w:lineRule="exact"/>
        <w:ind w:left="720" w:hanging="720"/>
        <w:jc w:val="both"/>
        <w:rPr>
          <w:sz w:val="24"/>
          <w:szCs w:val="24"/>
          <w:lang w:val="en-AU" w:eastAsia="en-US"/>
        </w:rPr>
      </w:pPr>
      <w:r w:rsidRPr="005220E8">
        <w:rPr>
          <w:sz w:val="24"/>
          <w:szCs w:val="24"/>
          <w:lang w:val="en-AU" w:eastAsia="en-US"/>
        </w:rPr>
        <w:t>133B</w:t>
      </w:r>
      <w:r w:rsidRPr="005220E8">
        <w:rPr>
          <w:sz w:val="24"/>
          <w:szCs w:val="24"/>
          <w:lang w:val="en-AU" w:eastAsia="en-US"/>
        </w:rPr>
        <w:tab/>
        <w:t>Stations in the amateur service using the frequency band 5 351.5–5 366.5 kHz shall not exceed a maximum radiated power of 15 W (</w:t>
      </w:r>
      <w:proofErr w:type="spellStart"/>
      <w:r w:rsidRPr="005220E8">
        <w:rPr>
          <w:sz w:val="24"/>
          <w:szCs w:val="24"/>
          <w:lang w:val="en-AU" w:eastAsia="en-US"/>
        </w:rPr>
        <w:t>e.i.r.p</w:t>
      </w:r>
      <w:proofErr w:type="spellEnd"/>
      <w:r w:rsidRPr="005220E8">
        <w:rPr>
          <w:sz w:val="24"/>
          <w:szCs w:val="24"/>
          <w:lang w:val="en-AU" w:eastAsia="en-US"/>
        </w:rPr>
        <w:t>.). However, in Region 2 in Mexico, stations in the amateur service using the frequency band 5 351.5–5 366.5 kHz shall not exceed a maximum radiated power of 20 W (</w:t>
      </w:r>
      <w:proofErr w:type="spellStart"/>
      <w:r w:rsidRPr="005220E8">
        <w:rPr>
          <w:sz w:val="24"/>
          <w:szCs w:val="24"/>
          <w:lang w:val="en-AU" w:eastAsia="en-US"/>
        </w:rPr>
        <w:t>e.i.r.p</w:t>
      </w:r>
      <w:proofErr w:type="spellEnd"/>
      <w:r w:rsidRPr="005220E8">
        <w:rPr>
          <w:sz w:val="24"/>
          <w:szCs w:val="24"/>
          <w:lang w:val="en-AU" w:eastAsia="en-US"/>
        </w:rPr>
        <w:t xml:space="preserve">.). In the following Region 2 </w:t>
      </w:r>
      <w:r w:rsidRPr="005220E8">
        <w:rPr>
          <w:sz w:val="24"/>
          <w:szCs w:val="24"/>
          <w:lang w:val="en-AU" w:eastAsia="en-US"/>
        </w:rPr>
        <w:lastRenderedPageBreak/>
        <w:t>countries: Antigua and Barbuda, Argentina, Bahamas, Barbados, Belize, Bolivia, Brazil, Chile, Colombia, Costa Rica, Cuba, Dominican Republic, Dominica, El Salvador, Ecuador, Grenada, Guatemala, Guyana, Haiti, Honduras, Jamaica, Nicaragua, Panama, Paraguay, Peru, Saint Lucia, Saint Kitts and Nevis, Saint Vincent and the Grenadines, Suriname, Trinidad and Tobago, Uruguay, Venezuela, as well as the overseas</w:t>
      </w:r>
      <w:ins w:id="693" w:author="Author">
        <w:r w:rsidR="00744F0C">
          <w:rPr>
            <w:sz w:val="24"/>
            <w:szCs w:val="24"/>
            <w:lang w:val="en-AU" w:eastAsia="en-US"/>
          </w:rPr>
          <w:t xml:space="preserve"> countries and</w:t>
        </w:r>
      </w:ins>
      <w:r w:rsidRPr="005220E8">
        <w:rPr>
          <w:sz w:val="24"/>
          <w:szCs w:val="24"/>
          <w:lang w:val="en-AU" w:eastAsia="en-US"/>
        </w:rPr>
        <w:t xml:space="preserve"> territories </w:t>
      </w:r>
      <w:ins w:id="694" w:author="Author">
        <w:r w:rsidR="00326306" w:rsidRPr="00326306">
          <w:rPr>
            <w:sz w:val="24"/>
            <w:szCs w:val="24"/>
            <w:lang w:val="en-AU" w:eastAsia="en-US"/>
          </w:rPr>
          <w:t>within the Kingdom</w:t>
        </w:r>
        <w:r w:rsidR="00326306">
          <w:rPr>
            <w:sz w:val="24"/>
            <w:szCs w:val="24"/>
            <w:lang w:val="en-AU" w:eastAsia="en-US"/>
          </w:rPr>
          <w:t xml:space="preserve"> </w:t>
        </w:r>
      </w:ins>
      <w:r w:rsidRPr="005220E8">
        <w:rPr>
          <w:sz w:val="24"/>
          <w:szCs w:val="24"/>
          <w:lang w:val="en-AU" w:eastAsia="en-US"/>
        </w:rPr>
        <w:t>of the Netherlands in Region 2, stations in the amateur service using the frequency band 5 351.5–5 366.5 kHz shall not exceed a maximum radiated power of 25 W (</w:t>
      </w:r>
      <w:proofErr w:type="spellStart"/>
      <w:r w:rsidRPr="005220E8">
        <w:rPr>
          <w:sz w:val="24"/>
          <w:szCs w:val="24"/>
          <w:lang w:val="en-AU" w:eastAsia="en-US"/>
        </w:rPr>
        <w:t>e.i.r.p</w:t>
      </w:r>
      <w:proofErr w:type="spellEnd"/>
      <w:r w:rsidRPr="005220E8">
        <w:rPr>
          <w:sz w:val="24"/>
          <w:szCs w:val="24"/>
          <w:lang w:val="en-AU" w:eastAsia="en-US"/>
        </w:rPr>
        <w:t>.).</w:t>
      </w:r>
      <w:r w:rsidRPr="00846E3F">
        <w:rPr>
          <w:sz w:val="24"/>
          <w:szCs w:val="24"/>
          <w:lang w:val="en-AU" w:eastAsia="en-US"/>
        </w:rPr>
        <w:t>     (</w:t>
      </w:r>
      <w:r w:rsidR="003C450E" w:rsidRPr="003C450E">
        <w:rPr>
          <w:smallCaps/>
          <w:sz w:val="16"/>
          <w:szCs w:val="24"/>
          <w:lang w:val="en-AU" w:eastAsia="en-US"/>
        </w:rPr>
        <w:t>WRC-</w:t>
      </w:r>
      <w:ins w:id="695" w:author="Author">
        <w:r w:rsidR="00326306">
          <w:rPr>
            <w:smallCaps/>
            <w:sz w:val="16"/>
            <w:szCs w:val="24"/>
            <w:lang w:val="en-AU" w:eastAsia="en-US"/>
          </w:rPr>
          <w:t>19</w:t>
        </w:r>
      </w:ins>
      <w:del w:id="696" w:author="Author">
        <w:r w:rsidR="003C450E" w:rsidRPr="003C450E" w:rsidDel="00326306">
          <w:rPr>
            <w:smallCaps/>
            <w:sz w:val="16"/>
            <w:szCs w:val="24"/>
            <w:lang w:val="en-AU" w:eastAsia="en-US"/>
          </w:rPr>
          <w:delText>15</w:delText>
        </w:r>
      </w:del>
      <w:r w:rsidRPr="00846E3F">
        <w:rPr>
          <w:sz w:val="24"/>
          <w:szCs w:val="24"/>
          <w:lang w:val="en-AU" w:eastAsia="en-US"/>
        </w:rPr>
        <w:t>)</w:t>
      </w:r>
    </w:p>
    <w:p w14:paraId="25AAA85B" w14:textId="77777777" w:rsidR="00EA0BF0" w:rsidRPr="009641CC" w:rsidRDefault="00EA0BF0" w:rsidP="00846E3F">
      <w:pPr>
        <w:widowControl/>
        <w:spacing w:before="0" w:after="0" w:line="280" w:lineRule="exact"/>
        <w:ind w:left="720" w:hanging="720"/>
        <w:jc w:val="both"/>
        <w:rPr>
          <w:sz w:val="24"/>
          <w:szCs w:val="24"/>
          <w:lang w:val="en-AU" w:eastAsia="en-US"/>
        </w:rPr>
      </w:pPr>
    </w:p>
    <w:p w14:paraId="1F098234" w14:textId="503BAF9C" w:rsidR="00EA0BF0" w:rsidRPr="00EA0BF0"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134</w:t>
      </w:r>
      <w:r w:rsidRPr="00546885">
        <w:rPr>
          <w:sz w:val="24"/>
          <w:szCs w:val="24"/>
          <w:lang w:val="en-AU" w:eastAsia="en-US"/>
        </w:rPr>
        <w:tab/>
        <w:t xml:space="preserve">The use of the </w:t>
      </w:r>
      <w:ins w:id="697" w:author="Author">
        <w:r w:rsidR="00744F0C">
          <w:rPr>
            <w:sz w:val="24"/>
            <w:szCs w:val="24"/>
            <w:lang w:val="en-AU" w:eastAsia="en-US"/>
          </w:rPr>
          <w:t xml:space="preserve">frequency </w:t>
        </w:r>
      </w:ins>
      <w:r w:rsidRPr="00546885">
        <w:rPr>
          <w:sz w:val="24"/>
          <w:szCs w:val="24"/>
          <w:lang w:val="en-AU" w:eastAsia="en-US"/>
        </w:rPr>
        <w:t>bands 5 900–5 950 kHz, 7 300–7 350 kHz, 9 400–9 500 kHz, 11 600–11 650 kHz, 12 050–12 100 kHz, 13 570–13 600 kHz, 13 800–13 870 kHz, 15 600–15 800 kHz, 17 480–17 550 kHz and 18</w:t>
      </w:r>
      <w:r w:rsidRPr="00EA0BF0">
        <w:rPr>
          <w:sz w:val="24"/>
          <w:szCs w:val="24"/>
          <w:lang w:val="en-AU" w:eastAsia="en-US"/>
        </w:rPr>
        <w:t> 900–19 020 kHz by the broadcasting service is subject to the application of the procedure of Article </w:t>
      </w:r>
      <w:r w:rsidRPr="00AD5E16">
        <w:rPr>
          <w:b/>
          <w:bCs/>
          <w:sz w:val="24"/>
          <w:szCs w:val="24"/>
          <w:lang w:val="en-AU" w:eastAsia="en-US"/>
          <w:rPrChange w:id="698" w:author="Author">
            <w:rPr>
              <w:sz w:val="24"/>
              <w:szCs w:val="24"/>
              <w:lang w:val="en-AU" w:eastAsia="en-US"/>
            </w:rPr>
          </w:rPrChange>
        </w:rPr>
        <w:t>12</w:t>
      </w:r>
      <w:r w:rsidRPr="00EA0BF0">
        <w:rPr>
          <w:sz w:val="24"/>
          <w:szCs w:val="24"/>
          <w:lang w:val="en-AU" w:eastAsia="en-US"/>
        </w:rPr>
        <w:t xml:space="preserve">. Administrations are encouraged to use these </w:t>
      </w:r>
      <w:ins w:id="699" w:author="Author">
        <w:r w:rsidR="00744F0C">
          <w:rPr>
            <w:sz w:val="24"/>
            <w:szCs w:val="24"/>
            <w:lang w:val="en-AU" w:eastAsia="en-US"/>
          </w:rPr>
          <w:t xml:space="preserve">frequency </w:t>
        </w:r>
      </w:ins>
      <w:r w:rsidRPr="00EA0BF0">
        <w:rPr>
          <w:sz w:val="24"/>
          <w:szCs w:val="24"/>
          <w:lang w:val="en-AU" w:eastAsia="en-US"/>
        </w:rPr>
        <w:t>bands to facilitate the introduction of digitally modulated emissions in accordance with the provisions of Resolution </w:t>
      </w:r>
      <w:r w:rsidRPr="0000650E">
        <w:rPr>
          <w:b/>
          <w:sz w:val="24"/>
          <w:szCs w:val="24"/>
          <w:lang w:val="en-AU" w:eastAsia="en-US"/>
        </w:rPr>
        <w:t>517</w:t>
      </w:r>
      <w:r w:rsidRPr="00846E3F">
        <w:rPr>
          <w:sz w:val="24"/>
          <w:szCs w:val="24"/>
          <w:lang w:val="en-AU" w:eastAsia="en-US"/>
        </w:rPr>
        <w:t xml:space="preserve"> (</w:t>
      </w:r>
      <w:r w:rsidRPr="0000650E">
        <w:rPr>
          <w:b/>
          <w:sz w:val="24"/>
          <w:szCs w:val="24"/>
          <w:lang w:val="en-AU" w:eastAsia="en-US"/>
        </w:rPr>
        <w:t>Re</w:t>
      </w:r>
      <w:r w:rsidRPr="00846E3F">
        <w:rPr>
          <w:b/>
          <w:sz w:val="24"/>
          <w:szCs w:val="24"/>
          <w:lang w:val="en-AU" w:eastAsia="en-US"/>
        </w:rPr>
        <w:t>v.</w:t>
      </w:r>
      <w:r w:rsidR="002F30F1" w:rsidRPr="00846E3F">
        <w:rPr>
          <w:b/>
          <w:smallCaps/>
          <w:sz w:val="24"/>
          <w:szCs w:val="24"/>
          <w:lang w:val="en-AU" w:eastAsia="en-US"/>
        </w:rPr>
        <w:t>WRC-</w:t>
      </w:r>
      <w:ins w:id="700" w:author="Author">
        <w:r w:rsidR="00326306">
          <w:rPr>
            <w:b/>
            <w:smallCaps/>
            <w:sz w:val="24"/>
            <w:szCs w:val="24"/>
            <w:lang w:val="en-AU" w:eastAsia="en-US"/>
          </w:rPr>
          <w:t>19</w:t>
        </w:r>
      </w:ins>
      <w:del w:id="701" w:author="Author">
        <w:r w:rsidR="002F30F1" w:rsidRPr="00846E3F" w:rsidDel="00326306">
          <w:rPr>
            <w:b/>
            <w:smallCaps/>
            <w:sz w:val="24"/>
            <w:szCs w:val="24"/>
            <w:lang w:val="en-AU" w:eastAsia="en-US"/>
          </w:rPr>
          <w:delText>07</w:delText>
        </w:r>
      </w:del>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w:t>
      </w:r>
      <w:ins w:id="702" w:author="Author">
        <w:r w:rsidR="00326306">
          <w:rPr>
            <w:smallCaps/>
            <w:sz w:val="16"/>
            <w:szCs w:val="24"/>
            <w:lang w:val="en-AU" w:eastAsia="en-US"/>
          </w:rPr>
          <w:t>19</w:t>
        </w:r>
      </w:ins>
      <w:del w:id="703" w:author="Author">
        <w:r w:rsidR="002F30F1" w:rsidRPr="002F30F1" w:rsidDel="00326306">
          <w:rPr>
            <w:smallCaps/>
            <w:sz w:val="16"/>
            <w:szCs w:val="24"/>
            <w:lang w:val="en-AU" w:eastAsia="en-US"/>
          </w:rPr>
          <w:delText>07</w:delText>
        </w:r>
      </w:del>
      <w:r w:rsidRPr="00846E3F">
        <w:rPr>
          <w:sz w:val="24"/>
          <w:szCs w:val="24"/>
          <w:lang w:val="en-AU" w:eastAsia="en-US"/>
        </w:rPr>
        <w:t>)</w:t>
      </w:r>
    </w:p>
    <w:p w14:paraId="4AD4C1E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F1ECF6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136</w:t>
      </w:r>
      <w:r w:rsidRPr="00EA0BF0">
        <w:rPr>
          <w:sz w:val="24"/>
          <w:szCs w:val="24"/>
          <w:lang w:val="en-AU" w:eastAsia="en-US"/>
        </w:rPr>
        <w:tab/>
      </w:r>
      <w:r w:rsidRPr="00AD5E16">
        <w:rPr>
          <w:i/>
          <w:iCs/>
          <w:sz w:val="24"/>
          <w:szCs w:val="24"/>
          <w:lang w:val="en-AU" w:eastAsia="en-US"/>
          <w:rPrChange w:id="70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frequencies in the band 5 900–5 950 kHz may be used by stations in the following services, communicating only within the boundary of the country in which they are located:  fixed service (in all three Regions), land mobile service (in Region 1), mobile except aeronautical mobile (R) service (in Regions 2 and 3), on the condition that harmful interference is not caused to the broadcasting service. When using frequencies for these services, administrations are urged to use the minimum power required and to take account of the seasonal use of frequencies by the broadcasting service published in accordance with the Radio Regulations.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C073CC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CB40F2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137</w:t>
      </w:r>
      <w:r w:rsidRPr="00EA0BF0">
        <w:rPr>
          <w:sz w:val="24"/>
          <w:szCs w:val="24"/>
          <w:lang w:val="en-AU" w:eastAsia="en-US"/>
        </w:rPr>
        <w:tab/>
        <w:t>On condition that harmful interference is not caused to the maritime mobile service, the bands 6 200–6 213.5 kHz and 6 220.5–6 525 kHz may be used exceptionally by stations in the fixed service, communicating only within the boundary of the country in which they are located, with a mean power not exceeding 50 W. At the time of notification of these frequencies, the attention of the Bureau will be drawn to the above conditions.</w:t>
      </w:r>
    </w:p>
    <w:p w14:paraId="22B77D4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44EDD4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138</w:t>
      </w:r>
      <w:r w:rsidRPr="00EA0BF0">
        <w:rPr>
          <w:sz w:val="24"/>
          <w:szCs w:val="24"/>
          <w:lang w:val="en-AU" w:eastAsia="en-US"/>
        </w:rPr>
        <w:tab/>
        <w:t>The following bands:</w:t>
      </w:r>
    </w:p>
    <w:p w14:paraId="108C7CC9"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6 765–6 795 kHz </w:t>
      </w:r>
      <w:r w:rsidRPr="00EA0BF0">
        <w:rPr>
          <w:sz w:val="24"/>
          <w:szCs w:val="24"/>
          <w:lang w:val="en-AU" w:eastAsia="en-US"/>
        </w:rPr>
        <w:tab/>
      </w:r>
      <w:r w:rsidR="002F30F1">
        <w:rPr>
          <w:sz w:val="24"/>
          <w:szCs w:val="24"/>
          <w:lang w:val="en-AU" w:eastAsia="en-US"/>
        </w:rPr>
        <w:tab/>
      </w:r>
      <w:r w:rsidRPr="00EA0BF0">
        <w:rPr>
          <w:sz w:val="24"/>
          <w:szCs w:val="24"/>
          <w:lang w:val="en-AU" w:eastAsia="en-US"/>
        </w:rPr>
        <w:t>(centre frequency 6 780 kHz),</w:t>
      </w:r>
    </w:p>
    <w:p w14:paraId="789BEC47" w14:textId="77777777" w:rsidR="00EA0BF0" w:rsidRPr="00EA0BF0" w:rsidRDefault="00EA0BF0" w:rsidP="00846E3F">
      <w:pPr>
        <w:widowControl/>
        <w:spacing w:before="0" w:after="0" w:line="280" w:lineRule="exact"/>
        <w:ind w:left="3600" w:hanging="2880"/>
        <w:jc w:val="both"/>
        <w:rPr>
          <w:sz w:val="24"/>
          <w:szCs w:val="24"/>
          <w:lang w:val="en-AU" w:eastAsia="en-US"/>
        </w:rPr>
      </w:pPr>
      <w:r w:rsidRPr="00EA0BF0">
        <w:rPr>
          <w:sz w:val="24"/>
          <w:szCs w:val="24"/>
          <w:lang w:val="en-AU" w:eastAsia="en-US"/>
        </w:rPr>
        <w:t>433.05–434.79 MHz</w:t>
      </w:r>
      <w:r w:rsidRPr="00EA0BF0">
        <w:rPr>
          <w:sz w:val="24"/>
          <w:szCs w:val="24"/>
          <w:lang w:val="en-AU" w:eastAsia="en-US"/>
        </w:rPr>
        <w:tab/>
        <w:t>(centre frequency 433.92 MHz) in Region 1 except in the countries mentioned in No. </w:t>
      </w:r>
      <w:r w:rsidRPr="002F30F1">
        <w:rPr>
          <w:b/>
          <w:sz w:val="24"/>
          <w:szCs w:val="24"/>
          <w:lang w:val="en-AU" w:eastAsia="en-US"/>
        </w:rPr>
        <w:t>280</w:t>
      </w:r>
      <w:r w:rsidRPr="00EA0BF0">
        <w:rPr>
          <w:sz w:val="24"/>
          <w:szCs w:val="24"/>
          <w:lang w:val="en-AU" w:eastAsia="en-US"/>
        </w:rPr>
        <w:t>,</w:t>
      </w:r>
    </w:p>
    <w:p w14:paraId="10C46804"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61–61.5 GHz </w:t>
      </w:r>
      <w:r w:rsidR="002F30F1">
        <w:rPr>
          <w:sz w:val="24"/>
          <w:szCs w:val="24"/>
          <w:lang w:val="en-AU" w:eastAsia="en-US"/>
        </w:rPr>
        <w:tab/>
      </w:r>
      <w:r w:rsidR="002F30F1">
        <w:rPr>
          <w:sz w:val="24"/>
          <w:szCs w:val="24"/>
          <w:lang w:val="en-AU" w:eastAsia="en-US"/>
        </w:rPr>
        <w:tab/>
      </w:r>
      <w:r w:rsidRPr="00EA0BF0">
        <w:rPr>
          <w:sz w:val="24"/>
          <w:szCs w:val="24"/>
          <w:lang w:val="en-AU" w:eastAsia="en-US"/>
        </w:rPr>
        <w:tab/>
        <w:t>(centre frequency 61.25 GHz),</w:t>
      </w:r>
    </w:p>
    <w:p w14:paraId="59D71D9F"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122–123 GHz </w:t>
      </w:r>
      <w:r w:rsidRPr="00EA0BF0">
        <w:rPr>
          <w:sz w:val="24"/>
          <w:szCs w:val="24"/>
          <w:lang w:val="en-AU" w:eastAsia="en-US"/>
        </w:rPr>
        <w:tab/>
      </w:r>
      <w:r w:rsidR="002F30F1">
        <w:rPr>
          <w:sz w:val="24"/>
          <w:szCs w:val="24"/>
          <w:lang w:val="en-AU" w:eastAsia="en-US"/>
        </w:rPr>
        <w:tab/>
      </w:r>
      <w:r w:rsidR="002F30F1">
        <w:rPr>
          <w:sz w:val="24"/>
          <w:szCs w:val="24"/>
          <w:lang w:val="en-AU" w:eastAsia="en-US"/>
        </w:rPr>
        <w:tab/>
      </w:r>
      <w:r w:rsidRPr="00EA0BF0">
        <w:rPr>
          <w:sz w:val="24"/>
          <w:szCs w:val="24"/>
          <w:lang w:val="en-AU" w:eastAsia="en-US"/>
        </w:rPr>
        <w:t xml:space="preserve">(centre frequency 122.5 GHz), and </w:t>
      </w:r>
    </w:p>
    <w:p w14:paraId="2C983122"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244–246 GHz </w:t>
      </w:r>
      <w:r w:rsidRPr="00EA0BF0">
        <w:rPr>
          <w:sz w:val="24"/>
          <w:szCs w:val="24"/>
          <w:lang w:val="en-AU" w:eastAsia="en-US"/>
        </w:rPr>
        <w:tab/>
      </w:r>
      <w:r w:rsidR="002F30F1">
        <w:rPr>
          <w:sz w:val="24"/>
          <w:szCs w:val="24"/>
          <w:lang w:val="en-AU" w:eastAsia="en-US"/>
        </w:rPr>
        <w:tab/>
      </w:r>
      <w:r w:rsidR="002F30F1">
        <w:rPr>
          <w:sz w:val="24"/>
          <w:szCs w:val="24"/>
          <w:lang w:val="en-AU" w:eastAsia="en-US"/>
        </w:rPr>
        <w:tab/>
      </w:r>
      <w:r w:rsidRPr="00EA0BF0">
        <w:rPr>
          <w:sz w:val="24"/>
          <w:szCs w:val="24"/>
          <w:lang w:val="en-AU" w:eastAsia="en-US"/>
        </w:rPr>
        <w:t>(centre frequency 245 GHz)</w:t>
      </w:r>
    </w:p>
    <w:p w14:paraId="65A1AD0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are designated for industrial, scientific and medical (ISM) applications. The use of these frequency bands for ISM applications shall be subject to special authorisation by the administration concerned, in agreement with other administrations whose radiocommunication services might be affected. In applying this provision, administrations shall have due regard to the latest relevant ITU</w:t>
      </w:r>
      <w:r w:rsidRPr="00EA0BF0">
        <w:rPr>
          <w:sz w:val="24"/>
          <w:szCs w:val="24"/>
          <w:lang w:val="en-AU" w:eastAsia="en-US"/>
        </w:rPr>
        <w:noBreakHyphen/>
        <w:t>R Recommendations.</w:t>
      </w:r>
    </w:p>
    <w:p w14:paraId="0678EBC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F9BDCE"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138A</w:t>
      </w:r>
      <w:r w:rsidRPr="00EA0BF0">
        <w:rPr>
          <w:sz w:val="24"/>
          <w:szCs w:val="24"/>
          <w:lang w:val="en-AU" w:eastAsia="en-US"/>
        </w:rPr>
        <w:tab/>
      </w:r>
      <w:r w:rsidRPr="0000650E">
        <w:rPr>
          <w:sz w:val="24"/>
          <w:szCs w:val="24"/>
          <w:lang w:val="en-AU" w:eastAsia="en-US"/>
        </w:rPr>
        <w:t xml:space="preserve">Until 29 March 2009, the band 6 765–7 000 kHz is allocated to the fixed service on a primary basis and to the land mobile service on a secondary basis. After </w:t>
      </w:r>
      <w:r w:rsidRPr="00846E3F">
        <w:rPr>
          <w:sz w:val="24"/>
          <w:szCs w:val="24"/>
          <w:lang w:val="en-AU" w:eastAsia="en-US"/>
        </w:rPr>
        <w:t xml:space="preserve">this date, this </w:t>
      </w:r>
      <w:r w:rsidRPr="00846E3F">
        <w:rPr>
          <w:sz w:val="24"/>
          <w:szCs w:val="24"/>
          <w:lang w:val="en-AU" w:eastAsia="en-US"/>
        </w:rPr>
        <w:lastRenderedPageBreak/>
        <w:t>band is allocated to the fixed and the mobile except aeronautical mobile (R) services on a primary basis.     (</w:t>
      </w:r>
      <w:r w:rsidRPr="00846E3F">
        <w:rPr>
          <w:sz w:val="16"/>
          <w:szCs w:val="16"/>
          <w:lang w:val="en-AU" w:eastAsia="en-US"/>
        </w:rPr>
        <w:t>WRC-03</w:t>
      </w:r>
      <w:r w:rsidRPr="00846E3F">
        <w:rPr>
          <w:sz w:val="24"/>
          <w:szCs w:val="24"/>
          <w:lang w:val="en-AU" w:eastAsia="en-US"/>
        </w:rPr>
        <w:t>)</w:t>
      </w:r>
    </w:p>
    <w:p w14:paraId="72F36E7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FE28567"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139</w:t>
      </w:r>
      <w:r w:rsidRPr="00EA0BF0">
        <w:rPr>
          <w:sz w:val="24"/>
          <w:szCs w:val="24"/>
          <w:lang w:val="en-AU" w:eastAsia="en-US"/>
        </w:rPr>
        <w:tab/>
      </w:r>
      <w:r w:rsidRPr="00AD5E16">
        <w:rPr>
          <w:i/>
          <w:iCs/>
          <w:sz w:val="24"/>
          <w:szCs w:val="24"/>
          <w:lang w:val="en-AU" w:eastAsia="en-US"/>
          <w:rPrChange w:id="705"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until 29 March 2009, in Armenia, Azerbaijan, Belarus, the Russian Federation, Georgia, Kazakhstan, Latvia, Lithuania, Mongolia, Uzbekistan, Kyrgyzstan, Tajikistan, Turkmenistan and Ukraine, the allocation of the band 6 765–7 000 kHz to the land mobile service is on a primary basis (see No. </w:t>
      </w:r>
      <w:r w:rsidRPr="0000650E">
        <w:rPr>
          <w:b/>
          <w:sz w:val="24"/>
          <w:szCs w:val="24"/>
          <w:lang w:val="en-AU" w:eastAsia="en-US"/>
        </w:rPr>
        <w:t>33</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024B21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AD0BE9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140</w:t>
      </w:r>
      <w:r w:rsidRPr="00EA0BF0">
        <w:rPr>
          <w:sz w:val="24"/>
          <w:szCs w:val="24"/>
          <w:lang w:val="en-AU" w:eastAsia="en-US"/>
        </w:rPr>
        <w:tab/>
      </w:r>
      <w:r w:rsidRPr="00AD5E16">
        <w:rPr>
          <w:i/>
          <w:iCs/>
          <w:sz w:val="24"/>
          <w:szCs w:val="24"/>
          <w:lang w:val="en-AU" w:eastAsia="en-US"/>
          <w:rPrChange w:id="70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Angola, Iraq, Somalia and Togo, the </w:t>
      </w:r>
      <w:r w:rsidR="001B6C29">
        <w:rPr>
          <w:sz w:val="24"/>
          <w:szCs w:val="24"/>
          <w:lang w:val="en-AU" w:eastAsia="en-US"/>
        </w:rPr>
        <w:t xml:space="preserve">frequency </w:t>
      </w:r>
      <w:r w:rsidRPr="00EA0BF0">
        <w:rPr>
          <w:sz w:val="24"/>
          <w:szCs w:val="24"/>
          <w:lang w:val="en-AU" w:eastAsia="en-US"/>
        </w:rPr>
        <w:t>band 7 000–7 050 kHz is also allocated to the fixed service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52CCDC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2DFD94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141</w:t>
      </w:r>
      <w:r w:rsidRPr="00EA0BF0">
        <w:rPr>
          <w:sz w:val="24"/>
          <w:szCs w:val="24"/>
          <w:lang w:val="en-AU" w:eastAsia="en-US"/>
        </w:rPr>
        <w:tab/>
      </w:r>
      <w:r w:rsidRPr="00AD5E16">
        <w:rPr>
          <w:i/>
          <w:iCs/>
          <w:sz w:val="24"/>
          <w:szCs w:val="24"/>
          <w:lang w:val="en-AU" w:eastAsia="en-US"/>
          <w:rPrChange w:id="707"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Egypt, Eritrea, Ethiopia, Guinea, Libya, Madagascar and Niger, the band 7 000–7 050 kHz is allocated to the fixed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009EA42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10B2FB9"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141A</w:t>
      </w:r>
      <w:r w:rsidRPr="00EA0BF0">
        <w:rPr>
          <w:sz w:val="24"/>
          <w:szCs w:val="24"/>
          <w:lang w:val="en-AU" w:eastAsia="en-US"/>
        </w:rPr>
        <w:tab/>
      </w:r>
      <w:r w:rsidRPr="00AD5E16">
        <w:rPr>
          <w:i/>
          <w:iCs/>
          <w:sz w:val="24"/>
          <w:szCs w:val="24"/>
          <w:lang w:val="en-AU" w:eastAsia="en-US"/>
          <w:rPrChange w:id="708" w:author="Author">
            <w:rPr>
              <w:sz w:val="24"/>
              <w:szCs w:val="24"/>
              <w:lang w:val="en-AU" w:eastAsia="en-US"/>
            </w:rPr>
          </w:rPrChange>
        </w:rPr>
        <w:t>Additional allocation</w:t>
      </w:r>
      <w:r w:rsidRPr="00846E3F">
        <w:rPr>
          <w:sz w:val="24"/>
          <w:szCs w:val="24"/>
          <w:lang w:val="en-AU" w:eastAsia="en-US"/>
        </w:rPr>
        <w:t>:  in Uzbekistan and Kyrgyzstan, the bands 7 000–7 100 kHz and 7 100–7 200 kHz are also allocated to the fixed and land mobile services on a secondary basis.     (</w:t>
      </w:r>
      <w:r w:rsidRPr="0000650E">
        <w:rPr>
          <w:sz w:val="16"/>
          <w:szCs w:val="16"/>
          <w:lang w:val="en-AU" w:eastAsia="en-US"/>
        </w:rPr>
        <w:t>WRC-03</w:t>
      </w:r>
      <w:r w:rsidRPr="00846E3F">
        <w:rPr>
          <w:sz w:val="24"/>
          <w:szCs w:val="24"/>
          <w:lang w:val="en-AU" w:eastAsia="en-US"/>
        </w:rPr>
        <w:t>)</w:t>
      </w:r>
    </w:p>
    <w:p w14:paraId="0532ACB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418CBFD" w14:textId="5A22B7EF"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141B</w:t>
      </w:r>
      <w:r w:rsidRPr="00EA0BF0">
        <w:rPr>
          <w:sz w:val="24"/>
          <w:szCs w:val="24"/>
          <w:lang w:val="en-AU" w:eastAsia="en-US"/>
        </w:rPr>
        <w:tab/>
      </w:r>
      <w:r w:rsidRPr="00AD5E16">
        <w:rPr>
          <w:i/>
          <w:iCs/>
          <w:sz w:val="24"/>
          <w:szCs w:val="24"/>
          <w:lang w:val="en-AU" w:eastAsia="en-US"/>
          <w:rPrChange w:id="709" w:author="Author">
            <w:rPr>
              <w:sz w:val="24"/>
              <w:szCs w:val="24"/>
              <w:lang w:val="en-AU" w:eastAsia="en-US"/>
            </w:rPr>
          </w:rPrChange>
        </w:rPr>
        <w:t>Additional allocation</w:t>
      </w:r>
      <w:r w:rsidRPr="00846E3F">
        <w:rPr>
          <w:sz w:val="24"/>
          <w:szCs w:val="24"/>
          <w:lang w:val="en-AU" w:eastAsia="en-US"/>
        </w:rPr>
        <w:t xml:space="preserve">:  in Algeria, Saudi Arabia, Australia, Bahrain, Botswana, Brunei Darussalam, China, Comoros, Korea (Rep. of), Diego Garcia, Djibouti, Egypt, United Arab Emirates, Eritrea, </w:t>
      </w:r>
      <w:r w:rsidR="001B3224" w:rsidRPr="00846E3F">
        <w:rPr>
          <w:sz w:val="24"/>
          <w:szCs w:val="24"/>
          <w:lang w:val="en-AU" w:eastAsia="en-US"/>
        </w:rPr>
        <w:t xml:space="preserve">Guinea, </w:t>
      </w:r>
      <w:r w:rsidRPr="00846E3F">
        <w:rPr>
          <w:sz w:val="24"/>
          <w:szCs w:val="24"/>
          <w:lang w:val="en-AU" w:eastAsia="en-US"/>
        </w:rPr>
        <w:t xml:space="preserve">Indonesia, Iran (Islamic Republic of), Japan, Jordan, Kuwait, Libya, </w:t>
      </w:r>
      <w:r w:rsidR="001B3224" w:rsidRPr="00846E3F">
        <w:rPr>
          <w:sz w:val="24"/>
          <w:szCs w:val="24"/>
          <w:lang w:val="en-AU" w:eastAsia="en-US"/>
        </w:rPr>
        <w:t xml:space="preserve">Mali, </w:t>
      </w:r>
      <w:r w:rsidRPr="00846E3F">
        <w:rPr>
          <w:sz w:val="24"/>
          <w:szCs w:val="24"/>
          <w:lang w:val="en-AU" w:eastAsia="en-US"/>
        </w:rPr>
        <w:t xml:space="preserve">Morocco, Mauritania, Niger, New Zealand, Oman, Papua New Guinea, Qatar, the Syrian Arab Republic, </w:t>
      </w:r>
      <w:ins w:id="710" w:author="Author">
        <w:r w:rsidR="00326306" w:rsidRPr="00326306">
          <w:rPr>
            <w:sz w:val="24"/>
            <w:szCs w:val="24"/>
            <w:lang w:val="en-AU" w:eastAsia="en-US"/>
          </w:rPr>
          <w:t>the Dem. People’s Rep. of Korea,</w:t>
        </w:r>
        <w:r w:rsidR="00326306">
          <w:rPr>
            <w:sz w:val="24"/>
            <w:szCs w:val="24"/>
            <w:lang w:val="en-AU" w:eastAsia="en-US"/>
          </w:rPr>
          <w:t xml:space="preserve"> </w:t>
        </w:r>
      </w:ins>
      <w:r w:rsidRPr="00846E3F">
        <w:rPr>
          <w:sz w:val="24"/>
          <w:szCs w:val="24"/>
          <w:lang w:val="en-AU" w:eastAsia="en-US"/>
        </w:rPr>
        <w:t xml:space="preserve">Singapore, Sudan, South Sudan, Tunisia, Viet Nam and Yemen, the </w:t>
      </w:r>
      <w:r w:rsidR="001B3224" w:rsidRPr="00846E3F">
        <w:rPr>
          <w:sz w:val="24"/>
          <w:szCs w:val="24"/>
          <w:lang w:val="en-AU" w:eastAsia="en-US"/>
        </w:rPr>
        <w:t xml:space="preserve">frequency </w:t>
      </w:r>
      <w:r w:rsidRPr="00846E3F">
        <w:rPr>
          <w:sz w:val="24"/>
          <w:szCs w:val="24"/>
          <w:lang w:val="en-AU" w:eastAsia="en-US"/>
        </w:rPr>
        <w:t>band 7 100–7 200 kHz is also allocated to the fixed and the mobile, except aeronautical mobile (R), services on a primary basis.     (</w:t>
      </w:r>
      <w:r w:rsidR="003C450E" w:rsidRPr="003C450E">
        <w:rPr>
          <w:smallCaps/>
          <w:sz w:val="16"/>
          <w:szCs w:val="24"/>
          <w:lang w:val="en-AU" w:eastAsia="en-US"/>
        </w:rPr>
        <w:t>WRC-1</w:t>
      </w:r>
      <w:ins w:id="711" w:author="Author">
        <w:r w:rsidR="00326306">
          <w:rPr>
            <w:smallCaps/>
            <w:sz w:val="16"/>
            <w:szCs w:val="24"/>
            <w:lang w:val="en-AU" w:eastAsia="en-US"/>
          </w:rPr>
          <w:t>9</w:t>
        </w:r>
      </w:ins>
      <w:del w:id="712" w:author="Author">
        <w:r w:rsidR="003C450E" w:rsidRPr="003C450E" w:rsidDel="00326306">
          <w:rPr>
            <w:smallCaps/>
            <w:sz w:val="16"/>
            <w:szCs w:val="24"/>
            <w:lang w:val="en-AU" w:eastAsia="en-US"/>
          </w:rPr>
          <w:delText>5</w:delText>
        </w:r>
      </w:del>
      <w:r w:rsidRPr="00846E3F">
        <w:rPr>
          <w:sz w:val="24"/>
          <w:szCs w:val="24"/>
          <w:lang w:val="en-AU" w:eastAsia="en-US"/>
        </w:rPr>
        <w:t>)</w:t>
      </w:r>
    </w:p>
    <w:p w14:paraId="465664C7" w14:textId="77777777" w:rsidR="00EA0BF0" w:rsidRPr="0000650E" w:rsidRDefault="00EA0BF0" w:rsidP="00846E3F">
      <w:pPr>
        <w:widowControl/>
        <w:spacing w:before="0" w:after="0" w:line="280" w:lineRule="exact"/>
        <w:ind w:left="720" w:hanging="720"/>
        <w:jc w:val="both"/>
        <w:rPr>
          <w:sz w:val="24"/>
          <w:szCs w:val="24"/>
          <w:lang w:val="en-AU" w:eastAsia="en-US"/>
        </w:rPr>
      </w:pPr>
    </w:p>
    <w:p w14:paraId="7B650526"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141C</w:t>
      </w:r>
      <w:r w:rsidRPr="00EA0BF0">
        <w:rPr>
          <w:sz w:val="24"/>
          <w:szCs w:val="24"/>
          <w:lang w:val="en-AU" w:eastAsia="en-US"/>
        </w:rPr>
        <w:tab/>
        <w:t>In Regions 1 and 3, the band 7 100–7 200 kHz is allocated to the broadcasting service until 29 March 2009 on a primary basis.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6D83815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906785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142</w:t>
      </w:r>
      <w:r w:rsidRPr="00EA0BF0">
        <w:rPr>
          <w:sz w:val="24"/>
          <w:szCs w:val="24"/>
          <w:lang w:val="en-AU" w:eastAsia="en-US"/>
        </w:rPr>
        <w:tab/>
        <w:t>Until 29 March 2009, the use of the band 7 100–7 300 kHz in Region 2 by the amateur service shall not impose constraints on the broadcasting service intended for use within Region 1 and Region 3. After 29 March 2009 the use of the band 7 200–7 300 kHz in Region 2 by the amateur service shall not impose constraints on the broadcasting service intended for use within Region 1 and Region 3.</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3842A9C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78BFF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w:t>
      </w:r>
      <w:r w:rsidRPr="00EA0BF0">
        <w:rPr>
          <w:sz w:val="24"/>
          <w:szCs w:val="24"/>
          <w:lang w:val="en-AU" w:eastAsia="en-US"/>
        </w:rPr>
        <w:tab/>
      </w:r>
      <w:r w:rsidRPr="00AD5E16">
        <w:rPr>
          <w:i/>
          <w:iCs/>
          <w:sz w:val="24"/>
          <w:szCs w:val="24"/>
          <w:lang w:val="en-AU" w:eastAsia="en-US"/>
          <w:rPrChange w:id="71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frequencies in the band 7 300–7 350 kHz may be used by stations in the fixed service and in the land mobile service, communicating only within the boundary of the country in which they are located, on condition that harmful interference is not caused to the broadcasting service. When using frequencies for these services, administrations are urged to use the minimum power required and to take account of the seasonal use of frequencies by the broadcasting service published in accordance with the Radio Regulations.</w:t>
      </w:r>
      <w:r w:rsidRPr="00EA0BF0">
        <w:rPr>
          <w:sz w:val="16"/>
          <w:szCs w:val="24"/>
          <w:lang w:val="en-AU" w:eastAsia="en-US"/>
        </w:rPr>
        <w:t>     (</w:t>
      </w:r>
      <w:r w:rsidR="002F30F1" w:rsidRPr="002F30F1">
        <w:rPr>
          <w:smallCaps/>
          <w:sz w:val="16"/>
          <w:szCs w:val="24"/>
          <w:lang w:val="en-AU" w:eastAsia="en-US"/>
        </w:rPr>
        <w:t>WRC-07</w:t>
      </w:r>
      <w:r w:rsidRPr="00EA0BF0">
        <w:rPr>
          <w:sz w:val="16"/>
          <w:szCs w:val="24"/>
          <w:lang w:val="en-AU" w:eastAsia="en-US"/>
        </w:rPr>
        <w:t>)</w:t>
      </w:r>
    </w:p>
    <w:p w14:paraId="6368494E" w14:textId="77777777" w:rsidR="00EA0BF0" w:rsidRPr="00EA0BF0" w:rsidRDefault="00EA0BF0" w:rsidP="002B3A3C">
      <w:pPr>
        <w:widowControl/>
        <w:spacing w:before="0" w:after="0" w:line="280" w:lineRule="exact"/>
        <w:jc w:val="both"/>
        <w:rPr>
          <w:sz w:val="24"/>
          <w:szCs w:val="24"/>
          <w:lang w:val="en-AU" w:eastAsia="en-US"/>
        </w:rPr>
      </w:pPr>
    </w:p>
    <w:p w14:paraId="32D11D9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143A</w:t>
      </w:r>
      <w:r w:rsidRPr="00EA0BF0">
        <w:rPr>
          <w:sz w:val="24"/>
          <w:szCs w:val="24"/>
          <w:lang w:val="en-AU" w:eastAsia="en-US"/>
        </w:rPr>
        <w:tab/>
        <w:t>In Region 3, the band 7 350–7 450 kHz is allocated, until 29 March 2009, to the fixed service on a primary basis and to the land mobile service on a secondary basis. After 29 March 2009, frequencies in this band may be used by stations in the above-</w:t>
      </w:r>
      <w:r w:rsidRPr="00EA0BF0">
        <w:rPr>
          <w:sz w:val="24"/>
          <w:szCs w:val="24"/>
          <w:lang w:val="en-AU" w:eastAsia="en-US"/>
        </w:rPr>
        <w:lastRenderedPageBreak/>
        <w:t>mentioned services, communicating only within the boundary of the country in which they are located, on condition that harmful interference is not caused to the broadcasting service. When using frequencies for these services, administrations are urged to use the minimum power required and to take account of the seasonal use of frequencies by the broadcasting service published in accordance with the Radio Regulations.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B67EA3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C901B3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143B</w:t>
      </w:r>
      <w:r w:rsidRPr="00EA0BF0">
        <w:rPr>
          <w:sz w:val="24"/>
          <w:szCs w:val="24"/>
          <w:lang w:val="en-AU" w:eastAsia="en-US"/>
        </w:rPr>
        <w:tab/>
        <w:t>In Region 1, the band 7 350–7 450 kHz is allocated, until 29 March 2009, to the fixed service on a primary basis and to the land mobile service on a secondary basis. After 29 March 2009, on condition that harmful interference is not caused to the broadcasting service, frequencies in the band 7 350–7 450 kHz may be used by stations in the fixed and land mobile services communicating only within the boundary of the country in which they are located, each station using a total radiated power that shall not exceed 24 </w:t>
      </w:r>
      <w:proofErr w:type="spellStart"/>
      <w:r w:rsidRPr="00EA0BF0">
        <w:rPr>
          <w:sz w:val="24"/>
          <w:szCs w:val="24"/>
          <w:lang w:val="en-AU" w:eastAsia="en-US"/>
        </w:rPr>
        <w:t>dBW</w:t>
      </w:r>
      <w:proofErr w:type="spellEnd"/>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3F70D66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6DE544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143C</w:t>
      </w:r>
      <w:r w:rsidRPr="00EA0BF0">
        <w:rPr>
          <w:sz w:val="24"/>
          <w:szCs w:val="24"/>
          <w:lang w:val="en-AU" w:eastAsia="en-US"/>
        </w:rPr>
        <w:tab/>
      </w:r>
      <w:r w:rsidRPr="00AD5E16">
        <w:rPr>
          <w:i/>
          <w:iCs/>
          <w:sz w:val="24"/>
          <w:szCs w:val="24"/>
          <w:lang w:val="en-AU" w:eastAsia="en-US"/>
          <w:rPrChange w:id="714" w:author="Author">
            <w:rPr>
              <w:sz w:val="24"/>
              <w:szCs w:val="24"/>
              <w:lang w:val="en-AU" w:eastAsia="en-US"/>
            </w:rPr>
          </w:rPrChange>
        </w:rPr>
        <w:t>Additional allocation</w:t>
      </w:r>
      <w:r w:rsidRPr="00846E3F">
        <w:rPr>
          <w:sz w:val="24"/>
          <w:szCs w:val="24"/>
          <w:lang w:val="en-AU" w:eastAsia="en-US"/>
        </w:rPr>
        <w:t>:  </w:t>
      </w:r>
      <w:r w:rsidRPr="00EA0BF0">
        <w:rPr>
          <w:sz w:val="24"/>
          <w:szCs w:val="24"/>
          <w:lang w:val="en-AU" w:eastAsia="en-US"/>
        </w:rPr>
        <w:t>after 29 March 2009 in Algeria, Saudi Arabia, Bahrain, Comoros, Djibouti, Egypt, United Arab Emirates, Iran (Islamic Republic of), Jordan, Kuwait, Libya, Morocco, Mauritania, Niger, Oman, Qatar, the Syrian Arab Republic, Sudan, South Sudan, Tunisia and Yemen, the bands 7 350–7 400 kHz and 7 400–7 450 kHz are also allocated to the fixed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7A543BB3" w14:textId="77777777" w:rsidR="00EA0BF0" w:rsidRPr="00846E3F" w:rsidRDefault="00EA0BF0" w:rsidP="00846E3F">
      <w:pPr>
        <w:widowControl/>
        <w:spacing w:before="0" w:after="0" w:line="280" w:lineRule="exact"/>
        <w:ind w:left="720" w:hanging="720"/>
        <w:jc w:val="both"/>
        <w:rPr>
          <w:sz w:val="24"/>
          <w:szCs w:val="24"/>
          <w:lang w:val="en-AU" w:eastAsia="en-US"/>
        </w:rPr>
      </w:pPr>
    </w:p>
    <w:p w14:paraId="0C83314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143D</w:t>
      </w:r>
      <w:r w:rsidRPr="00EA0BF0">
        <w:rPr>
          <w:sz w:val="24"/>
          <w:szCs w:val="24"/>
          <w:lang w:val="en-AU" w:eastAsia="en-US"/>
        </w:rPr>
        <w:tab/>
        <w:t>In Region 2, the band 7 350–7 400 kHz is allocated, until 29 March 2009, to the fixed service on a primary basis and to the land mobile service on a secondary basis. After 29 March 2009, frequencies in this band may be used by stations in the above-mentioned services, communicating only within the boundary of the country in which they are located, on condition that harmful interference is not caused to the broadcasting service. When using frequencies for these services, administrations are urged to use the minimum power required and to take account of the seasonal use of frequencies by the broadcasting service published in accordance with the Radio Regulations.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20070069" w14:textId="77777777" w:rsidR="00EA0BF0" w:rsidRPr="0000650E" w:rsidRDefault="00EA0BF0" w:rsidP="00846E3F">
      <w:pPr>
        <w:widowControl/>
        <w:spacing w:before="0" w:after="0" w:line="280" w:lineRule="exact"/>
        <w:ind w:left="720" w:hanging="720"/>
        <w:jc w:val="both"/>
        <w:rPr>
          <w:sz w:val="24"/>
          <w:szCs w:val="24"/>
          <w:lang w:val="en-AU" w:eastAsia="en-US"/>
        </w:rPr>
      </w:pPr>
    </w:p>
    <w:p w14:paraId="47A780C7"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143E</w:t>
      </w:r>
      <w:r w:rsidRPr="00EA0BF0">
        <w:rPr>
          <w:sz w:val="24"/>
          <w:szCs w:val="24"/>
          <w:lang w:val="en-AU" w:eastAsia="en-US"/>
        </w:rPr>
        <w:tab/>
        <w:t>Until 29 March 2009, the band 7 450–8 100 kHz is allocated to the fixed service on a primary basis and to the land mobile service on a secondary basis.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00043AD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D514CA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144</w:t>
      </w:r>
      <w:r w:rsidRPr="00EA0BF0">
        <w:rPr>
          <w:sz w:val="24"/>
          <w:szCs w:val="24"/>
          <w:lang w:val="en-AU" w:eastAsia="en-US"/>
        </w:rPr>
        <w:tab/>
        <w:t>In Region 3, the stations of those services to which the band 7 995–8 005 kHz is allocated may transmit standard frequency and time signals.</w:t>
      </w:r>
    </w:p>
    <w:p w14:paraId="72F7602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301DD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145</w:t>
      </w:r>
      <w:r w:rsidRPr="00EA0BF0">
        <w:rPr>
          <w:sz w:val="24"/>
          <w:szCs w:val="24"/>
          <w:lang w:val="en-AU" w:eastAsia="en-US"/>
        </w:rPr>
        <w:tab/>
        <w:t>The conditions for the use of the carrier frequencies 8 291 kHz, 12 290 kHz and 16 420 kHz are prescribed in Articles </w:t>
      </w:r>
      <w:r w:rsidRPr="00911368">
        <w:rPr>
          <w:b/>
          <w:sz w:val="24"/>
          <w:szCs w:val="24"/>
          <w:lang w:val="en-AU" w:eastAsia="en-US"/>
        </w:rPr>
        <w:t>31</w:t>
      </w:r>
      <w:r w:rsidRPr="00EA0BF0">
        <w:rPr>
          <w:sz w:val="24"/>
          <w:szCs w:val="24"/>
          <w:lang w:val="en-AU" w:eastAsia="en-US"/>
        </w:rPr>
        <w:t xml:space="preserve"> and </w:t>
      </w:r>
      <w:r w:rsidRPr="00911368">
        <w:rPr>
          <w:b/>
          <w:sz w:val="24"/>
          <w:szCs w:val="24"/>
          <w:lang w:val="en-AU" w:eastAsia="en-US"/>
        </w:rPr>
        <w:t>52</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2BF6B0E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1EE67C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145A</w:t>
      </w:r>
      <w:r w:rsidRPr="00EA0BF0">
        <w:rPr>
          <w:sz w:val="24"/>
          <w:szCs w:val="24"/>
          <w:lang w:val="en-AU" w:eastAsia="en-US"/>
        </w:rPr>
        <w:tab/>
        <w:t>Stations in the radiolocation service shall not cause harmful interference to, or claim protection from, stations operating in the fixed service. Applications of the radiolocation service are limited to oceanographic radars operating in accordance with Resolution </w:t>
      </w:r>
      <w:r w:rsidRPr="00911368">
        <w:rPr>
          <w:b/>
          <w:sz w:val="24"/>
          <w:szCs w:val="24"/>
          <w:lang w:val="en-AU" w:eastAsia="en-US"/>
        </w:rPr>
        <w:t>612</w:t>
      </w:r>
      <w:r w:rsidRPr="00846E3F">
        <w:rPr>
          <w:sz w:val="24"/>
          <w:szCs w:val="24"/>
          <w:lang w:val="en-AU" w:eastAsia="en-US"/>
        </w:rPr>
        <w:t xml:space="preserve"> (</w:t>
      </w:r>
      <w:r w:rsidRPr="00911368">
        <w:rPr>
          <w:b/>
          <w:sz w:val="24"/>
          <w:szCs w:val="24"/>
          <w:lang w:val="en-AU" w:eastAsia="en-US"/>
        </w:rPr>
        <w:t>Rev.</w:t>
      </w:r>
      <w:r w:rsidR="003C450E" w:rsidRPr="00846E3F">
        <w:rPr>
          <w:b/>
          <w:smallCaps/>
          <w:sz w:val="24"/>
          <w:szCs w:val="24"/>
          <w:lang w:val="en-AU" w:eastAsia="en-US"/>
        </w:rPr>
        <w:t>WRC-12</w:t>
      </w:r>
      <w:r w:rsidRPr="00846E3F">
        <w:rPr>
          <w:sz w:val="24"/>
          <w:szCs w:val="24"/>
          <w:lang w:val="en-AU" w:eastAsia="en-US"/>
        </w:rPr>
        <w:t>)</w:t>
      </w:r>
      <w:r w:rsidRPr="00EA0BF0">
        <w:rPr>
          <w:sz w:val="24"/>
          <w:szCs w:val="24"/>
          <w:lang w:val="en-AU" w:eastAsia="en-US"/>
        </w:rPr>
        <w:t>.</w:t>
      </w:r>
    </w:p>
    <w:p w14:paraId="2210753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C6EA296" w14:textId="67AA670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145B</w:t>
      </w:r>
      <w:r w:rsidRPr="00EA0BF0">
        <w:rPr>
          <w:sz w:val="24"/>
          <w:szCs w:val="24"/>
          <w:lang w:val="en-AU" w:eastAsia="en-US"/>
        </w:rPr>
        <w:tab/>
      </w:r>
      <w:r w:rsidRPr="00AD5E16">
        <w:rPr>
          <w:i/>
          <w:iCs/>
          <w:sz w:val="24"/>
          <w:szCs w:val="24"/>
          <w:lang w:val="en-AU" w:eastAsia="en-US"/>
          <w:rPrChange w:id="715"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716" w:author="Author">
        <w:r w:rsidRPr="00EA0BF0" w:rsidDel="00326306">
          <w:rPr>
            <w:sz w:val="24"/>
            <w:szCs w:val="24"/>
            <w:lang w:val="en-AU" w:eastAsia="en-US"/>
          </w:rPr>
          <w:delText>, Uzbekistan</w:delText>
        </w:r>
      </w:del>
      <w:r w:rsidRPr="00EA0BF0">
        <w:rPr>
          <w:sz w:val="24"/>
          <w:szCs w:val="24"/>
          <w:lang w:val="en-AU" w:eastAsia="en-US"/>
        </w:rPr>
        <w:t xml:space="preserve"> and Kyrgyzstan, the frequency bands 9 305–9 355 kHz and 16 100–16 200 kHz are allocated to the fixed service on a primary basis.</w:t>
      </w:r>
      <w:r w:rsidR="00266CAE" w:rsidRPr="00846E3F">
        <w:rPr>
          <w:sz w:val="24"/>
          <w:szCs w:val="24"/>
          <w:lang w:val="en-AU" w:eastAsia="en-US"/>
        </w:rPr>
        <w:t xml:space="preserve">      (</w:t>
      </w:r>
      <w:r w:rsidR="003C450E" w:rsidRPr="003C450E">
        <w:rPr>
          <w:smallCaps/>
          <w:sz w:val="16"/>
          <w:szCs w:val="24"/>
          <w:lang w:val="en-AU" w:eastAsia="en-US"/>
        </w:rPr>
        <w:t>WRC-1</w:t>
      </w:r>
      <w:ins w:id="717" w:author="Author">
        <w:r w:rsidR="00326306">
          <w:rPr>
            <w:smallCaps/>
            <w:sz w:val="16"/>
            <w:szCs w:val="24"/>
            <w:lang w:val="en-AU" w:eastAsia="en-US"/>
          </w:rPr>
          <w:t>9</w:t>
        </w:r>
      </w:ins>
      <w:del w:id="718" w:author="Author">
        <w:r w:rsidR="003C450E" w:rsidRPr="003C450E" w:rsidDel="00326306">
          <w:rPr>
            <w:smallCaps/>
            <w:sz w:val="16"/>
            <w:szCs w:val="24"/>
            <w:lang w:val="en-AU" w:eastAsia="en-US"/>
          </w:rPr>
          <w:delText>5</w:delText>
        </w:r>
      </w:del>
      <w:r w:rsidR="00266CAE" w:rsidRPr="00846E3F">
        <w:rPr>
          <w:sz w:val="24"/>
          <w:szCs w:val="24"/>
          <w:lang w:val="en-AU" w:eastAsia="en-US"/>
        </w:rPr>
        <w:t>)</w:t>
      </w:r>
    </w:p>
    <w:p w14:paraId="6B60573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9FFBE0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146</w:t>
      </w:r>
      <w:r w:rsidRPr="00EA0BF0">
        <w:rPr>
          <w:sz w:val="24"/>
          <w:szCs w:val="24"/>
          <w:lang w:val="en-AU" w:eastAsia="en-US"/>
        </w:rPr>
        <w:tab/>
      </w:r>
      <w:r w:rsidRPr="00AD5E16">
        <w:rPr>
          <w:i/>
          <w:iCs/>
          <w:sz w:val="24"/>
          <w:szCs w:val="24"/>
          <w:lang w:val="en-AU" w:eastAsia="en-US"/>
          <w:rPrChange w:id="71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frequencies in the bands 9 400–9 500 kHz, 11 600–11 650 kHz, 12 050–12 100 kHz, 15 600–15 800 kHz, 17 480–17 550 kHz and 18 900–19 020 kHz may be used by stations in the fixed service, communicating only within the boundary of the country in which they are located, on condition that harmful interference is not caused to the broadcasting service. When using frequencies in the fixed service, administrations are urged to use the minimum power required and to take account of the seasonal use of frequencies by the broadcasting service published in accordance with the Radio Regulations.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32966D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65BE3B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147</w:t>
      </w:r>
      <w:r w:rsidRPr="00EA0BF0">
        <w:rPr>
          <w:sz w:val="24"/>
          <w:szCs w:val="24"/>
          <w:lang w:val="en-AU" w:eastAsia="en-US"/>
        </w:rPr>
        <w:tab/>
        <w:t>On condition that harmful interference is not caused to the broadcasting service, frequencies in the bands 9 775–9 900 kHz, 11 650–11 700 kHz and 11 975–12 050 kHz may be used by stations in the fixed service communicating only within the boundary of the country in which they are located, each station using a total radiated power not exceeding 24 </w:t>
      </w:r>
      <w:proofErr w:type="spellStart"/>
      <w:r w:rsidRPr="00EA0BF0">
        <w:rPr>
          <w:sz w:val="24"/>
          <w:szCs w:val="24"/>
          <w:lang w:val="en-AU" w:eastAsia="en-US"/>
        </w:rPr>
        <w:t>dBW</w:t>
      </w:r>
      <w:proofErr w:type="spellEnd"/>
      <w:r w:rsidRPr="00EA0BF0">
        <w:rPr>
          <w:sz w:val="24"/>
          <w:szCs w:val="24"/>
          <w:lang w:val="en-AU" w:eastAsia="en-US"/>
        </w:rPr>
        <w:t>.</w:t>
      </w:r>
    </w:p>
    <w:p w14:paraId="7E3C66A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E3B202F" w14:textId="77777777" w:rsidR="00EA0BF0" w:rsidRPr="00EA0BF0" w:rsidRDefault="00EA0BF0" w:rsidP="00846E3F">
      <w:pPr>
        <w:keepNext/>
        <w:widowControl/>
        <w:spacing w:before="0" w:after="120" w:line="280" w:lineRule="exact"/>
        <w:ind w:left="720" w:hanging="720"/>
        <w:jc w:val="both"/>
        <w:rPr>
          <w:sz w:val="24"/>
          <w:szCs w:val="24"/>
          <w:lang w:val="en-AU" w:eastAsia="en-US"/>
        </w:rPr>
      </w:pPr>
      <w:r w:rsidRPr="00EA0BF0">
        <w:rPr>
          <w:sz w:val="24"/>
          <w:szCs w:val="24"/>
          <w:lang w:val="en-AU" w:eastAsia="en-US"/>
        </w:rPr>
        <w:t>149</w:t>
      </w:r>
      <w:r w:rsidRPr="00EA0BF0">
        <w:rPr>
          <w:sz w:val="24"/>
          <w:szCs w:val="24"/>
          <w:lang w:val="en-AU" w:eastAsia="en-US"/>
        </w:rPr>
        <w:tab/>
        <w:t>In making assignments to stations of other services to which the bands:</w:t>
      </w:r>
    </w:p>
    <w:tbl>
      <w:tblPr>
        <w:tblW w:w="4927" w:type="pct"/>
        <w:jc w:val="center"/>
        <w:tblCellMar>
          <w:left w:w="28" w:type="dxa"/>
          <w:right w:w="28" w:type="dxa"/>
        </w:tblCellMar>
        <w:tblLook w:val="0000" w:firstRow="0" w:lastRow="0" w:firstColumn="0" w:lastColumn="0" w:noHBand="0" w:noVBand="0"/>
      </w:tblPr>
      <w:tblGrid>
        <w:gridCol w:w="3102"/>
        <w:gridCol w:w="3104"/>
        <w:gridCol w:w="2678"/>
      </w:tblGrid>
      <w:tr w:rsidR="00EA0BF0" w:rsidRPr="00065556" w14:paraId="5C340AEA" w14:textId="77777777" w:rsidTr="00846E3F">
        <w:trPr>
          <w:cantSplit/>
          <w:jc w:val="center"/>
        </w:trPr>
        <w:tc>
          <w:tcPr>
            <w:tcW w:w="1746" w:type="pct"/>
            <w:tcBorders>
              <w:top w:val="single" w:sz="4" w:space="0" w:color="auto"/>
              <w:left w:val="single" w:sz="4" w:space="0" w:color="auto"/>
              <w:bottom w:val="single" w:sz="4" w:space="0" w:color="auto"/>
              <w:right w:val="single" w:sz="4" w:space="0" w:color="auto"/>
            </w:tcBorders>
          </w:tcPr>
          <w:p w14:paraId="6D4E8D4E"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13 360–13 410 kHz,</w:t>
            </w:r>
          </w:p>
          <w:p w14:paraId="798FC844"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25 550–25 670 kHz,</w:t>
            </w:r>
          </w:p>
          <w:p w14:paraId="1C02DE4E"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37.5–38.25 MHz,</w:t>
            </w:r>
          </w:p>
          <w:p w14:paraId="351704B8"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73–74.6 MHz in Regions 1 and 3,</w:t>
            </w:r>
          </w:p>
          <w:p w14:paraId="4F1CCB07"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150.05–153 MHz in Region 1,</w:t>
            </w:r>
          </w:p>
          <w:p w14:paraId="1EA5B0A0"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322–328.6 MHz,</w:t>
            </w:r>
          </w:p>
          <w:p w14:paraId="55759EE0"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406.1–410 MHz,</w:t>
            </w:r>
          </w:p>
          <w:p w14:paraId="1C5CCC6C"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608–614 MHz in Regions 1 and 3,</w:t>
            </w:r>
          </w:p>
          <w:p w14:paraId="2F1B04EE"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1 330–1 400 MHz,</w:t>
            </w:r>
          </w:p>
          <w:p w14:paraId="3A98F30E"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1 610.6–1 613.8 MHz,</w:t>
            </w:r>
          </w:p>
          <w:p w14:paraId="18B13CB3"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1 660–1 670 MHz,</w:t>
            </w:r>
          </w:p>
          <w:p w14:paraId="627265FC"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1 718.8–1 722.2 MHz,</w:t>
            </w:r>
          </w:p>
          <w:p w14:paraId="59BF4EE9"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2 655–2 690 MHz,</w:t>
            </w:r>
          </w:p>
          <w:p w14:paraId="1B431CBC"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3 260–3 267 MHz,</w:t>
            </w:r>
          </w:p>
          <w:p w14:paraId="78B214D6"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3 332–3 339 MHz,</w:t>
            </w:r>
          </w:p>
          <w:p w14:paraId="62D64CF4"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3 345.8–3 352.5 MHz,</w:t>
            </w:r>
          </w:p>
        </w:tc>
        <w:tc>
          <w:tcPr>
            <w:tcW w:w="1747" w:type="pct"/>
            <w:tcBorders>
              <w:top w:val="single" w:sz="4" w:space="0" w:color="auto"/>
              <w:left w:val="single" w:sz="4" w:space="0" w:color="auto"/>
              <w:bottom w:val="single" w:sz="4" w:space="0" w:color="auto"/>
              <w:right w:val="single" w:sz="4" w:space="0" w:color="auto"/>
            </w:tcBorders>
          </w:tcPr>
          <w:p w14:paraId="5253062E" w14:textId="77777777" w:rsidR="00EA0BF0" w:rsidRPr="00065556" w:rsidRDefault="00EA0BF0" w:rsidP="00846E3F">
            <w:pPr>
              <w:keepNext/>
              <w:widowControl/>
              <w:spacing w:before="0" w:after="0" w:line="280" w:lineRule="exact"/>
              <w:ind w:left="720" w:hanging="720"/>
              <w:rPr>
                <w:sz w:val="24"/>
                <w:szCs w:val="24"/>
                <w:lang w:val="en-AU" w:eastAsia="en-US"/>
              </w:rPr>
            </w:pPr>
            <w:r w:rsidRPr="00065556">
              <w:rPr>
                <w:sz w:val="24"/>
                <w:szCs w:val="24"/>
                <w:lang w:val="en-AU" w:eastAsia="en-US"/>
              </w:rPr>
              <w:t>4 825–4 835 MHz,</w:t>
            </w:r>
          </w:p>
          <w:p w14:paraId="5620EEDF"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4 950–4 990 MHz,</w:t>
            </w:r>
          </w:p>
          <w:p w14:paraId="4878CAE3"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4 990–5 000 MHz,</w:t>
            </w:r>
          </w:p>
          <w:p w14:paraId="5D0C3331"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6 650–6 675.2 MHz,</w:t>
            </w:r>
          </w:p>
          <w:p w14:paraId="3814B8A4"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10.6–10.68 GHz,</w:t>
            </w:r>
          </w:p>
          <w:p w14:paraId="0DFC3D41"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14.47–14.5 GHz,</w:t>
            </w:r>
          </w:p>
          <w:p w14:paraId="20C699A4"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22.01–22.21 GHz,</w:t>
            </w:r>
          </w:p>
          <w:p w14:paraId="7E00F6CD"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22.21–22.5 GHz,</w:t>
            </w:r>
          </w:p>
          <w:p w14:paraId="06090898"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22.81–22.86 GHz,</w:t>
            </w:r>
          </w:p>
          <w:p w14:paraId="239B54E9"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23.07–23.12 GHz,</w:t>
            </w:r>
          </w:p>
          <w:p w14:paraId="19153022"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31.2–31.3 GHz,</w:t>
            </w:r>
          </w:p>
          <w:p w14:paraId="5CE458C0" w14:textId="77777777" w:rsidR="00EA0BF0" w:rsidRPr="00846E3F" w:rsidRDefault="00EA0BF0" w:rsidP="00846E3F">
            <w:pPr>
              <w:keepNext/>
              <w:widowControl/>
              <w:spacing w:before="0" w:after="0" w:line="280" w:lineRule="exact"/>
              <w:rPr>
                <w:sz w:val="24"/>
                <w:szCs w:val="24"/>
                <w:lang w:val="en-AU" w:eastAsia="en-US"/>
              </w:rPr>
            </w:pPr>
            <w:r w:rsidRPr="00846E3F">
              <w:rPr>
                <w:sz w:val="24"/>
                <w:szCs w:val="24"/>
                <w:lang w:val="en-AU" w:eastAsia="en-US"/>
              </w:rPr>
              <w:t>31.5–31.8 GHz in Regions 1 and 3,</w:t>
            </w:r>
          </w:p>
          <w:p w14:paraId="3F2D93C5"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36.43–36.5 GHz,</w:t>
            </w:r>
          </w:p>
          <w:p w14:paraId="528AB41F"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42.5–43.5 GHz,</w:t>
            </w:r>
          </w:p>
          <w:p w14:paraId="2E2CF503"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48.94–49.04 GHz,</w:t>
            </w:r>
          </w:p>
          <w:p w14:paraId="0DC02F36"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76–86 GHz,</w:t>
            </w:r>
          </w:p>
        </w:tc>
        <w:tc>
          <w:tcPr>
            <w:tcW w:w="1507" w:type="pct"/>
            <w:tcBorders>
              <w:top w:val="single" w:sz="4" w:space="0" w:color="auto"/>
              <w:left w:val="single" w:sz="4" w:space="0" w:color="auto"/>
              <w:bottom w:val="single" w:sz="4" w:space="0" w:color="auto"/>
              <w:right w:val="single" w:sz="4" w:space="0" w:color="auto"/>
            </w:tcBorders>
          </w:tcPr>
          <w:p w14:paraId="20DFEA29"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92–94 GHz,</w:t>
            </w:r>
          </w:p>
          <w:p w14:paraId="4926DB92"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94.1–100 GHz,</w:t>
            </w:r>
          </w:p>
          <w:p w14:paraId="72C23E1D"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102–109.5 GHz,</w:t>
            </w:r>
          </w:p>
          <w:p w14:paraId="20D5C2B7"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111.8–114.25 GHz,</w:t>
            </w:r>
          </w:p>
          <w:p w14:paraId="439BBAC6"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128.33–128.59 GHz,</w:t>
            </w:r>
          </w:p>
          <w:p w14:paraId="48592508"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129.23–129.49 GHz,</w:t>
            </w:r>
          </w:p>
          <w:p w14:paraId="1EEE7B5A"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130–134 GHz,</w:t>
            </w:r>
          </w:p>
          <w:p w14:paraId="3DFEDE33"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136–148.5 GHz,</w:t>
            </w:r>
          </w:p>
          <w:p w14:paraId="759F0E56"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151.5–158.5 GHz,</w:t>
            </w:r>
          </w:p>
          <w:p w14:paraId="71F5E1D7"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168.59–168.93 GHz,</w:t>
            </w:r>
          </w:p>
          <w:p w14:paraId="00E5E4D4"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171.11–171.45 GHz,</w:t>
            </w:r>
          </w:p>
          <w:p w14:paraId="0E8845E7"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172.31–172.65 GHz,</w:t>
            </w:r>
          </w:p>
          <w:p w14:paraId="1CEE5AD4" w14:textId="77777777" w:rsidR="00EA0BF0" w:rsidRPr="00065556"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 xml:space="preserve">173.52–173.85 GHz, </w:t>
            </w:r>
          </w:p>
          <w:p w14:paraId="7F1F46EC" w14:textId="77777777" w:rsidR="00EA0BF0" w:rsidRPr="00846E3F" w:rsidRDefault="00EA0BF0" w:rsidP="00846E3F">
            <w:pPr>
              <w:keepNext/>
              <w:widowControl/>
              <w:spacing w:before="0" w:after="0" w:line="280" w:lineRule="exact"/>
              <w:ind w:left="720" w:hanging="720"/>
              <w:rPr>
                <w:sz w:val="24"/>
                <w:szCs w:val="24"/>
                <w:lang w:val="en-AU" w:eastAsia="en-US"/>
              </w:rPr>
            </w:pPr>
            <w:r w:rsidRPr="00846E3F">
              <w:rPr>
                <w:sz w:val="24"/>
                <w:szCs w:val="24"/>
                <w:lang w:val="en-AU" w:eastAsia="en-US"/>
              </w:rPr>
              <w:t>195.75–196.15 GHz,</w:t>
            </w:r>
          </w:p>
          <w:p w14:paraId="6DF0D45D" w14:textId="77777777" w:rsidR="00EA0BF0" w:rsidRPr="00065556" w:rsidRDefault="00EA0BF0" w:rsidP="00846E3F">
            <w:pPr>
              <w:keepNext/>
              <w:widowControl/>
              <w:spacing w:before="0" w:after="0" w:line="280" w:lineRule="exact"/>
              <w:ind w:left="720" w:hanging="720"/>
              <w:rPr>
                <w:sz w:val="24"/>
                <w:szCs w:val="24"/>
                <w:lang w:val="en-AU" w:eastAsia="en-US"/>
              </w:rPr>
            </w:pPr>
            <w:r w:rsidRPr="00065556">
              <w:rPr>
                <w:sz w:val="24"/>
                <w:szCs w:val="24"/>
                <w:lang w:val="en-AU" w:eastAsia="en-US"/>
              </w:rPr>
              <w:t>209–226 GHz,</w:t>
            </w:r>
          </w:p>
          <w:p w14:paraId="4B0FE959" w14:textId="77777777" w:rsidR="00EA0BF0" w:rsidRPr="00EA0BF0" w:rsidRDefault="00EA0BF0" w:rsidP="00846E3F">
            <w:pPr>
              <w:keepNext/>
              <w:widowControl/>
              <w:spacing w:before="0" w:after="0" w:line="280" w:lineRule="exact"/>
              <w:ind w:left="720" w:hanging="720"/>
              <w:rPr>
                <w:sz w:val="24"/>
                <w:szCs w:val="24"/>
                <w:lang w:val="en-AU" w:eastAsia="en-US"/>
              </w:rPr>
            </w:pPr>
            <w:r w:rsidRPr="00EA0BF0">
              <w:rPr>
                <w:sz w:val="24"/>
                <w:szCs w:val="24"/>
                <w:lang w:val="en-AU" w:eastAsia="en-US"/>
              </w:rPr>
              <w:t>241–250 GHz,</w:t>
            </w:r>
          </w:p>
          <w:p w14:paraId="3C77D506" w14:textId="77777777" w:rsidR="00EA0BF0" w:rsidRPr="00EA0BF0" w:rsidRDefault="00EA0BF0" w:rsidP="00846E3F">
            <w:pPr>
              <w:keepNext/>
              <w:widowControl/>
              <w:spacing w:before="0" w:after="0" w:line="280" w:lineRule="exact"/>
              <w:ind w:left="720" w:hanging="720"/>
              <w:rPr>
                <w:sz w:val="24"/>
                <w:szCs w:val="24"/>
                <w:lang w:val="en-AU" w:eastAsia="en-US"/>
              </w:rPr>
            </w:pPr>
            <w:r w:rsidRPr="00EA0BF0">
              <w:rPr>
                <w:sz w:val="24"/>
                <w:szCs w:val="24"/>
                <w:lang w:val="en-AU" w:eastAsia="en-US"/>
              </w:rPr>
              <w:t>252–275 GHz</w:t>
            </w:r>
          </w:p>
        </w:tc>
      </w:tr>
    </w:tbl>
    <w:p w14:paraId="539394A3" w14:textId="77777777" w:rsidR="00EA0BF0" w:rsidRPr="00EA0BF0" w:rsidRDefault="00EA0BF0" w:rsidP="00846E3F">
      <w:pPr>
        <w:widowControl/>
        <w:spacing w:before="120" w:after="0" w:line="280" w:lineRule="exact"/>
        <w:ind w:left="720" w:hanging="720"/>
        <w:jc w:val="both"/>
        <w:rPr>
          <w:sz w:val="24"/>
          <w:szCs w:val="24"/>
          <w:lang w:val="en-AU" w:eastAsia="en-US"/>
        </w:rPr>
      </w:pPr>
      <w:r w:rsidRPr="00EA0BF0">
        <w:rPr>
          <w:sz w:val="24"/>
          <w:szCs w:val="24"/>
          <w:lang w:val="en-AU" w:eastAsia="en-US"/>
        </w:rPr>
        <w:tab/>
        <w:t>are allocated, administrations are urged to take all practicable steps to protect the radio astronomy service from harmful interference. Emissions from spaceborne or airborne stations can be particularly serious sources of interference to the radio astronomy service (see Nos. </w:t>
      </w:r>
      <w:r w:rsidRPr="00911368">
        <w:rPr>
          <w:b/>
          <w:sz w:val="24"/>
          <w:szCs w:val="24"/>
          <w:lang w:val="en-AU" w:eastAsia="en-US"/>
        </w:rPr>
        <w:t>4.5</w:t>
      </w:r>
      <w:r w:rsidRPr="00846E3F">
        <w:rPr>
          <w:sz w:val="24"/>
          <w:szCs w:val="24"/>
          <w:lang w:val="en-AU" w:eastAsia="en-US"/>
        </w:rPr>
        <w:t xml:space="preserve"> </w:t>
      </w:r>
      <w:r w:rsidRPr="00EA0BF0">
        <w:rPr>
          <w:sz w:val="24"/>
          <w:szCs w:val="24"/>
          <w:lang w:val="en-AU" w:eastAsia="en-US"/>
        </w:rPr>
        <w:t>and </w:t>
      </w:r>
      <w:r w:rsidRPr="00911368">
        <w:rPr>
          <w:b/>
          <w:sz w:val="24"/>
          <w:szCs w:val="24"/>
          <w:lang w:val="en-AU" w:eastAsia="en-US"/>
        </w:rPr>
        <w:t>4.6</w:t>
      </w:r>
      <w:r w:rsidRPr="00EA0BF0">
        <w:rPr>
          <w:sz w:val="24"/>
          <w:szCs w:val="24"/>
          <w:lang w:val="en-AU" w:eastAsia="en-US"/>
        </w:rPr>
        <w:t xml:space="preserve"> and Article </w:t>
      </w:r>
      <w:r w:rsidRPr="00911368">
        <w:rPr>
          <w:b/>
          <w:sz w:val="24"/>
          <w:szCs w:val="24"/>
          <w:lang w:val="en-AU" w:eastAsia="en-US"/>
        </w:rPr>
        <w:t>29</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5FBA250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32C5CE3" w14:textId="69332041"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149A</w:t>
      </w:r>
      <w:r w:rsidRPr="00EA0BF0">
        <w:rPr>
          <w:sz w:val="24"/>
          <w:szCs w:val="24"/>
          <w:lang w:val="en-AU" w:eastAsia="en-US"/>
        </w:rPr>
        <w:tab/>
      </w:r>
      <w:r w:rsidRPr="00AD5E16">
        <w:rPr>
          <w:i/>
          <w:iCs/>
          <w:sz w:val="24"/>
          <w:szCs w:val="24"/>
          <w:lang w:val="en-AU" w:eastAsia="en-US"/>
          <w:rPrChange w:id="720"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721" w:author="Author">
        <w:r w:rsidRPr="00EA0BF0" w:rsidDel="00326306">
          <w:rPr>
            <w:sz w:val="24"/>
            <w:szCs w:val="24"/>
            <w:lang w:val="en-AU" w:eastAsia="en-US"/>
          </w:rPr>
          <w:delText>, Uzbekistan</w:delText>
        </w:r>
      </w:del>
      <w:r w:rsidRPr="00EA0BF0">
        <w:rPr>
          <w:sz w:val="24"/>
          <w:szCs w:val="24"/>
          <w:lang w:val="en-AU" w:eastAsia="en-US"/>
        </w:rPr>
        <w:t xml:space="preserve"> and Kyrgyzstan, the frequency band 13 450–13 550 kHz is allocated to the fixed service on a primary basis and to the mobile, except aeronautical mobile (R), service on a secondary basis.</w:t>
      </w:r>
      <w:r w:rsidR="00AB11E9" w:rsidRPr="00846E3F">
        <w:rPr>
          <w:sz w:val="24"/>
          <w:szCs w:val="24"/>
          <w:lang w:val="en-AU" w:eastAsia="en-US"/>
        </w:rPr>
        <w:t xml:space="preserve">      (</w:t>
      </w:r>
      <w:r w:rsidR="003C450E" w:rsidRPr="003C450E">
        <w:rPr>
          <w:smallCaps/>
          <w:sz w:val="16"/>
          <w:szCs w:val="24"/>
          <w:lang w:val="en-AU" w:eastAsia="en-US"/>
        </w:rPr>
        <w:t>WRC-1</w:t>
      </w:r>
      <w:ins w:id="722" w:author="Author">
        <w:r w:rsidR="00326306">
          <w:rPr>
            <w:smallCaps/>
            <w:sz w:val="16"/>
            <w:szCs w:val="24"/>
            <w:lang w:val="en-AU" w:eastAsia="en-US"/>
          </w:rPr>
          <w:t>9</w:t>
        </w:r>
      </w:ins>
      <w:del w:id="723" w:author="Author">
        <w:r w:rsidR="003C450E" w:rsidRPr="003C450E" w:rsidDel="00326306">
          <w:rPr>
            <w:smallCaps/>
            <w:sz w:val="16"/>
            <w:szCs w:val="24"/>
            <w:lang w:val="en-AU" w:eastAsia="en-US"/>
          </w:rPr>
          <w:delText>5</w:delText>
        </w:r>
      </w:del>
      <w:r w:rsidR="00AB11E9" w:rsidRPr="00846E3F">
        <w:rPr>
          <w:sz w:val="24"/>
          <w:szCs w:val="24"/>
          <w:lang w:val="en-AU" w:eastAsia="en-US"/>
        </w:rPr>
        <w:t>)</w:t>
      </w:r>
    </w:p>
    <w:p w14:paraId="57F418E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6D193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150</w:t>
      </w:r>
      <w:r w:rsidRPr="00EA0BF0">
        <w:rPr>
          <w:sz w:val="24"/>
          <w:szCs w:val="24"/>
          <w:lang w:val="en-AU" w:eastAsia="en-US"/>
        </w:rPr>
        <w:tab/>
        <w:t>The following bands:</w:t>
      </w:r>
    </w:p>
    <w:p w14:paraId="566DFB2C"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 xml:space="preserve">13 553–13 567 kHz </w:t>
      </w:r>
      <w:r w:rsidRPr="00EA0BF0">
        <w:rPr>
          <w:sz w:val="24"/>
          <w:szCs w:val="24"/>
          <w:lang w:val="en-AU" w:eastAsia="en-US"/>
        </w:rPr>
        <w:tab/>
        <w:t>(centre frequency 13 560 kHz),</w:t>
      </w:r>
    </w:p>
    <w:p w14:paraId="5449A1CC"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 xml:space="preserve">26 957–27 283 kHz </w:t>
      </w:r>
      <w:r w:rsidRPr="00EA0BF0">
        <w:rPr>
          <w:sz w:val="24"/>
          <w:szCs w:val="24"/>
          <w:lang w:val="en-AU" w:eastAsia="en-US"/>
        </w:rPr>
        <w:tab/>
        <w:t>(centre frequency 27 120 kHz),</w:t>
      </w:r>
    </w:p>
    <w:p w14:paraId="27D0EEA5"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 xml:space="preserve">40.66–40.70 MHz </w:t>
      </w:r>
      <w:r w:rsidRPr="00EA0BF0">
        <w:rPr>
          <w:sz w:val="24"/>
          <w:szCs w:val="24"/>
          <w:lang w:val="en-AU" w:eastAsia="en-US"/>
        </w:rPr>
        <w:tab/>
        <w:t>(centre frequency 40.68 MHz),</w:t>
      </w:r>
    </w:p>
    <w:p w14:paraId="155FFA20"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lastRenderedPageBreak/>
        <w:t xml:space="preserve">902–928 MHz </w:t>
      </w:r>
      <w:r w:rsidRPr="00EA0BF0">
        <w:rPr>
          <w:sz w:val="24"/>
          <w:szCs w:val="24"/>
          <w:lang w:val="en-AU" w:eastAsia="en-US"/>
        </w:rPr>
        <w:tab/>
        <w:t>in Region 2 (centre frequency 915 MHz),</w:t>
      </w:r>
    </w:p>
    <w:p w14:paraId="1E0B4A5C"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 xml:space="preserve">2 400–2 500 MHz </w:t>
      </w:r>
      <w:r w:rsidRPr="00EA0BF0">
        <w:rPr>
          <w:sz w:val="24"/>
          <w:szCs w:val="24"/>
          <w:lang w:val="en-AU" w:eastAsia="en-US"/>
        </w:rPr>
        <w:tab/>
        <w:t>(centre frequency 2 450 MHz),</w:t>
      </w:r>
    </w:p>
    <w:p w14:paraId="32306FC2"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 xml:space="preserve">5 725–5 875 MHz </w:t>
      </w:r>
      <w:r w:rsidRPr="00EA0BF0">
        <w:rPr>
          <w:sz w:val="24"/>
          <w:szCs w:val="24"/>
          <w:lang w:val="en-AU" w:eastAsia="en-US"/>
        </w:rPr>
        <w:tab/>
        <w:t>(centre frequency 5 800 MHz), and</w:t>
      </w:r>
    </w:p>
    <w:p w14:paraId="073C3222" w14:textId="77777777" w:rsidR="00EA0BF0" w:rsidRPr="00EA0BF0" w:rsidRDefault="00EA0BF0" w:rsidP="00846E3F">
      <w:pPr>
        <w:widowControl/>
        <w:spacing w:before="0" w:after="0" w:line="280" w:lineRule="exact"/>
        <w:ind w:left="1440" w:hanging="720"/>
        <w:jc w:val="both"/>
        <w:rPr>
          <w:sz w:val="24"/>
          <w:szCs w:val="24"/>
          <w:u w:val="single"/>
          <w:lang w:val="en-AU" w:eastAsia="en-US"/>
        </w:rPr>
      </w:pPr>
      <w:r w:rsidRPr="00EA0BF0">
        <w:rPr>
          <w:sz w:val="24"/>
          <w:szCs w:val="24"/>
          <w:lang w:val="en-AU" w:eastAsia="en-US"/>
        </w:rPr>
        <w:t xml:space="preserve">24–24.25 GHz </w:t>
      </w:r>
      <w:r w:rsidRPr="00EA0BF0">
        <w:rPr>
          <w:sz w:val="24"/>
          <w:szCs w:val="24"/>
          <w:lang w:val="en-AU" w:eastAsia="en-US"/>
        </w:rPr>
        <w:tab/>
        <w:t>(centre frequency 24.125 GHz)</w:t>
      </w:r>
    </w:p>
    <w:p w14:paraId="2B5BEEDC"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are also designated for industrial, scientific and medical (ISM) applications. Radiocommunication services operating within these bands must accept harmful interference which may be caused by these applications. ISM equipment operating in these bands is subject to the provisions of No. </w:t>
      </w:r>
      <w:r w:rsidRPr="00EA0BF0">
        <w:rPr>
          <w:b/>
          <w:sz w:val="24"/>
          <w:szCs w:val="24"/>
          <w:lang w:val="en-AU" w:eastAsia="en-US"/>
        </w:rPr>
        <w:t>15.13</w:t>
      </w:r>
      <w:r w:rsidRPr="00EA0BF0">
        <w:rPr>
          <w:sz w:val="24"/>
          <w:szCs w:val="24"/>
          <w:lang w:val="en-AU" w:eastAsia="en-US"/>
        </w:rPr>
        <w:t>.</w:t>
      </w:r>
    </w:p>
    <w:p w14:paraId="00E743B8" w14:textId="77777777" w:rsidR="00EA0BF0" w:rsidRPr="00EA0BF0" w:rsidRDefault="00EA0BF0" w:rsidP="002B3A3C">
      <w:pPr>
        <w:widowControl/>
        <w:spacing w:before="0" w:after="0" w:line="280" w:lineRule="exact"/>
        <w:rPr>
          <w:sz w:val="24"/>
          <w:szCs w:val="24"/>
          <w:lang w:val="en-AU" w:eastAsia="en-US"/>
        </w:rPr>
      </w:pPr>
    </w:p>
    <w:p w14:paraId="431D9C7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151</w:t>
      </w:r>
      <w:r w:rsidRPr="00EA0BF0">
        <w:rPr>
          <w:sz w:val="24"/>
          <w:szCs w:val="24"/>
          <w:lang w:val="en-AU" w:eastAsia="en-US"/>
        </w:rPr>
        <w:tab/>
      </w:r>
      <w:r w:rsidRPr="00EA0BF0">
        <w:rPr>
          <w:i/>
          <w:sz w:val="24"/>
          <w:szCs w:val="24"/>
          <w:lang w:val="en-AU" w:eastAsia="en-US"/>
        </w:rPr>
        <w:t>Additional allocation:</w:t>
      </w:r>
      <w:r w:rsidRPr="00EA0BF0">
        <w:rPr>
          <w:sz w:val="24"/>
          <w:szCs w:val="24"/>
          <w:lang w:val="en-AU" w:eastAsia="en-US"/>
        </w:rPr>
        <w:t>  frequencies in the bands 13 570–13 600 kHz and 13 800–13 870 kHz may be used by stations in the fixed service and in the mobile except aeronautical mobile (R) service, communicating only within the boundary of the country in which they are located, on the condition that harmful interference is not caused to the broadcasting service. When using frequencies in these services, administrations are urged to use the minimum power required and to take account of the seasonal use of frequencies by the broadcasting service published in accordance with the Radio Regulations.</w:t>
      </w:r>
      <w:r w:rsidRPr="00EA0BF0">
        <w:rPr>
          <w:sz w:val="16"/>
          <w:szCs w:val="24"/>
          <w:lang w:val="en-AU" w:eastAsia="en-US"/>
        </w:rPr>
        <w:t>     (</w:t>
      </w:r>
      <w:r w:rsidR="002F30F1" w:rsidRPr="002F30F1">
        <w:rPr>
          <w:smallCaps/>
          <w:sz w:val="16"/>
          <w:szCs w:val="24"/>
          <w:lang w:val="en-AU" w:eastAsia="en-US"/>
        </w:rPr>
        <w:t>WRC-07</w:t>
      </w:r>
      <w:r w:rsidRPr="00EA0BF0">
        <w:rPr>
          <w:sz w:val="16"/>
          <w:szCs w:val="24"/>
          <w:lang w:val="en-AU" w:eastAsia="en-US"/>
        </w:rPr>
        <w:t>)</w:t>
      </w:r>
    </w:p>
    <w:p w14:paraId="620985E2" w14:textId="77777777" w:rsidR="00EA0BF0" w:rsidRPr="00EA0BF0" w:rsidRDefault="00EA0BF0" w:rsidP="002B3A3C">
      <w:pPr>
        <w:widowControl/>
        <w:spacing w:before="0" w:after="0" w:line="280" w:lineRule="exact"/>
        <w:jc w:val="both"/>
        <w:rPr>
          <w:sz w:val="24"/>
          <w:szCs w:val="24"/>
          <w:lang w:val="en-AU" w:eastAsia="en-US"/>
        </w:rPr>
      </w:pPr>
    </w:p>
    <w:p w14:paraId="22621AE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152</w:t>
      </w:r>
      <w:r w:rsidRPr="00EA0BF0">
        <w:rPr>
          <w:sz w:val="24"/>
          <w:szCs w:val="24"/>
          <w:lang w:val="en-AU" w:eastAsia="en-US"/>
        </w:rPr>
        <w:tab/>
      </w:r>
      <w:r w:rsidRPr="00EA0BF0">
        <w:rPr>
          <w:i/>
          <w:sz w:val="24"/>
          <w:szCs w:val="24"/>
          <w:lang w:val="en-AU" w:eastAsia="en-US"/>
        </w:rPr>
        <w:t>Additional allocation:</w:t>
      </w:r>
      <w:r w:rsidRPr="00EA0BF0">
        <w:rPr>
          <w:sz w:val="24"/>
          <w:szCs w:val="24"/>
          <w:lang w:val="en-AU" w:eastAsia="en-US"/>
        </w:rPr>
        <w:t>  in Armenia, Azerbaijan, China, Côte d’Ivoire, the Russian Federation, Georgia, Iran (Islamic Republic of), Kazakhstan, Uzbekistan, Kyrgyzstan, Tajikistan, Turkmenistan and Ukraine, the band 14 250–14 350 kHz is also allocated to the fixed service on a primary basis. Stations of the fixed service shall not use a radiated power exceeding 24 </w:t>
      </w:r>
      <w:proofErr w:type="spellStart"/>
      <w:r w:rsidRPr="00EA0BF0">
        <w:rPr>
          <w:sz w:val="24"/>
          <w:szCs w:val="24"/>
          <w:lang w:val="en-AU" w:eastAsia="en-US"/>
        </w:rPr>
        <w:t>dBW</w:t>
      </w:r>
      <w:proofErr w:type="spellEnd"/>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28AFB83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839C4D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153</w:t>
      </w:r>
      <w:r w:rsidRPr="00EA0BF0">
        <w:rPr>
          <w:sz w:val="24"/>
          <w:szCs w:val="24"/>
          <w:lang w:val="en-AU" w:eastAsia="en-US"/>
        </w:rPr>
        <w:tab/>
        <w:t>In Region 3, the stations of those services to which the band 15 995–16 005 kHz is allocated may transmit standard frequency and time signals.</w:t>
      </w:r>
    </w:p>
    <w:p w14:paraId="5B41E0F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9607B0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154</w:t>
      </w:r>
      <w:r w:rsidRPr="00EA0BF0">
        <w:rPr>
          <w:sz w:val="24"/>
          <w:szCs w:val="24"/>
          <w:lang w:val="en-AU" w:eastAsia="en-US"/>
        </w:rPr>
        <w:tab/>
      </w:r>
      <w:r w:rsidRPr="00AD5E16">
        <w:rPr>
          <w:i/>
          <w:iCs/>
          <w:sz w:val="24"/>
          <w:szCs w:val="24"/>
          <w:lang w:val="en-AU" w:eastAsia="en-US"/>
          <w:rPrChange w:id="72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the Russian Federation, Georgia, Kazakhstan, Kyrgyzstan, Tajikistan, Turkmenistan and Ukraine, the band 18 068–18 168 kHz is also allocated to the fixed service on a primary basis for use within their boundaries, with a peak envelope power not exceeding 1 kW.</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555BF1A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352DCDA"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155</w:t>
      </w:r>
      <w:r w:rsidRPr="00EA0BF0">
        <w:rPr>
          <w:sz w:val="24"/>
          <w:szCs w:val="24"/>
          <w:lang w:val="en-AU" w:eastAsia="en-US"/>
        </w:rPr>
        <w:tab/>
      </w:r>
      <w:r w:rsidRPr="00AD5E16">
        <w:rPr>
          <w:i/>
          <w:iCs/>
          <w:sz w:val="24"/>
          <w:szCs w:val="24"/>
          <w:lang w:val="en-AU" w:eastAsia="en-US"/>
          <w:rPrChange w:id="72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Belarus, the Russian Federation, Georgia, Kazakhstan, Moldova, Mongolia, Uzbekistan, Kyrgyzstan, Slovakia, Tajikistan, Turkmenistan and Ukraine, the band 21 850–21 870 kHz is also allocated to the aeronautical mobile (R) service on a primary basis.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5CEF65B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1E2B7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155A</w:t>
      </w:r>
      <w:r w:rsidRPr="00846E3F">
        <w:rPr>
          <w:sz w:val="24"/>
          <w:szCs w:val="24"/>
          <w:lang w:val="en-AU" w:eastAsia="en-US"/>
        </w:rPr>
        <w:tab/>
      </w:r>
      <w:r w:rsidRPr="00EA0BF0">
        <w:rPr>
          <w:sz w:val="24"/>
          <w:szCs w:val="24"/>
          <w:lang w:val="en-AU" w:eastAsia="en-US"/>
        </w:rPr>
        <w:t>In Armenia, Azerbaijan, Belarus, Georgia, Kazakhstan, Moldova, Mongolia, Uzbekistan, Kyrgyzstan, Slovakia, the Russian Federation, Tajikistan, Turkmenistan and Ukraine, the use of the band 21 850–21 870 kHz by the fixed service is limited to provision of services related to aircraft flight safety.</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B767C7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B912A2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155B</w:t>
      </w:r>
      <w:r w:rsidRPr="00EA0BF0">
        <w:rPr>
          <w:sz w:val="24"/>
          <w:szCs w:val="24"/>
          <w:lang w:val="en-AU" w:eastAsia="en-US"/>
        </w:rPr>
        <w:tab/>
        <w:t>The band 21 870–21 924 kHz is used by the fixed service for provision of services related to aircraft flight safety.</w:t>
      </w:r>
    </w:p>
    <w:p w14:paraId="6B0B2D5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6D6BF7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156</w:t>
      </w:r>
      <w:r w:rsidRPr="00EA0BF0">
        <w:rPr>
          <w:sz w:val="24"/>
          <w:szCs w:val="24"/>
          <w:lang w:val="en-AU" w:eastAsia="en-US"/>
        </w:rPr>
        <w:tab/>
      </w:r>
      <w:r w:rsidRPr="00AD5E16">
        <w:rPr>
          <w:i/>
          <w:iCs/>
          <w:sz w:val="24"/>
          <w:szCs w:val="24"/>
          <w:lang w:val="en-AU" w:eastAsia="en-US"/>
          <w:rPrChange w:id="72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Nigeria, the band 22 720–23 200 kHz is also allocated to the meteorological aids service (radiosondes) on a primary basis.</w:t>
      </w:r>
    </w:p>
    <w:p w14:paraId="177C0AE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CBA1AA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156A</w:t>
      </w:r>
      <w:r w:rsidRPr="00846E3F">
        <w:rPr>
          <w:sz w:val="24"/>
          <w:szCs w:val="24"/>
          <w:lang w:val="en-AU" w:eastAsia="en-US"/>
        </w:rPr>
        <w:tab/>
      </w:r>
      <w:r w:rsidRPr="00EA0BF0">
        <w:rPr>
          <w:sz w:val="24"/>
          <w:szCs w:val="24"/>
          <w:lang w:val="en-AU" w:eastAsia="en-US"/>
        </w:rPr>
        <w:t>The use of the band 23 200–23 350 kHz by the fixed service is limited to provision of services related to aircraft flight safety.</w:t>
      </w:r>
    </w:p>
    <w:p w14:paraId="5A9C518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9EF927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157</w:t>
      </w:r>
      <w:r w:rsidRPr="00EA0BF0">
        <w:rPr>
          <w:sz w:val="24"/>
          <w:szCs w:val="24"/>
          <w:lang w:val="en-AU" w:eastAsia="en-US"/>
        </w:rPr>
        <w:tab/>
        <w:t>The use of the band 23 350–24 000 kHz by the maritime mobile service is limited to inter-ship radiotelegraphy.</w:t>
      </w:r>
    </w:p>
    <w:p w14:paraId="36D389F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C60D0A6" w14:textId="2C20D37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158</w:t>
      </w:r>
      <w:r w:rsidRPr="00EA0BF0">
        <w:rPr>
          <w:sz w:val="24"/>
          <w:szCs w:val="24"/>
          <w:lang w:val="en-AU" w:eastAsia="en-US"/>
        </w:rPr>
        <w:tab/>
      </w:r>
      <w:r w:rsidRPr="00AD5E16">
        <w:rPr>
          <w:i/>
          <w:iCs/>
          <w:sz w:val="24"/>
          <w:szCs w:val="24"/>
          <w:lang w:val="en-AU" w:eastAsia="en-US"/>
          <w:rPrChange w:id="727"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728" w:author="Author">
        <w:r w:rsidRPr="00EA0BF0" w:rsidDel="00326306">
          <w:rPr>
            <w:sz w:val="24"/>
            <w:szCs w:val="24"/>
            <w:lang w:val="en-AU" w:eastAsia="en-US"/>
          </w:rPr>
          <w:delText>, Uzbekistan</w:delText>
        </w:r>
      </w:del>
      <w:r w:rsidRPr="00EA0BF0">
        <w:rPr>
          <w:sz w:val="24"/>
          <w:szCs w:val="24"/>
          <w:lang w:val="en-AU" w:eastAsia="en-US"/>
        </w:rPr>
        <w:t xml:space="preserve"> and Kyrgyzstan, the frequency band 24 450–24 600 kHz is allocated to the fixed and land mobile services on a primary basis.</w:t>
      </w:r>
      <w:r w:rsidR="00AB11E9" w:rsidRPr="00266CAE">
        <w:rPr>
          <w:sz w:val="16"/>
          <w:szCs w:val="24"/>
          <w:lang w:val="en-AU" w:eastAsia="en-US"/>
        </w:rPr>
        <w:t xml:space="preserve"> </w:t>
      </w:r>
      <w:r w:rsidR="00AB11E9">
        <w:rPr>
          <w:sz w:val="16"/>
          <w:szCs w:val="24"/>
          <w:lang w:val="en-AU" w:eastAsia="en-US"/>
        </w:rPr>
        <w:t>     (</w:t>
      </w:r>
      <w:r w:rsidR="003C450E" w:rsidRPr="003C450E">
        <w:rPr>
          <w:smallCaps/>
          <w:sz w:val="16"/>
          <w:szCs w:val="24"/>
          <w:lang w:val="en-AU" w:eastAsia="en-US"/>
        </w:rPr>
        <w:t>WRC-1</w:t>
      </w:r>
      <w:ins w:id="729" w:author="Author">
        <w:r w:rsidR="00326306">
          <w:rPr>
            <w:smallCaps/>
            <w:sz w:val="16"/>
            <w:szCs w:val="24"/>
            <w:lang w:val="en-AU" w:eastAsia="en-US"/>
          </w:rPr>
          <w:t>9</w:t>
        </w:r>
      </w:ins>
      <w:del w:id="730" w:author="Author">
        <w:r w:rsidR="003C450E" w:rsidRPr="003C450E" w:rsidDel="00326306">
          <w:rPr>
            <w:smallCaps/>
            <w:sz w:val="16"/>
            <w:szCs w:val="24"/>
            <w:lang w:val="en-AU" w:eastAsia="en-US"/>
          </w:rPr>
          <w:delText>5</w:delText>
        </w:r>
      </w:del>
      <w:r w:rsidR="00AB11E9" w:rsidRPr="00EA0BF0">
        <w:rPr>
          <w:sz w:val="16"/>
          <w:szCs w:val="24"/>
          <w:lang w:val="en-AU" w:eastAsia="en-US"/>
        </w:rPr>
        <w:t>)</w:t>
      </w:r>
    </w:p>
    <w:p w14:paraId="59315D2D" w14:textId="77777777" w:rsidR="00EA0BF0" w:rsidRPr="00EA0BF0" w:rsidRDefault="00EA0BF0" w:rsidP="002B3A3C">
      <w:pPr>
        <w:widowControl/>
        <w:spacing w:before="0" w:after="0" w:line="280" w:lineRule="exact"/>
        <w:jc w:val="both"/>
        <w:rPr>
          <w:sz w:val="24"/>
          <w:szCs w:val="24"/>
          <w:lang w:val="en-AU" w:eastAsia="en-US"/>
        </w:rPr>
      </w:pPr>
    </w:p>
    <w:p w14:paraId="55D05E57" w14:textId="56FE5B9D"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159</w:t>
      </w:r>
      <w:r w:rsidRPr="00EA0BF0">
        <w:rPr>
          <w:sz w:val="24"/>
          <w:szCs w:val="24"/>
          <w:lang w:val="en-AU" w:eastAsia="en-US"/>
        </w:rPr>
        <w:tab/>
      </w:r>
      <w:r w:rsidRPr="00AD5E16">
        <w:rPr>
          <w:i/>
          <w:iCs/>
          <w:sz w:val="24"/>
          <w:szCs w:val="24"/>
          <w:lang w:val="en-AU" w:eastAsia="en-US"/>
          <w:rPrChange w:id="731"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Belarus, Moldova</w:t>
      </w:r>
      <w:del w:id="732" w:author="Author">
        <w:r w:rsidRPr="00EA0BF0" w:rsidDel="00326306">
          <w:rPr>
            <w:sz w:val="24"/>
            <w:szCs w:val="24"/>
            <w:lang w:val="en-AU" w:eastAsia="en-US"/>
          </w:rPr>
          <w:delText>, Uzbekistan</w:delText>
        </w:r>
      </w:del>
      <w:r w:rsidRPr="00EA0BF0">
        <w:rPr>
          <w:sz w:val="24"/>
          <w:szCs w:val="24"/>
          <w:lang w:val="en-AU" w:eastAsia="en-US"/>
        </w:rPr>
        <w:t xml:space="preserve"> and Kyrgyzstan, the frequency band 39–39.5 MHz is allocated to the fixed and mobile services on a primary basis.</w:t>
      </w:r>
      <w:r w:rsidR="00AB11E9" w:rsidRPr="00846E3F">
        <w:rPr>
          <w:sz w:val="24"/>
          <w:szCs w:val="24"/>
          <w:lang w:val="en-AU" w:eastAsia="en-US"/>
        </w:rPr>
        <w:t xml:space="preserve">      (</w:t>
      </w:r>
      <w:r w:rsidR="003C450E" w:rsidRPr="003C450E">
        <w:rPr>
          <w:smallCaps/>
          <w:sz w:val="16"/>
          <w:szCs w:val="24"/>
          <w:lang w:val="en-AU" w:eastAsia="en-US"/>
        </w:rPr>
        <w:t>WRC-1</w:t>
      </w:r>
      <w:ins w:id="733" w:author="Author">
        <w:r w:rsidR="00326306">
          <w:rPr>
            <w:smallCaps/>
            <w:sz w:val="16"/>
            <w:szCs w:val="24"/>
            <w:lang w:val="en-AU" w:eastAsia="en-US"/>
          </w:rPr>
          <w:t>9</w:t>
        </w:r>
      </w:ins>
      <w:del w:id="734" w:author="Author">
        <w:r w:rsidR="003C450E" w:rsidRPr="003C450E" w:rsidDel="00326306">
          <w:rPr>
            <w:smallCaps/>
            <w:sz w:val="16"/>
            <w:szCs w:val="24"/>
            <w:lang w:val="en-AU" w:eastAsia="en-US"/>
          </w:rPr>
          <w:delText>5</w:delText>
        </w:r>
      </w:del>
      <w:r w:rsidR="00AB11E9" w:rsidRPr="00846E3F">
        <w:rPr>
          <w:sz w:val="24"/>
          <w:szCs w:val="24"/>
          <w:lang w:val="en-AU" w:eastAsia="en-US"/>
        </w:rPr>
        <w:t>)</w:t>
      </w:r>
    </w:p>
    <w:p w14:paraId="35C0050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28D93B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160</w:t>
      </w:r>
      <w:r w:rsidRPr="00EA0BF0">
        <w:rPr>
          <w:sz w:val="24"/>
          <w:szCs w:val="24"/>
          <w:lang w:val="en-AU" w:eastAsia="en-US"/>
        </w:rPr>
        <w:tab/>
      </w:r>
      <w:r w:rsidRPr="00AD5E16">
        <w:rPr>
          <w:i/>
          <w:iCs/>
          <w:sz w:val="24"/>
          <w:szCs w:val="24"/>
          <w:lang w:val="en-AU" w:eastAsia="en-US"/>
          <w:rPrChange w:id="73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Botswana, Burundi, Dem. Rep. of the Congo and Rwanda, the band 41–44 MHz is also allocated to the aeronautical radionavigation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C68B9D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8ADFED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161</w:t>
      </w:r>
      <w:r w:rsidRPr="00EA0BF0">
        <w:rPr>
          <w:sz w:val="24"/>
          <w:szCs w:val="24"/>
          <w:lang w:val="en-AU" w:eastAsia="en-US"/>
        </w:rPr>
        <w:tab/>
      </w:r>
      <w:r w:rsidRPr="00AD5E16">
        <w:rPr>
          <w:i/>
          <w:iCs/>
          <w:sz w:val="24"/>
          <w:szCs w:val="24"/>
          <w:lang w:val="en-AU" w:eastAsia="en-US"/>
          <w:rPrChange w:id="73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Iran (Islamic Republic of) and Japan, the band 41–44 MHz is also allocated to the radiolocation service on a secondary basis.</w:t>
      </w:r>
    </w:p>
    <w:p w14:paraId="56173FF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4FF0010" w14:textId="1602BBE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161A</w:t>
      </w:r>
      <w:r w:rsidRPr="00EA0BF0">
        <w:rPr>
          <w:sz w:val="24"/>
          <w:szCs w:val="24"/>
          <w:lang w:val="en-AU" w:eastAsia="en-US"/>
        </w:rPr>
        <w:tab/>
      </w:r>
      <w:r w:rsidRPr="00AD5E16">
        <w:rPr>
          <w:i/>
          <w:iCs/>
          <w:sz w:val="24"/>
          <w:szCs w:val="24"/>
          <w:lang w:val="en-AU" w:eastAsia="en-US"/>
          <w:rPrChange w:id="73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Korea (Rep. of)</w:t>
      </w:r>
      <w:ins w:id="738" w:author="Author">
        <w:r w:rsidR="00326306">
          <w:rPr>
            <w:sz w:val="24"/>
            <w:szCs w:val="24"/>
            <w:lang w:val="en-AU" w:eastAsia="en-US"/>
          </w:rPr>
          <w:t>,</w:t>
        </w:r>
      </w:ins>
      <w:r w:rsidRPr="00EA0BF0">
        <w:rPr>
          <w:sz w:val="24"/>
          <w:szCs w:val="24"/>
          <w:lang w:val="en-AU" w:eastAsia="en-US"/>
        </w:rPr>
        <w:t xml:space="preserve"> </w:t>
      </w:r>
      <w:del w:id="739" w:author="Author">
        <w:r w:rsidRPr="00EA0BF0" w:rsidDel="00326306">
          <w:rPr>
            <w:sz w:val="24"/>
            <w:szCs w:val="24"/>
            <w:lang w:val="en-AU" w:eastAsia="en-US"/>
          </w:rPr>
          <w:delText xml:space="preserve">and </w:delText>
        </w:r>
      </w:del>
      <w:r w:rsidRPr="00EA0BF0">
        <w:rPr>
          <w:sz w:val="24"/>
          <w:szCs w:val="24"/>
          <w:lang w:val="en-AU" w:eastAsia="en-US"/>
        </w:rPr>
        <w:t>the United States</w:t>
      </w:r>
      <w:ins w:id="740" w:author="Author">
        <w:r w:rsidR="00326306">
          <w:rPr>
            <w:sz w:val="24"/>
            <w:szCs w:val="24"/>
            <w:lang w:val="en-AU" w:eastAsia="en-US"/>
          </w:rPr>
          <w:t xml:space="preserve"> and Mexico</w:t>
        </w:r>
      </w:ins>
      <w:r w:rsidRPr="00EA0BF0">
        <w:rPr>
          <w:sz w:val="24"/>
          <w:szCs w:val="24"/>
          <w:lang w:val="en-AU" w:eastAsia="en-US"/>
        </w:rPr>
        <w:t>, the frequency bands 41.015–41.665 MHz and 43.35–44 MHz are also allocated to the radiolocation service on a primary basis. Stations in the radiolocation service shall not cause harmful interference to, or claim protection from, stations operating in the fixed or mobile services. Applications of the radiolocation service are limited to oceanographic radars operating in accordance with Resolution </w:t>
      </w:r>
      <w:r w:rsidRPr="00911368">
        <w:rPr>
          <w:b/>
          <w:sz w:val="24"/>
          <w:szCs w:val="24"/>
          <w:lang w:val="en-AU" w:eastAsia="en-US"/>
        </w:rPr>
        <w:t>612</w:t>
      </w:r>
      <w:r w:rsidRPr="00846E3F">
        <w:rPr>
          <w:sz w:val="24"/>
          <w:szCs w:val="24"/>
          <w:lang w:val="en-AU" w:eastAsia="en-US"/>
        </w:rPr>
        <w:t xml:space="preserve"> (</w:t>
      </w:r>
      <w:r w:rsidRPr="00911368">
        <w:rPr>
          <w:b/>
          <w:sz w:val="24"/>
          <w:szCs w:val="24"/>
          <w:lang w:val="en-AU" w:eastAsia="en-US"/>
        </w:rPr>
        <w:t>Rev.</w:t>
      </w:r>
      <w:r w:rsidR="003C450E" w:rsidRPr="00846E3F">
        <w:rPr>
          <w:b/>
          <w:smallCaps/>
          <w:sz w:val="24"/>
          <w:szCs w:val="24"/>
          <w:lang w:val="en-AU" w:eastAsia="en-US"/>
        </w:rPr>
        <w:t>WRC-12</w:t>
      </w:r>
      <w:r w:rsidRPr="00846E3F">
        <w:rPr>
          <w:sz w:val="24"/>
          <w:szCs w:val="24"/>
          <w:lang w:val="en-AU" w:eastAsia="en-US"/>
        </w:rPr>
        <w:t>)</w:t>
      </w:r>
      <w:r w:rsidRPr="00EA0BF0">
        <w:rPr>
          <w:sz w:val="24"/>
          <w:szCs w:val="24"/>
          <w:lang w:val="en-AU" w:eastAsia="en-US"/>
        </w:rPr>
        <w:t>.</w:t>
      </w:r>
      <w:ins w:id="741" w:author="Author">
        <w:r w:rsidR="00326306" w:rsidRPr="00846E3F">
          <w:rPr>
            <w:sz w:val="24"/>
            <w:szCs w:val="24"/>
            <w:lang w:val="en-AU" w:eastAsia="en-US"/>
          </w:rPr>
          <w:t xml:space="preserve">      (</w:t>
        </w:r>
        <w:r w:rsidR="00326306" w:rsidRPr="003C450E">
          <w:rPr>
            <w:smallCaps/>
            <w:sz w:val="16"/>
            <w:szCs w:val="24"/>
            <w:lang w:val="en-AU" w:eastAsia="en-US"/>
          </w:rPr>
          <w:t>WRC-1</w:t>
        </w:r>
        <w:r w:rsidR="00326306">
          <w:rPr>
            <w:smallCaps/>
            <w:sz w:val="16"/>
            <w:szCs w:val="24"/>
            <w:lang w:val="en-AU" w:eastAsia="en-US"/>
          </w:rPr>
          <w:t>9</w:t>
        </w:r>
        <w:r w:rsidR="00326306" w:rsidRPr="00846E3F">
          <w:rPr>
            <w:sz w:val="24"/>
            <w:szCs w:val="24"/>
            <w:lang w:val="en-AU" w:eastAsia="en-US"/>
          </w:rPr>
          <w:t>)</w:t>
        </w:r>
      </w:ins>
    </w:p>
    <w:p w14:paraId="55B24B4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3FE474C" w14:textId="6364378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161B</w:t>
      </w:r>
      <w:r w:rsidRPr="00EA0BF0">
        <w:rPr>
          <w:sz w:val="24"/>
          <w:szCs w:val="24"/>
          <w:lang w:val="en-AU" w:eastAsia="en-US"/>
        </w:rPr>
        <w:tab/>
      </w:r>
      <w:r w:rsidRPr="00AD5E16">
        <w:rPr>
          <w:i/>
          <w:iCs/>
          <w:sz w:val="24"/>
          <w:szCs w:val="24"/>
          <w:lang w:val="en-AU" w:eastAsia="en-US"/>
          <w:rPrChange w:id="742"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Albania, Germany, Armenia, Austria, Belarus, Belgium, Bosnia and Herzegovina, Cyprus, Vatican, Croatia, Denmark, Spain, Estonia, Finland, France, Greece, Hungary, Ireland, Iceland, Italy, Latvia, </w:t>
      </w:r>
      <w:del w:id="743" w:author="Author">
        <w:r w:rsidRPr="00EA0BF0" w:rsidDel="00AD5E16">
          <w:rPr>
            <w:sz w:val="24"/>
            <w:szCs w:val="24"/>
            <w:lang w:val="en-AU" w:eastAsia="en-US"/>
          </w:rPr>
          <w:delText xml:space="preserve">The Former Yugoslav Rep. of Macedonia, </w:delText>
        </w:r>
      </w:del>
      <w:r w:rsidRPr="00EA0BF0">
        <w:rPr>
          <w:sz w:val="24"/>
          <w:szCs w:val="24"/>
          <w:lang w:val="en-AU" w:eastAsia="en-US"/>
        </w:rPr>
        <w:t xml:space="preserve">Liechtenstein, Lithuania, Luxembourg, </w:t>
      </w:r>
      <w:ins w:id="744" w:author="Author">
        <w:r w:rsidR="00AD5E16">
          <w:rPr>
            <w:sz w:val="24"/>
            <w:szCs w:val="24"/>
            <w:lang w:val="en-AU" w:eastAsia="en-US"/>
          </w:rPr>
          <w:t xml:space="preserve">North Macedonia, </w:t>
        </w:r>
      </w:ins>
      <w:r w:rsidRPr="00EA0BF0">
        <w:rPr>
          <w:sz w:val="24"/>
          <w:szCs w:val="24"/>
          <w:lang w:val="en-AU" w:eastAsia="en-US"/>
        </w:rPr>
        <w:t>Malta, Moldova, Monaco, Montenegro, Norway, Uzbekistan, Netherlands, Portugal, Kyrgyzstan, Slovakia, Czech Rep., Romania, United Kingdom, San Marino, Slovenia, Sweden, Switzerland, Turkey and Ukraine, the frequency band 42–42.5 MHz is allocated to the fixed and mobile services on a primary basis.</w:t>
      </w:r>
      <w:r w:rsidR="00AB11E9" w:rsidRPr="00846E3F">
        <w:rPr>
          <w:sz w:val="24"/>
          <w:szCs w:val="24"/>
          <w:lang w:val="en-AU" w:eastAsia="en-US"/>
        </w:rPr>
        <w:t xml:space="preserve">      (</w:t>
      </w:r>
      <w:r w:rsidR="003C450E" w:rsidRPr="003C450E">
        <w:rPr>
          <w:smallCaps/>
          <w:sz w:val="16"/>
          <w:szCs w:val="24"/>
          <w:lang w:val="en-AU" w:eastAsia="en-US"/>
        </w:rPr>
        <w:t>WRC-1</w:t>
      </w:r>
      <w:ins w:id="745" w:author="Author">
        <w:r w:rsidR="00AD5E16">
          <w:rPr>
            <w:smallCaps/>
            <w:sz w:val="16"/>
            <w:szCs w:val="24"/>
            <w:lang w:val="en-AU" w:eastAsia="en-US"/>
          </w:rPr>
          <w:t>9</w:t>
        </w:r>
      </w:ins>
      <w:del w:id="746" w:author="Author">
        <w:r w:rsidR="003C450E" w:rsidRPr="003C450E" w:rsidDel="00AD5E16">
          <w:rPr>
            <w:smallCaps/>
            <w:sz w:val="16"/>
            <w:szCs w:val="24"/>
            <w:lang w:val="en-AU" w:eastAsia="en-US"/>
          </w:rPr>
          <w:delText>5</w:delText>
        </w:r>
      </w:del>
      <w:r w:rsidR="00AB11E9" w:rsidRPr="00846E3F">
        <w:rPr>
          <w:sz w:val="24"/>
          <w:szCs w:val="24"/>
          <w:lang w:val="en-AU" w:eastAsia="en-US"/>
        </w:rPr>
        <w:t>)</w:t>
      </w:r>
    </w:p>
    <w:p w14:paraId="3D01EF0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E3C814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162</w:t>
      </w:r>
      <w:r w:rsidRPr="00EA0BF0">
        <w:rPr>
          <w:sz w:val="24"/>
          <w:szCs w:val="24"/>
          <w:lang w:val="en-AU" w:eastAsia="en-US"/>
        </w:rPr>
        <w:tab/>
      </w:r>
      <w:r w:rsidRPr="00AD5E16">
        <w:rPr>
          <w:i/>
          <w:iCs/>
          <w:sz w:val="24"/>
          <w:szCs w:val="24"/>
          <w:lang w:val="en-AU" w:eastAsia="en-US"/>
          <w:rPrChange w:id="74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the band 44–47 MHz is also allocated to the broadcasting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4238DD3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A8C091C" w14:textId="50FFAA0B"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162A</w:t>
      </w:r>
      <w:r w:rsidRPr="00EA0BF0">
        <w:rPr>
          <w:sz w:val="24"/>
          <w:szCs w:val="24"/>
          <w:lang w:val="en-AU" w:eastAsia="en-US"/>
        </w:rPr>
        <w:tab/>
      </w:r>
      <w:r w:rsidRPr="00AD5E16">
        <w:rPr>
          <w:i/>
          <w:iCs/>
          <w:sz w:val="24"/>
          <w:szCs w:val="24"/>
          <w:lang w:val="en-AU" w:eastAsia="en-US"/>
          <w:rPrChange w:id="74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Germany, Austria, Belgium, Bosnia and Herzegovina, China, Vatican, Denmark, Spain, Estonia, the Russian Federation, Finland, France, Ireland, Iceland, Italy, Latvia, </w:t>
      </w:r>
      <w:del w:id="749" w:author="Author">
        <w:r w:rsidRPr="00EA0BF0" w:rsidDel="00D81274">
          <w:rPr>
            <w:sz w:val="24"/>
            <w:szCs w:val="24"/>
            <w:lang w:val="en-AU" w:eastAsia="en-US"/>
          </w:rPr>
          <w:delText xml:space="preserve">The Former Yugoslav Republic of Macedonia, </w:delText>
        </w:r>
      </w:del>
      <w:r w:rsidRPr="00EA0BF0">
        <w:rPr>
          <w:sz w:val="24"/>
          <w:szCs w:val="24"/>
          <w:lang w:val="en-AU" w:eastAsia="en-US"/>
        </w:rPr>
        <w:t xml:space="preserve">Liechtenstein, Lithuania, Luxembourg, </w:t>
      </w:r>
      <w:ins w:id="750" w:author="Author">
        <w:r w:rsidR="00D81274">
          <w:rPr>
            <w:sz w:val="24"/>
            <w:szCs w:val="24"/>
            <w:lang w:val="en-AU" w:eastAsia="en-US"/>
          </w:rPr>
          <w:t xml:space="preserve">North Macedonia, </w:t>
        </w:r>
      </w:ins>
      <w:r w:rsidRPr="00EA0BF0">
        <w:rPr>
          <w:sz w:val="24"/>
          <w:szCs w:val="24"/>
          <w:lang w:val="en-AU" w:eastAsia="en-US"/>
        </w:rPr>
        <w:t xml:space="preserve">Monaco, Montenegro, Norway, the Netherlands, Poland, Portugal, the Czech Rep., the United Kingdom, Serbia, Slovenia, Sweden and Switzerland the </w:t>
      </w:r>
      <w:ins w:id="751" w:author="Author">
        <w:r w:rsidR="00D81274">
          <w:rPr>
            <w:sz w:val="24"/>
            <w:szCs w:val="24"/>
            <w:lang w:val="en-AU" w:eastAsia="en-US"/>
          </w:rPr>
          <w:t xml:space="preserve">frequency </w:t>
        </w:r>
      </w:ins>
      <w:r w:rsidRPr="00EA0BF0">
        <w:rPr>
          <w:sz w:val="24"/>
          <w:szCs w:val="24"/>
          <w:lang w:val="en-AU" w:eastAsia="en-US"/>
        </w:rPr>
        <w:t>band 46–68 MHz is also allocated to the radiolocation service on a secondary basis. This use is limited to the operation of wind profiler radars in accordance with Resolution </w:t>
      </w:r>
      <w:r w:rsidRPr="00911368">
        <w:rPr>
          <w:b/>
          <w:sz w:val="24"/>
          <w:szCs w:val="24"/>
          <w:lang w:val="en-AU" w:eastAsia="en-US"/>
        </w:rPr>
        <w:t>217</w:t>
      </w:r>
      <w:r w:rsidRPr="00846E3F">
        <w:rPr>
          <w:sz w:val="24"/>
          <w:szCs w:val="24"/>
          <w:lang w:val="en-AU" w:eastAsia="en-US"/>
        </w:rPr>
        <w:t xml:space="preserve"> (</w:t>
      </w:r>
      <w:r w:rsidRPr="00911368">
        <w:rPr>
          <w:b/>
          <w:sz w:val="24"/>
          <w:szCs w:val="24"/>
          <w:lang w:val="en-AU" w:eastAsia="en-US"/>
        </w:rPr>
        <w:t>WRC-97</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752" w:author="Author">
        <w:r w:rsidR="00D81274">
          <w:rPr>
            <w:smallCaps/>
            <w:sz w:val="16"/>
            <w:szCs w:val="24"/>
            <w:lang w:val="en-AU" w:eastAsia="en-US"/>
          </w:rPr>
          <w:t>9</w:t>
        </w:r>
      </w:ins>
      <w:del w:id="753" w:author="Author">
        <w:r w:rsidR="003C450E" w:rsidRPr="003C450E" w:rsidDel="00D81274">
          <w:rPr>
            <w:smallCaps/>
            <w:sz w:val="16"/>
            <w:szCs w:val="24"/>
            <w:lang w:val="en-AU" w:eastAsia="en-US"/>
          </w:rPr>
          <w:delText>2</w:delText>
        </w:r>
      </w:del>
      <w:r w:rsidRPr="00846E3F">
        <w:rPr>
          <w:sz w:val="24"/>
          <w:szCs w:val="24"/>
          <w:lang w:val="en-AU" w:eastAsia="en-US"/>
        </w:rPr>
        <w:t>)</w:t>
      </w:r>
    </w:p>
    <w:p w14:paraId="0946478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831A22F" w14:textId="59CCC5F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163</w:t>
      </w:r>
      <w:r w:rsidRPr="00EA0BF0">
        <w:rPr>
          <w:sz w:val="24"/>
          <w:szCs w:val="24"/>
          <w:lang w:val="en-AU" w:eastAsia="en-US"/>
        </w:rPr>
        <w:tab/>
      </w:r>
      <w:r w:rsidRPr="00AD5E16">
        <w:rPr>
          <w:i/>
          <w:iCs/>
          <w:sz w:val="24"/>
          <w:szCs w:val="24"/>
          <w:lang w:val="en-AU" w:eastAsia="en-US"/>
          <w:rPrChange w:id="75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Belarus, the Russian Federation, Georgia, </w:t>
      </w:r>
      <w:del w:id="755" w:author="Author">
        <w:r w:rsidRPr="00EA0BF0" w:rsidDel="00B635A2">
          <w:rPr>
            <w:sz w:val="24"/>
            <w:szCs w:val="24"/>
            <w:lang w:val="en-AU" w:eastAsia="en-US"/>
          </w:rPr>
          <w:delText xml:space="preserve">Hungary, </w:delText>
        </w:r>
      </w:del>
      <w:r w:rsidRPr="00EA0BF0">
        <w:rPr>
          <w:sz w:val="24"/>
          <w:szCs w:val="24"/>
          <w:lang w:val="en-AU" w:eastAsia="en-US"/>
        </w:rPr>
        <w:t>Kazakhstan, Latvia, Moldova, Uzbekistan, Kyrgyzstan, Tajikistan, Turkmenistan and Ukraine, the bands 47–48.5 MHz and 56.5–58 MHz are also allocated to the fixed and land mobile services on a secondary basis.</w:t>
      </w:r>
      <w:r w:rsidRPr="00EA0BF0">
        <w:rPr>
          <w:sz w:val="16"/>
          <w:szCs w:val="24"/>
          <w:lang w:val="en-AU" w:eastAsia="en-US"/>
        </w:rPr>
        <w:t>     (</w:t>
      </w:r>
      <w:r w:rsidR="003C450E" w:rsidRPr="003C450E">
        <w:rPr>
          <w:smallCaps/>
          <w:sz w:val="16"/>
          <w:szCs w:val="24"/>
          <w:lang w:val="en-AU" w:eastAsia="en-US"/>
        </w:rPr>
        <w:t>WRC-</w:t>
      </w:r>
      <w:ins w:id="756" w:author="Author">
        <w:r w:rsidR="00B635A2">
          <w:rPr>
            <w:smallCaps/>
            <w:sz w:val="16"/>
            <w:szCs w:val="24"/>
            <w:lang w:val="en-AU" w:eastAsia="en-US"/>
          </w:rPr>
          <w:t>19</w:t>
        </w:r>
      </w:ins>
      <w:del w:id="757" w:author="Author">
        <w:r w:rsidR="003C450E" w:rsidRPr="003C450E" w:rsidDel="00B635A2">
          <w:rPr>
            <w:smallCaps/>
            <w:sz w:val="16"/>
            <w:szCs w:val="24"/>
            <w:lang w:val="en-AU" w:eastAsia="en-US"/>
          </w:rPr>
          <w:delText>12</w:delText>
        </w:r>
      </w:del>
      <w:r w:rsidRPr="00EA0BF0">
        <w:rPr>
          <w:sz w:val="16"/>
          <w:szCs w:val="24"/>
          <w:lang w:val="en-AU" w:eastAsia="en-US"/>
        </w:rPr>
        <w:t>)</w:t>
      </w:r>
    </w:p>
    <w:p w14:paraId="5327D71D" w14:textId="77777777" w:rsidR="00EA0BF0" w:rsidRPr="00EA0BF0" w:rsidRDefault="00EA0BF0" w:rsidP="002B3A3C">
      <w:pPr>
        <w:widowControl/>
        <w:spacing w:before="0" w:after="0" w:line="280" w:lineRule="exact"/>
        <w:jc w:val="both"/>
        <w:rPr>
          <w:sz w:val="24"/>
          <w:szCs w:val="24"/>
          <w:lang w:val="en-AU" w:eastAsia="en-US"/>
        </w:rPr>
      </w:pPr>
    </w:p>
    <w:p w14:paraId="3A745EE8" w14:textId="5FE33D86"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164</w:t>
      </w:r>
      <w:r w:rsidRPr="00EA0BF0">
        <w:rPr>
          <w:sz w:val="24"/>
          <w:szCs w:val="24"/>
          <w:lang w:val="en-AU" w:eastAsia="en-US"/>
        </w:rPr>
        <w:tab/>
      </w:r>
      <w:r w:rsidRPr="00AD5E16">
        <w:rPr>
          <w:i/>
          <w:iCs/>
          <w:sz w:val="24"/>
          <w:szCs w:val="24"/>
          <w:lang w:val="en-AU" w:eastAsia="en-US"/>
          <w:rPrChange w:id="75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Albania, Algeria, Germany, Austria, Belgium, Bosnia and Herzegovina, Botswana, Bulgaria, Côte d’Ivoire, </w:t>
      </w:r>
      <w:r w:rsidR="00093E4A">
        <w:rPr>
          <w:sz w:val="24"/>
          <w:szCs w:val="24"/>
          <w:lang w:val="en-AU" w:eastAsia="en-US"/>
        </w:rPr>
        <w:t xml:space="preserve">Croatia, </w:t>
      </w:r>
      <w:r w:rsidRPr="00EA0BF0">
        <w:rPr>
          <w:sz w:val="24"/>
          <w:szCs w:val="24"/>
          <w:lang w:val="en-AU" w:eastAsia="en-US"/>
        </w:rPr>
        <w:t xml:space="preserve">Denmark, Spain, Estonia, </w:t>
      </w:r>
      <w:ins w:id="759" w:author="Author">
        <w:r w:rsidR="00B635A2">
          <w:rPr>
            <w:sz w:val="24"/>
            <w:szCs w:val="24"/>
            <w:lang w:val="en-AU" w:eastAsia="en-US"/>
          </w:rPr>
          <w:t xml:space="preserve">Eswatini, </w:t>
        </w:r>
      </w:ins>
      <w:r w:rsidRPr="00EA0BF0">
        <w:rPr>
          <w:sz w:val="24"/>
          <w:szCs w:val="24"/>
          <w:lang w:val="en-AU" w:eastAsia="en-US"/>
        </w:rPr>
        <w:t>Finland, France, Gabon, Greece,</w:t>
      </w:r>
      <w:ins w:id="760" w:author="Author">
        <w:r w:rsidR="00B635A2">
          <w:rPr>
            <w:sz w:val="24"/>
            <w:szCs w:val="24"/>
            <w:lang w:val="en-AU" w:eastAsia="en-US"/>
          </w:rPr>
          <w:t xml:space="preserve"> Hungary,</w:t>
        </w:r>
      </w:ins>
      <w:r w:rsidRPr="00EA0BF0">
        <w:rPr>
          <w:sz w:val="24"/>
          <w:szCs w:val="24"/>
          <w:lang w:val="en-AU" w:eastAsia="en-US"/>
        </w:rPr>
        <w:t xml:space="preserve"> Ireland, Israel, Italy, Jordan, Lebanon, Libya, Liechtenstein, Lithuania, Luxembourg, Madagascar, Mali, Malta, Morocco, Mauritania, Monaco, Montenegro, Nigeria, Norway, the Netherlands, Poland, Syrian Arab Republic, Slovakia, Czech Rep., Romania, the United Kingdom, Serbia, Slovenia, Sweden, Switzerland, </w:t>
      </w:r>
      <w:del w:id="761" w:author="Author">
        <w:r w:rsidRPr="00EA0BF0" w:rsidDel="00B635A2">
          <w:rPr>
            <w:sz w:val="24"/>
            <w:szCs w:val="24"/>
            <w:lang w:val="en-AU" w:eastAsia="en-US"/>
          </w:rPr>
          <w:delText xml:space="preserve">Swaziland, </w:delText>
        </w:r>
      </w:del>
      <w:r w:rsidRPr="00EA0BF0">
        <w:rPr>
          <w:sz w:val="24"/>
          <w:szCs w:val="24"/>
          <w:lang w:val="en-AU" w:eastAsia="en-US"/>
        </w:rPr>
        <w:t xml:space="preserve">Chad, Togo, Tunisia and Turkey, the </w:t>
      </w:r>
      <w:r w:rsidR="00093E4A">
        <w:rPr>
          <w:sz w:val="24"/>
          <w:szCs w:val="24"/>
          <w:lang w:val="en-AU" w:eastAsia="en-US"/>
        </w:rPr>
        <w:t xml:space="preserve">frequency </w:t>
      </w:r>
      <w:r w:rsidRPr="00EA0BF0">
        <w:rPr>
          <w:sz w:val="24"/>
          <w:szCs w:val="24"/>
          <w:lang w:val="en-AU" w:eastAsia="en-US"/>
        </w:rPr>
        <w:t xml:space="preserve">band 47–68 MHz, in South Africa the </w:t>
      </w:r>
      <w:r w:rsidR="00093E4A">
        <w:rPr>
          <w:sz w:val="24"/>
          <w:szCs w:val="24"/>
          <w:lang w:val="en-AU" w:eastAsia="en-US"/>
        </w:rPr>
        <w:t xml:space="preserve">frequency </w:t>
      </w:r>
      <w:r w:rsidRPr="00EA0BF0">
        <w:rPr>
          <w:sz w:val="24"/>
          <w:szCs w:val="24"/>
          <w:lang w:val="en-AU" w:eastAsia="en-US"/>
        </w:rPr>
        <w:t xml:space="preserve">band 47–50 MHz, and in Latvia the </w:t>
      </w:r>
      <w:r w:rsidR="00093E4A">
        <w:rPr>
          <w:sz w:val="24"/>
          <w:szCs w:val="24"/>
          <w:lang w:val="en-AU" w:eastAsia="en-US"/>
        </w:rPr>
        <w:t xml:space="preserve">frequency </w:t>
      </w:r>
      <w:r w:rsidRPr="00EA0BF0">
        <w:rPr>
          <w:sz w:val="24"/>
          <w:szCs w:val="24"/>
          <w:lang w:val="en-AU" w:eastAsia="en-US"/>
        </w:rPr>
        <w:t>band</w:t>
      </w:r>
      <w:ins w:id="762" w:author="Author">
        <w:r w:rsidR="00B635A2">
          <w:rPr>
            <w:sz w:val="24"/>
            <w:szCs w:val="24"/>
            <w:lang w:val="en-AU" w:eastAsia="en-US"/>
          </w:rPr>
          <w:t>s</w:t>
        </w:r>
      </w:ins>
      <w:r w:rsidRPr="00EA0BF0">
        <w:rPr>
          <w:sz w:val="24"/>
          <w:szCs w:val="24"/>
          <w:lang w:val="en-AU" w:eastAsia="en-US"/>
        </w:rPr>
        <w:t xml:space="preserve"> 48.5–56.5 MHz</w:t>
      </w:r>
      <w:ins w:id="763" w:author="Author">
        <w:r w:rsidR="00B635A2">
          <w:rPr>
            <w:sz w:val="24"/>
            <w:szCs w:val="24"/>
            <w:lang w:val="en-AU" w:eastAsia="en-US"/>
          </w:rPr>
          <w:t xml:space="preserve"> and 58</w:t>
        </w:r>
        <w:r w:rsidR="00556525" w:rsidRPr="003D598A">
          <w:rPr>
            <w:sz w:val="20"/>
            <w:szCs w:val="20"/>
            <w:lang w:val="en-AU" w:eastAsia="en-US"/>
          </w:rPr>
          <w:t>–</w:t>
        </w:r>
        <w:r w:rsidR="00B635A2">
          <w:rPr>
            <w:sz w:val="24"/>
            <w:szCs w:val="24"/>
            <w:lang w:val="en-AU" w:eastAsia="en-US"/>
          </w:rPr>
          <w:t>68 MHz</w:t>
        </w:r>
      </w:ins>
      <w:r w:rsidRPr="00EA0BF0">
        <w:rPr>
          <w:sz w:val="24"/>
          <w:szCs w:val="24"/>
          <w:lang w:val="en-AU" w:eastAsia="en-US"/>
        </w:rPr>
        <w:t xml:space="preserve">, are also allocated to the land mobile service on a primary basis. However, stations of the land mobile service in the countries mentioned in connection with each </w:t>
      </w:r>
      <w:r w:rsidR="00093E4A">
        <w:rPr>
          <w:sz w:val="24"/>
          <w:szCs w:val="24"/>
          <w:lang w:val="en-AU" w:eastAsia="en-US"/>
        </w:rPr>
        <w:t xml:space="preserve">frequency </w:t>
      </w:r>
      <w:r w:rsidRPr="00EA0BF0">
        <w:rPr>
          <w:sz w:val="24"/>
          <w:szCs w:val="24"/>
          <w:lang w:val="en-AU" w:eastAsia="en-US"/>
        </w:rPr>
        <w:t xml:space="preserve">band referred to in this footnote shall not cause harmful interference to, or claim protection from, existing or planned broadcasting stations of countries other than those mentioned in connection with the </w:t>
      </w:r>
      <w:r w:rsidR="00093E4A">
        <w:rPr>
          <w:sz w:val="24"/>
          <w:szCs w:val="24"/>
          <w:lang w:val="en-AU" w:eastAsia="en-US"/>
        </w:rPr>
        <w:t xml:space="preserve">frequency </w:t>
      </w:r>
      <w:r w:rsidRPr="00EA0BF0">
        <w:rPr>
          <w:sz w:val="24"/>
          <w:szCs w:val="24"/>
          <w:lang w:val="en-AU" w:eastAsia="en-US"/>
        </w:rPr>
        <w:t>band.</w:t>
      </w:r>
      <w:r w:rsidRPr="00846E3F">
        <w:rPr>
          <w:sz w:val="24"/>
          <w:szCs w:val="24"/>
          <w:lang w:val="en-AU" w:eastAsia="en-US"/>
        </w:rPr>
        <w:t>     (</w:t>
      </w:r>
      <w:r w:rsidR="003C450E" w:rsidRPr="003C450E">
        <w:rPr>
          <w:smallCaps/>
          <w:sz w:val="16"/>
          <w:szCs w:val="24"/>
          <w:lang w:val="en-AU" w:eastAsia="en-US"/>
        </w:rPr>
        <w:t>WRC-1</w:t>
      </w:r>
      <w:ins w:id="764" w:author="Author">
        <w:r w:rsidR="00B635A2">
          <w:rPr>
            <w:smallCaps/>
            <w:sz w:val="16"/>
            <w:szCs w:val="24"/>
            <w:lang w:val="en-AU" w:eastAsia="en-US"/>
          </w:rPr>
          <w:t>9</w:t>
        </w:r>
      </w:ins>
      <w:del w:id="765" w:author="Author">
        <w:r w:rsidR="003C450E" w:rsidRPr="003C450E" w:rsidDel="00B635A2">
          <w:rPr>
            <w:smallCaps/>
            <w:sz w:val="16"/>
            <w:szCs w:val="24"/>
            <w:lang w:val="en-AU" w:eastAsia="en-US"/>
          </w:rPr>
          <w:delText>5</w:delText>
        </w:r>
      </w:del>
      <w:r w:rsidRPr="00846E3F">
        <w:rPr>
          <w:sz w:val="24"/>
          <w:szCs w:val="24"/>
          <w:lang w:val="en-AU" w:eastAsia="en-US"/>
        </w:rPr>
        <w:t>)</w:t>
      </w:r>
    </w:p>
    <w:p w14:paraId="1D69CF4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F41F7A9" w14:textId="30D52216"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165</w:t>
      </w:r>
      <w:r w:rsidRPr="00EA0BF0">
        <w:rPr>
          <w:sz w:val="24"/>
          <w:szCs w:val="24"/>
          <w:lang w:val="en-AU" w:eastAsia="en-US"/>
        </w:rPr>
        <w:tab/>
      </w:r>
      <w:r w:rsidRPr="00AD5E16">
        <w:rPr>
          <w:i/>
          <w:iCs/>
          <w:sz w:val="24"/>
          <w:szCs w:val="24"/>
          <w:lang w:val="en-AU" w:eastAsia="en-US"/>
          <w:rPrChange w:id="76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Angola, Cameroon, Congo (Rep. of the), </w:t>
      </w:r>
      <w:ins w:id="767" w:author="Author">
        <w:r w:rsidR="00DE00A2">
          <w:rPr>
            <w:sz w:val="24"/>
            <w:szCs w:val="24"/>
            <w:lang w:val="en-AU" w:eastAsia="en-US"/>
          </w:rPr>
          <w:t xml:space="preserve">Egypt, </w:t>
        </w:r>
      </w:ins>
      <w:r w:rsidRPr="00EA0BF0">
        <w:rPr>
          <w:sz w:val="24"/>
          <w:szCs w:val="24"/>
          <w:lang w:val="en-AU" w:eastAsia="en-US"/>
        </w:rPr>
        <w:t>Madagascar, Mozambique, Niger, Somalia, Sudan, South Sudan, Tanzania and Chad, the</w:t>
      </w:r>
      <w:ins w:id="768" w:author="Author">
        <w:r w:rsidR="00DE00A2">
          <w:rPr>
            <w:sz w:val="24"/>
            <w:szCs w:val="24"/>
            <w:lang w:val="en-AU" w:eastAsia="en-US"/>
          </w:rPr>
          <w:t xml:space="preserve"> frequency</w:t>
        </w:r>
      </w:ins>
      <w:r w:rsidRPr="00EA0BF0">
        <w:rPr>
          <w:sz w:val="24"/>
          <w:szCs w:val="24"/>
          <w:lang w:val="en-AU" w:eastAsia="en-US"/>
        </w:rPr>
        <w:t xml:space="preserve"> band 47–68 MHz is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ins w:id="769" w:author="Author">
        <w:r w:rsidR="00DE00A2">
          <w:rPr>
            <w:smallCaps/>
            <w:sz w:val="16"/>
            <w:szCs w:val="24"/>
            <w:lang w:val="en-AU" w:eastAsia="en-US"/>
          </w:rPr>
          <w:t>9</w:t>
        </w:r>
      </w:ins>
      <w:del w:id="770" w:author="Author">
        <w:r w:rsidR="003C450E" w:rsidRPr="003C450E" w:rsidDel="00DE00A2">
          <w:rPr>
            <w:smallCaps/>
            <w:sz w:val="16"/>
            <w:szCs w:val="24"/>
            <w:lang w:val="en-AU" w:eastAsia="en-US"/>
          </w:rPr>
          <w:delText>2</w:delText>
        </w:r>
      </w:del>
      <w:r w:rsidRPr="00846E3F">
        <w:rPr>
          <w:sz w:val="24"/>
          <w:szCs w:val="24"/>
          <w:lang w:val="en-AU" w:eastAsia="en-US"/>
        </w:rPr>
        <w:t>)</w:t>
      </w:r>
    </w:p>
    <w:p w14:paraId="20C70DE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BA9B1D9" w14:textId="450C9F41" w:rsidR="00DE00A2" w:rsidRPr="00DE00A2" w:rsidRDefault="00DE00A2" w:rsidP="00DE00A2">
      <w:pPr>
        <w:widowControl/>
        <w:spacing w:before="0" w:after="0" w:line="280" w:lineRule="exact"/>
        <w:ind w:left="720" w:hanging="720"/>
        <w:jc w:val="both"/>
        <w:rPr>
          <w:ins w:id="771" w:author="Author"/>
          <w:sz w:val="24"/>
          <w:szCs w:val="24"/>
          <w:lang w:val="en-AU" w:eastAsia="en-US"/>
        </w:rPr>
      </w:pPr>
      <w:ins w:id="772" w:author="Author">
        <w:r w:rsidRPr="00DE00A2">
          <w:rPr>
            <w:sz w:val="24"/>
            <w:szCs w:val="24"/>
            <w:lang w:val="en-AU" w:eastAsia="en-US"/>
          </w:rPr>
          <w:t xml:space="preserve">166A </w:t>
        </w:r>
        <w:r w:rsidR="008D01C7">
          <w:rPr>
            <w:sz w:val="24"/>
            <w:szCs w:val="24"/>
            <w:lang w:val="en-AU" w:eastAsia="en-US"/>
          </w:rPr>
          <w:tab/>
        </w:r>
        <w:r w:rsidRPr="001F78CD">
          <w:rPr>
            <w:i/>
            <w:iCs/>
            <w:sz w:val="24"/>
            <w:szCs w:val="24"/>
            <w:lang w:val="en-AU" w:eastAsia="en-US"/>
          </w:rPr>
          <w:t>Different category of service</w:t>
        </w:r>
        <w:r w:rsidRPr="00DE00A2">
          <w:rPr>
            <w:sz w:val="24"/>
            <w:szCs w:val="24"/>
            <w:lang w:val="en-AU" w:eastAsia="en-US"/>
          </w:rPr>
          <w:t>: in Austria, Cyprus, the Vatican, Croatia, Denmark, Spain, Finland, Hungary,</w:t>
        </w:r>
      </w:ins>
      <w:r>
        <w:rPr>
          <w:sz w:val="24"/>
          <w:szCs w:val="24"/>
          <w:lang w:val="en-AU" w:eastAsia="en-US"/>
        </w:rPr>
        <w:t xml:space="preserve"> </w:t>
      </w:r>
      <w:ins w:id="773" w:author="Author">
        <w:r w:rsidRPr="00DE00A2">
          <w:rPr>
            <w:sz w:val="24"/>
            <w:szCs w:val="24"/>
            <w:lang w:val="en-AU" w:eastAsia="en-US"/>
          </w:rPr>
          <w:t>Latvia, the Netherlands, the Czech Republic, the United Kingdom, Slovakia and Slovenia, the frequency band 50.0</w:t>
        </w:r>
        <w:r w:rsidR="0027638F" w:rsidRPr="003D598A">
          <w:rPr>
            <w:sz w:val="20"/>
            <w:szCs w:val="20"/>
            <w:lang w:val="en-AU" w:eastAsia="en-US"/>
          </w:rPr>
          <w:t>–</w:t>
        </w:r>
        <w:r w:rsidRPr="00DE00A2">
          <w:rPr>
            <w:sz w:val="24"/>
            <w:szCs w:val="24"/>
            <w:lang w:val="en-AU" w:eastAsia="en-US"/>
          </w:rPr>
          <w:t>50.5 MHz is allocated to the amateur service on a primary basis. Stations in the amateur service in these countries shall</w:t>
        </w:r>
        <w:r>
          <w:rPr>
            <w:sz w:val="24"/>
            <w:szCs w:val="24"/>
            <w:lang w:val="en-AU" w:eastAsia="en-US"/>
          </w:rPr>
          <w:t xml:space="preserve"> </w:t>
        </w:r>
        <w:r w:rsidRPr="00DE00A2">
          <w:rPr>
            <w:sz w:val="24"/>
            <w:szCs w:val="24"/>
            <w:lang w:val="en-AU" w:eastAsia="en-US"/>
          </w:rPr>
          <w:t>not cause harmful interference to, or claim protection from, stations of the broadcasting, fixed and mobile services</w:t>
        </w:r>
        <w:r>
          <w:rPr>
            <w:sz w:val="24"/>
            <w:szCs w:val="24"/>
            <w:lang w:val="en-AU" w:eastAsia="en-US"/>
          </w:rPr>
          <w:t xml:space="preserve"> </w:t>
        </w:r>
        <w:r w:rsidRPr="00DE00A2">
          <w:rPr>
            <w:sz w:val="24"/>
            <w:szCs w:val="24"/>
            <w:lang w:val="en-AU" w:eastAsia="en-US"/>
          </w:rPr>
          <w:t>operating in accordance with the Radio Regulations in the frequency band 50.0</w:t>
        </w:r>
        <w:r w:rsidR="00556525" w:rsidRPr="003D598A">
          <w:rPr>
            <w:sz w:val="20"/>
            <w:szCs w:val="20"/>
            <w:lang w:val="en-AU" w:eastAsia="en-US"/>
          </w:rPr>
          <w:t>–</w:t>
        </w:r>
        <w:r w:rsidRPr="00DE00A2">
          <w:rPr>
            <w:sz w:val="24"/>
            <w:szCs w:val="24"/>
            <w:lang w:val="en-AU" w:eastAsia="en-US"/>
          </w:rPr>
          <w:t>50.5 MHz in the countries not listed in</w:t>
        </w:r>
        <w:r>
          <w:rPr>
            <w:sz w:val="24"/>
            <w:szCs w:val="24"/>
            <w:lang w:val="en-AU" w:eastAsia="en-US"/>
          </w:rPr>
          <w:t xml:space="preserve"> </w:t>
        </w:r>
        <w:r w:rsidRPr="00DE00A2">
          <w:rPr>
            <w:sz w:val="24"/>
            <w:szCs w:val="24"/>
            <w:lang w:val="en-AU" w:eastAsia="en-US"/>
          </w:rPr>
          <w:t xml:space="preserve">this provision. For a station of these services, the protection criteria in No. </w:t>
        </w:r>
        <w:r w:rsidRPr="001F78CD">
          <w:rPr>
            <w:b/>
            <w:bCs/>
            <w:sz w:val="24"/>
            <w:szCs w:val="24"/>
            <w:lang w:val="en-AU" w:eastAsia="en-US"/>
          </w:rPr>
          <w:t>169B</w:t>
        </w:r>
        <w:r w:rsidRPr="00DE00A2">
          <w:rPr>
            <w:sz w:val="24"/>
            <w:szCs w:val="24"/>
            <w:lang w:val="en-AU" w:eastAsia="en-US"/>
          </w:rPr>
          <w:t xml:space="preserve"> shall also apply. In Region 1, with the</w:t>
        </w:r>
        <w:r w:rsidR="001F78CD">
          <w:rPr>
            <w:sz w:val="24"/>
            <w:szCs w:val="24"/>
            <w:lang w:val="en-AU" w:eastAsia="en-US"/>
          </w:rPr>
          <w:t xml:space="preserve"> </w:t>
        </w:r>
        <w:r w:rsidRPr="00DE00A2">
          <w:rPr>
            <w:sz w:val="24"/>
            <w:szCs w:val="24"/>
            <w:lang w:val="en-AU" w:eastAsia="en-US"/>
          </w:rPr>
          <w:t xml:space="preserve">exception of those countries listed in No. </w:t>
        </w:r>
        <w:r w:rsidRPr="001F78CD">
          <w:rPr>
            <w:b/>
            <w:bCs/>
            <w:sz w:val="24"/>
            <w:szCs w:val="24"/>
            <w:lang w:val="en-AU" w:eastAsia="en-US"/>
          </w:rPr>
          <w:t>169</w:t>
        </w:r>
        <w:r w:rsidRPr="00DE00A2">
          <w:rPr>
            <w:sz w:val="24"/>
            <w:szCs w:val="24"/>
            <w:lang w:val="en-AU" w:eastAsia="en-US"/>
          </w:rPr>
          <w:t>, wind profiler radars operating in the radiolocation service under</w:t>
        </w:r>
        <w:r w:rsidR="001F78CD">
          <w:rPr>
            <w:sz w:val="24"/>
            <w:szCs w:val="24"/>
            <w:lang w:val="en-AU" w:eastAsia="en-US"/>
          </w:rPr>
          <w:t xml:space="preserve"> </w:t>
        </w:r>
        <w:r w:rsidRPr="00DE00A2">
          <w:rPr>
            <w:sz w:val="24"/>
            <w:szCs w:val="24"/>
            <w:lang w:val="en-AU" w:eastAsia="en-US"/>
          </w:rPr>
          <w:t xml:space="preserve">No. </w:t>
        </w:r>
        <w:r w:rsidRPr="001F78CD">
          <w:rPr>
            <w:b/>
            <w:bCs/>
            <w:sz w:val="24"/>
            <w:szCs w:val="24"/>
            <w:lang w:val="en-AU" w:eastAsia="en-US"/>
          </w:rPr>
          <w:t>162A</w:t>
        </w:r>
        <w:r w:rsidRPr="00DE00A2">
          <w:rPr>
            <w:sz w:val="24"/>
            <w:szCs w:val="24"/>
            <w:lang w:val="en-AU" w:eastAsia="en-US"/>
          </w:rPr>
          <w:t xml:space="preserve"> are authorized to operate on the basis of equality with stations in the amateur service in the frequency band</w:t>
        </w:r>
        <w:r w:rsidR="001F78CD">
          <w:rPr>
            <w:sz w:val="24"/>
            <w:szCs w:val="24"/>
            <w:lang w:val="en-AU" w:eastAsia="en-US"/>
          </w:rPr>
          <w:t xml:space="preserve"> </w:t>
        </w:r>
        <w:r w:rsidRPr="00DE00A2">
          <w:rPr>
            <w:sz w:val="24"/>
            <w:szCs w:val="24"/>
            <w:lang w:val="en-AU" w:eastAsia="en-US"/>
          </w:rPr>
          <w:t>50.0</w:t>
        </w:r>
        <w:r w:rsidR="0027638F" w:rsidRPr="003D598A">
          <w:rPr>
            <w:sz w:val="20"/>
            <w:szCs w:val="20"/>
            <w:lang w:val="en-AU" w:eastAsia="en-US"/>
          </w:rPr>
          <w:t>–</w:t>
        </w:r>
        <w:r w:rsidRPr="00DE00A2">
          <w:rPr>
            <w:sz w:val="24"/>
            <w:szCs w:val="24"/>
            <w:lang w:val="en-AU" w:eastAsia="en-US"/>
          </w:rPr>
          <w:t>50.5</w:t>
        </w:r>
        <w:r w:rsidR="001F78CD">
          <w:rPr>
            <w:sz w:val="24"/>
            <w:szCs w:val="24"/>
            <w:lang w:val="en-AU" w:eastAsia="en-US"/>
          </w:rPr>
          <w:t> </w:t>
        </w:r>
        <w:proofErr w:type="spellStart"/>
        <w:r w:rsidRPr="00DE00A2">
          <w:rPr>
            <w:sz w:val="24"/>
            <w:szCs w:val="24"/>
            <w:lang w:val="en-AU" w:eastAsia="en-US"/>
          </w:rPr>
          <w:t>MHz.</w:t>
        </w:r>
        <w:proofErr w:type="spellEnd"/>
        <w:r w:rsidR="001F78CD" w:rsidRPr="001F78CD">
          <w:rPr>
            <w:sz w:val="24"/>
            <w:szCs w:val="24"/>
            <w:lang w:val="en-AU" w:eastAsia="en-US"/>
          </w:rPr>
          <w:t xml:space="preserve"> </w:t>
        </w:r>
        <w:r w:rsidR="001F78CD" w:rsidRPr="00846E3F">
          <w:rPr>
            <w:sz w:val="24"/>
            <w:szCs w:val="24"/>
            <w:lang w:val="en-AU" w:eastAsia="en-US"/>
          </w:rPr>
          <w:t>     (</w:t>
        </w:r>
        <w:r w:rsidR="001F78CD" w:rsidRPr="003C450E">
          <w:rPr>
            <w:smallCaps/>
            <w:sz w:val="16"/>
            <w:szCs w:val="24"/>
            <w:lang w:val="en-AU" w:eastAsia="en-US"/>
          </w:rPr>
          <w:t>WRC-1</w:t>
        </w:r>
        <w:r w:rsidR="001F78CD">
          <w:rPr>
            <w:smallCaps/>
            <w:sz w:val="16"/>
            <w:szCs w:val="24"/>
            <w:lang w:val="en-AU" w:eastAsia="en-US"/>
          </w:rPr>
          <w:t>9</w:t>
        </w:r>
        <w:r w:rsidR="001F78CD" w:rsidRPr="00846E3F">
          <w:rPr>
            <w:sz w:val="24"/>
            <w:szCs w:val="24"/>
            <w:lang w:val="en-AU" w:eastAsia="en-US"/>
          </w:rPr>
          <w:t>)</w:t>
        </w:r>
      </w:ins>
    </w:p>
    <w:p w14:paraId="7AA0B368" w14:textId="77777777" w:rsidR="001F78CD" w:rsidRDefault="001F78CD" w:rsidP="00DE00A2">
      <w:pPr>
        <w:widowControl/>
        <w:spacing w:before="0" w:after="0" w:line="280" w:lineRule="exact"/>
        <w:ind w:left="720" w:hanging="720"/>
        <w:jc w:val="both"/>
        <w:rPr>
          <w:sz w:val="24"/>
          <w:szCs w:val="24"/>
          <w:lang w:val="en-AU" w:eastAsia="en-US"/>
        </w:rPr>
      </w:pPr>
    </w:p>
    <w:p w14:paraId="7A9C36FA" w14:textId="3A8E6E1B" w:rsidR="00DE00A2" w:rsidRPr="00DE00A2" w:rsidRDefault="00DE00A2" w:rsidP="00DE00A2">
      <w:pPr>
        <w:widowControl/>
        <w:spacing w:before="0" w:after="0" w:line="280" w:lineRule="exact"/>
        <w:ind w:left="720" w:hanging="720"/>
        <w:jc w:val="both"/>
        <w:rPr>
          <w:ins w:id="774" w:author="Author"/>
          <w:sz w:val="24"/>
          <w:szCs w:val="24"/>
          <w:lang w:val="en-AU" w:eastAsia="en-US"/>
        </w:rPr>
      </w:pPr>
      <w:ins w:id="775" w:author="Author">
        <w:r w:rsidRPr="00DE00A2">
          <w:rPr>
            <w:sz w:val="24"/>
            <w:szCs w:val="24"/>
            <w:lang w:val="en-AU" w:eastAsia="en-US"/>
          </w:rPr>
          <w:t xml:space="preserve">166B </w:t>
        </w:r>
        <w:r w:rsidR="008D01C7">
          <w:rPr>
            <w:sz w:val="24"/>
            <w:szCs w:val="24"/>
            <w:lang w:val="en-AU" w:eastAsia="en-US"/>
          </w:rPr>
          <w:tab/>
        </w:r>
        <w:r w:rsidRPr="00DE00A2">
          <w:rPr>
            <w:sz w:val="24"/>
            <w:szCs w:val="24"/>
            <w:lang w:val="en-AU" w:eastAsia="en-US"/>
          </w:rPr>
          <w:t>In Region 1, stations in the amateur service operating on a secondary basis shall not cause harmful</w:t>
        </w:r>
        <w:r w:rsidR="001F78CD">
          <w:rPr>
            <w:sz w:val="24"/>
            <w:szCs w:val="24"/>
            <w:lang w:val="en-AU" w:eastAsia="en-US"/>
          </w:rPr>
          <w:t xml:space="preserve"> </w:t>
        </w:r>
        <w:r w:rsidRPr="00DE00A2">
          <w:rPr>
            <w:sz w:val="24"/>
            <w:szCs w:val="24"/>
            <w:lang w:val="en-AU" w:eastAsia="en-US"/>
          </w:rPr>
          <w:t>interference to, or claim protection from, stations of the broadcasting service. The field strength generated by an amateur</w:t>
        </w:r>
        <w:r w:rsidR="001F78CD">
          <w:rPr>
            <w:sz w:val="24"/>
            <w:szCs w:val="24"/>
            <w:lang w:val="en-AU" w:eastAsia="en-US"/>
          </w:rPr>
          <w:t xml:space="preserve"> </w:t>
        </w:r>
        <w:r w:rsidRPr="00DE00A2">
          <w:rPr>
            <w:sz w:val="24"/>
            <w:szCs w:val="24"/>
            <w:lang w:val="en-AU" w:eastAsia="en-US"/>
          </w:rPr>
          <w:t>station in Region 1 in the frequency band 50</w:t>
        </w:r>
        <w:r w:rsidR="00A51A47" w:rsidRPr="003D598A">
          <w:rPr>
            <w:sz w:val="20"/>
            <w:szCs w:val="20"/>
            <w:lang w:val="en-AU" w:eastAsia="en-US"/>
          </w:rPr>
          <w:t>–</w:t>
        </w:r>
        <w:r w:rsidRPr="00DE00A2">
          <w:rPr>
            <w:sz w:val="24"/>
            <w:szCs w:val="24"/>
            <w:lang w:val="en-AU" w:eastAsia="en-US"/>
          </w:rPr>
          <w:t>52 MHz shall not exceed a calculated value of +6 dB(</w:t>
        </w:r>
        <w:proofErr w:type="spellStart"/>
        <w:r w:rsidRPr="00DE00A2">
          <w:rPr>
            <w:sz w:val="24"/>
            <w:szCs w:val="24"/>
            <w:lang w:val="en-AU" w:eastAsia="en-US"/>
          </w:rPr>
          <w:t>μV</w:t>
        </w:r>
        <w:proofErr w:type="spellEnd"/>
        <w:r w:rsidRPr="00DE00A2">
          <w:rPr>
            <w:sz w:val="24"/>
            <w:szCs w:val="24"/>
            <w:lang w:val="en-AU" w:eastAsia="en-US"/>
          </w:rPr>
          <w:t>/m) at a height of</w:t>
        </w:r>
        <w:r w:rsidR="001F78CD">
          <w:rPr>
            <w:sz w:val="24"/>
            <w:szCs w:val="24"/>
            <w:lang w:val="en-AU" w:eastAsia="en-US"/>
          </w:rPr>
          <w:t xml:space="preserve"> </w:t>
        </w:r>
        <w:r w:rsidRPr="00DE00A2">
          <w:rPr>
            <w:sz w:val="24"/>
            <w:szCs w:val="24"/>
            <w:lang w:val="en-AU" w:eastAsia="en-US"/>
          </w:rPr>
          <w:t>10</w:t>
        </w:r>
        <w:r w:rsidR="00E1451D">
          <w:rPr>
            <w:sz w:val="24"/>
            <w:szCs w:val="24"/>
            <w:lang w:val="en-AU" w:eastAsia="en-US"/>
          </w:rPr>
          <w:t> </w:t>
        </w:r>
        <w:r w:rsidRPr="00DE00A2">
          <w:rPr>
            <w:sz w:val="24"/>
            <w:szCs w:val="24"/>
            <w:lang w:val="en-AU" w:eastAsia="en-US"/>
          </w:rPr>
          <w:t>m above ground for more than 10% of time along the border of a country with operational analogue broadcasting</w:t>
        </w:r>
        <w:r w:rsidR="001F78CD">
          <w:rPr>
            <w:sz w:val="24"/>
            <w:szCs w:val="24"/>
            <w:lang w:val="en-AU" w:eastAsia="en-US"/>
          </w:rPr>
          <w:t xml:space="preserve"> </w:t>
        </w:r>
        <w:r w:rsidRPr="00DE00A2">
          <w:rPr>
            <w:sz w:val="24"/>
            <w:szCs w:val="24"/>
            <w:lang w:val="en-AU" w:eastAsia="en-US"/>
          </w:rPr>
          <w:t xml:space="preserve">stations in Region 1 and of neighbouring countries with broadcasting stations in Region 3 listed in Nos. </w:t>
        </w:r>
        <w:r w:rsidRPr="00624689">
          <w:rPr>
            <w:b/>
            <w:bCs/>
            <w:sz w:val="24"/>
            <w:szCs w:val="24"/>
            <w:lang w:val="en-AU" w:eastAsia="en-US"/>
          </w:rPr>
          <w:t>167</w:t>
        </w:r>
        <w:r w:rsidR="001F78CD">
          <w:rPr>
            <w:sz w:val="24"/>
            <w:szCs w:val="24"/>
            <w:lang w:val="en-AU" w:eastAsia="en-US"/>
          </w:rPr>
          <w:t xml:space="preserve"> </w:t>
        </w:r>
        <w:r w:rsidRPr="00DE00A2">
          <w:rPr>
            <w:sz w:val="24"/>
            <w:szCs w:val="24"/>
            <w:lang w:val="en-AU" w:eastAsia="en-US"/>
          </w:rPr>
          <w:t xml:space="preserve">and </w:t>
        </w:r>
        <w:r w:rsidRPr="00624689">
          <w:rPr>
            <w:b/>
            <w:bCs/>
            <w:sz w:val="24"/>
            <w:szCs w:val="24"/>
            <w:lang w:val="en-AU" w:eastAsia="en-US"/>
          </w:rPr>
          <w:t>168</w:t>
        </w:r>
        <w:r w:rsidR="001F78CD" w:rsidRPr="00DE00A2">
          <w:rPr>
            <w:sz w:val="24"/>
            <w:szCs w:val="24"/>
            <w:lang w:val="en-AU" w:eastAsia="en-US"/>
          </w:rPr>
          <w:t>.</w:t>
        </w:r>
        <w:r w:rsidR="001F78CD" w:rsidRPr="001F78CD">
          <w:rPr>
            <w:sz w:val="24"/>
            <w:szCs w:val="24"/>
            <w:lang w:val="en-AU" w:eastAsia="en-US"/>
          </w:rPr>
          <w:t xml:space="preserve"> </w:t>
        </w:r>
        <w:r w:rsidR="001F78CD" w:rsidRPr="00846E3F">
          <w:rPr>
            <w:sz w:val="24"/>
            <w:szCs w:val="24"/>
            <w:lang w:val="en-AU" w:eastAsia="en-US"/>
          </w:rPr>
          <w:t>     (</w:t>
        </w:r>
        <w:r w:rsidR="001F78CD" w:rsidRPr="003C450E">
          <w:rPr>
            <w:smallCaps/>
            <w:sz w:val="16"/>
            <w:szCs w:val="24"/>
            <w:lang w:val="en-AU" w:eastAsia="en-US"/>
          </w:rPr>
          <w:t>WRC-1</w:t>
        </w:r>
        <w:r w:rsidR="001F78CD">
          <w:rPr>
            <w:smallCaps/>
            <w:sz w:val="16"/>
            <w:szCs w:val="24"/>
            <w:lang w:val="en-AU" w:eastAsia="en-US"/>
          </w:rPr>
          <w:t>9</w:t>
        </w:r>
        <w:r w:rsidR="001F78CD" w:rsidRPr="00846E3F">
          <w:rPr>
            <w:sz w:val="24"/>
            <w:szCs w:val="24"/>
            <w:lang w:val="en-AU" w:eastAsia="en-US"/>
          </w:rPr>
          <w:t>)</w:t>
        </w:r>
      </w:ins>
    </w:p>
    <w:p w14:paraId="125708C1" w14:textId="77777777" w:rsidR="001F78CD" w:rsidRDefault="001F78CD" w:rsidP="00DE00A2">
      <w:pPr>
        <w:widowControl/>
        <w:spacing w:before="0" w:after="0" w:line="280" w:lineRule="exact"/>
        <w:ind w:left="720" w:hanging="720"/>
        <w:jc w:val="both"/>
        <w:rPr>
          <w:ins w:id="776" w:author="Author"/>
          <w:sz w:val="24"/>
          <w:szCs w:val="24"/>
          <w:lang w:val="en-AU" w:eastAsia="en-US"/>
        </w:rPr>
      </w:pPr>
    </w:p>
    <w:p w14:paraId="7A2573DE" w14:textId="2C18FD54" w:rsidR="00DE00A2" w:rsidRPr="00DE00A2" w:rsidRDefault="00DE00A2" w:rsidP="00DE00A2">
      <w:pPr>
        <w:widowControl/>
        <w:spacing w:before="0" w:after="0" w:line="280" w:lineRule="exact"/>
        <w:ind w:left="720" w:hanging="720"/>
        <w:jc w:val="both"/>
        <w:rPr>
          <w:ins w:id="777" w:author="Author"/>
          <w:sz w:val="24"/>
          <w:szCs w:val="24"/>
          <w:lang w:val="en-AU" w:eastAsia="en-US"/>
        </w:rPr>
      </w:pPr>
      <w:ins w:id="778" w:author="Author">
        <w:r w:rsidRPr="00DE00A2">
          <w:rPr>
            <w:sz w:val="24"/>
            <w:szCs w:val="24"/>
            <w:lang w:val="en-AU" w:eastAsia="en-US"/>
          </w:rPr>
          <w:t xml:space="preserve">166C </w:t>
        </w:r>
        <w:r w:rsidR="008D01C7">
          <w:rPr>
            <w:sz w:val="24"/>
            <w:szCs w:val="24"/>
            <w:lang w:val="en-AU" w:eastAsia="en-US"/>
          </w:rPr>
          <w:tab/>
        </w:r>
        <w:r w:rsidRPr="00DE00A2">
          <w:rPr>
            <w:sz w:val="24"/>
            <w:szCs w:val="24"/>
            <w:lang w:val="en-AU" w:eastAsia="en-US"/>
          </w:rPr>
          <w:t>In Region 1, stations in the amateur service in the frequency band 50</w:t>
        </w:r>
        <w:r w:rsidR="00A51A47" w:rsidRPr="003D598A">
          <w:rPr>
            <w:sz w:val="20"/>
            <w:szCs w:val="20"/>
            <w:lang w:val="en-AU" w:eastAsia="en-US"/>
          </w:rPr>
          <w:t>–</w:t>
        </w:r>
        <w:r w:rsidRPr="00DE00A2">
          <w:rPr>
            <w:sz w:val="24"/>
            <w:szCs w:val="24"/>
            <w:lang w:val="en-AU" w:eastAsia="en-US"/>
          </w:rPr>
          <w:t>52 MHz, with the exception of those</w:t>
        </w:r>
        <w:r w:rsidR="001F78CD">
          <w:rPr>
            <w:sz w:val="24"/>
            <w:szCs w:val="24"/>
            <w:lang w:val="en-AU" w:eastAsia="en-US"/>
          </w:rPr>
          <w:t xml:space="preserve"> </w:t>
        </w:r>
        <w:r w:rsidRPr="00DE00A2">
          <w:rPr>
            <w:sz w:val="24"/>
            <w:szCs w:val="24"/>
            <w:lang w:val="en-AU" w:eastAsia="en-US"/>
          </w:rPr>
          <w:t xml:space="preserve">countries listed in No. </w:t>
        </w:r>
        <w:r w:rsidRPr="00624689">
          <w:rPr>
            <w:b/>
            <w:bCs/>
            <w:sz w:val="24"/>
            <w:szCs w:val="24"/>
            <w:lang w:val="en-AU" w:eastAsia="en-US"/>
          </w:rPr>
          <w:t>169</w:t>
        </w:r>
        <w:r w:rsidRPr="00DE00A2">
          <w:rPr>
            <w:sz w:val="24"/>
            <w:szCs w:val="24"/>
            <w:lang w:val="en-AU" w:eastAsia="en-US"/>
          </w:rPr>
          <w:t xml:space="preserve">, shall not cause harmful interference to, </w:t>
        </w:r>
        <w:r w:rsidRPr="00DE00A2">
          <w:rPr>
            <w:sz w:val="24"/>
            <w:szCs w:val="24"/>
            <w:lang w:val="en-AU" w:eastAsia="en-US"/>
          </w:rPr>
          <w:lastRenderedPageBreak/>
          <w:t>or claim protection from, wind profiler radars</w:t>
        </w:r>
        <w:r w:rsidR="001F78CD">
          <w:rPr>
            <w:sz w:val="24"/>
            <w:szCs w:val="24"/>
            <w:lang w:val="en-AU" w:eastAsia="en-US"/>
          </w:rPr>
          <w:t xml:space="preserve"> </w:t>
        </w:r>
        <w:r w:rsidRPr="00DE00A2">
          <w:rPr>
            <w:sz w:val="24"/>
            <w:szCs w:val="24"/>
            <w:lang w:val="en-AU" w:eastAsia="en-US"/>
          </w:rPr>
          <w:t xml:space="preserve">operating in the radiolocation service under No. </w:t>
        </w:r>
        <w:r w:rsidRPr="00624689">
          <w:rPr>
            <w:b/>
            <w:bCs/>
            <w:sz w:val="24"/>
            <w:szCs w:val="24"/>
            <w:lang w:val="en-AU" w:eastAsia="en-US"/>
          </w:rPr>
          <w:t>162A</w:t>
        </w:r>
        <w:r w:rsidR="001F78CD" w:rsidRPr="00DE00A2">
          <w:rPr>
            <w:sz w:val="24"/>
            <w:szCs w:val="24"/>
            <w:lang w:val="en-AU" w:eastAsia="en-US"/>
          </w:rPr>
          <w:t>.</w:t>
        </w:r>
        <w:r w:rsidR="001F78CD" w:rsidRPr="001F78CD">
          <w:rPr>
            <w:sz w:val="24"/>
            <w:szCs w:val="24"/>
            <w:lang w:val="en-AU" w:eastAsia="en-US"/>
          </w:rPr>
          <w:t xml:space="preserve"> </w:t>
        </w:r>
        <w:r w:rsidR="001F78CD" w:rsidRPr="00846E3F">
          <w:rPr>
            <w:sz w:val="24"/>
            <w:szCs w:val="24"/>
            <w:lang w:val="en-AU" w:eastAsia="en-US"/>
          </w:rPr>
          <w:t>     (</w:t>
        </w:r>
        <w:r w:rsidR="001F78CD" w:rsidRPr="003C450E">
          <w:rPr>
            <w:smallCaps/>
            <w:sz w:val="16"/>
            <w:szCs w:val="24"/>
            <w:lang w:val="en-AU" w:eastAsia="en-US"/>
          </w:rPr>
          <w:t>WRC-1</w:t>
        </w:r>
        <w:r w:rsidR="001F78CD">
          <w:rPr>
            <w:smallCaps/>
            <w:sz w:val="16"/>
            <w:szCs w:val="24"/>
            <w:lang w:val="en-AU" w:eastAsia="en-US"/>
          </w:rPr>
          <w:t>9</w:t>
        </w:r>
        <w:r w:rsidR="001F78CD" w:rsidRPr="00846E3F">
          <w:rPr>
            <w:sz w:val="24"/>
            <w:szCs w:val="24"/>
            <w:lang w:val="en-AU" w:eastAsia="en-US"/>
          </w:rPr>
          <w:t>)</w:t>
        </w:r>
      </w:ins>
    </w:p>
    <w:p w14:paraId="48FA1F6F" w14:textId="77777777" w:rsidR="001F78CD" w:rsidRDefault="001F78CD" w:rsidP="00DE00A2">
      <w:pPr>
        <w:widowControl/>
        <w:spacing w:before="0" w:after="0" w:line="280" w:lineRule="exact"/>
        <w:ind w:left="720" w:hanging="720"/>
        <w:jc w:val="both"/>
        <w:rPr>
          <w:ins w:id="779" w:author="Author"/>
          <w:sz w:val="24"/>
          <w:szCs w:val="24"/>
          <w:lang w:val="en-AU" w:eastAsia="en-US"/>
        </w:rPr>
      </w:pPr>
    </w:p>
    <w:p w14:paraId="21AABD53" w14:textId="4131F6FC" w:rsidR="00DE00A2" w:rsidRPr="00DE00A2" w:rsidRDefault="00DE00A2" w:rsidP="00DE00A2">
      <w:pPr>
        <w:widowControl/>
        <w:spacing w:before="0" w:after="0" w:line="280" w:lineRule="exact"/>
        <w:ind w:left="720" w:hanging="720"/>
        <w:jc w:val="both"/>
        <w:rPr>
          <w:ins w:id="780" w:author="Author"/>
          <w:sz w:val="24"/>
          <w:szCs w:val="24"/>
          <w:lang w:val="en-AU" w:eastAsia="en-US"/>
        </w:rPr>
      </w:pPr>
      <w:ins w:id="781" w:author="Author">
        <w:r w:rsidRPr="00DE00A2">
          <w:rPr>
            <w:sz w:val="24"/>
            <w:szCs w:val="24"/>
            <w:lang w:val="en-AU" w:eastAsia="en-US"/>
          </w:rPr>
          <w:t xml:space="preserve">166D </w:t>
        </w:r>
        <w:r w:rsidR="008D01C7">
          <w:rPr>
            <w:sz w:val="24"/>
            <w:szCs w:val="24"/>
            <w:lang w:val="en-AU" w:eastAsia="en-US"/>
          </w:rPr>
          <w:tab/>
        </w:r>
        <w:r w:rsidRPr="00624689">
          <w:rPr>
            <w:i/>
            <w:iCs/>
            <w:sz w:val="24"/>
            <w:szCs w:val="24"/>
            <w:lang w:val="en-AU" w:eastAsia="en-US"/>
          </w:rPr>
          <w:t>Different category of service</w:t>
        </w:r>
        <w:r w:rsidRPr="00DE00A2">
          <w:rPr>
            <w:sz w:val="24"/>
            <w:szCs w:val="24"/>
            <w:lang w:val="en-AU" w:eastAsia="en-US"/>
          </w:rPr>
          <w:t>: in Lebanon, the frequency band 50</w:t>
        </w:r>
        <w:r w:rsidR="00A51A47" w:rsidRPr="003D598A">
          <w:rPr>
            <w:sz w:val="20"/>
            <w:szCs w:val="20"/>
            <w:lang w:val="en-AU" w:eastAsia="en-US"/>
          </w:rPr>
          <w:t>–</w:t>
        </w:r>
        <w:r w:rsidRPr="00DE00A2">
          <w:rPr>
            <w:sz w:val="24"/>
            <w:szCs w:val="24"/>
            <w:lang w:val="en-AU" w:eastAsia="en-US"/>
          </w:rPr>
          <w:t>52 MHz is allocated to the amateur</w:t>
        </w:r>
        <w:r w:rsidR="001F78CD">
          <w:rPr>
            <w:sz w:val="24"/>
            <w:szCs w:val="24"/>
            <w:lang w:val="en-AU" w:eastAsia="en-US"/>
          </w:rPr>
          <w:t xml:space="preserve"> </w:t>
        </w:r>
        <w:r w:rsidRPr="00DE00A2">
          <w:rPr>
            <w:sz w:val="24"/>
            <w:szCs w:val="24"/>
            <w:lang w:val="en-AU" w:eastAsia="en-US"/>
          </w:rPr>
          <w:t>service on a primary basis. Stations in the amateur service in Lebanon shall not cause harmful interference to, or claim</w:t>
        </w:r>
        <w:r w:rsidR="001F78CD">
          <w:rPr>
            <w:sz w:val="24"/>
            <w:szCs w:val="24"/>
            <w:lang w:val="en-AU" w:eastAsia="en-US"/>
          </w:rPr>
          <w:t xml:space="preserve"> </w:t>
        </w:r>
        <w:r w:rsidRPr="00DE00A2">
          <w:rPr>
            <w:sz w:val="24"/>
            <w:szCs w:val="24"/>
            <w:lang w:val="en-AU" w:eastAsia="en-US"/>
          </w:rPr>
          <w:t>protection from, stations of the broadcasting, fixed and mobile services operating in accordance with the Radio</w:t>
        </w:r>
        <w:r w:rsidR="001F78CD">
          <w:rPr>
            <w:sz w:val="24"/>
            <w:szCs w:val="24"/>
            <w:lang w:val="en-AU" w:eastAsia="en-US"/>
          </w:rPr>
          <w:t xml:space="preserve"> </w:t>
        </w:r>
        <w:r w:rsidRPr="00DE00A2">
          <w:rPr>
            <w:sz w:val="24"/>
            <w:szCs w:val="24"/>
            <w:lang w:val="en-AU" w:eastAsia="en-US"/>
          </w:rPr>
          <w:t>Regulations in the frequency band 50</w:t>
        </w:r>
        <w:r w:rsidR="0027638F" w:rsidRPr="003D598A">
          <w:rPr>
            <w:sz w:val="20"/>
            <w:szCs w:val="20"/>
            <w:lang w:val="en-AU" w:eastAsia="en-US"/>
          </w:rPr>
          <w:t>–</w:t>
        </w:r>
        <w:r w:rsidRPr="00DE00A2">
          <w:rPr>
            <w:sz w:val="24"/>
            <w:szCs w:val="24"/>
            <w:lang w:val="en-AU" w:eastAsia="en-US"/>
          </w:rPr>
          <w:t>52 MHz in the countries not listed in this provision</w:t>
        </w:r>
        <w:r w:rsidR="001F78CD" w:rsidRPr="00DE00A2">
          <w:rPr>
            <w:sz w:val="24"/>
            <w:szCs w:val="24"/>
            <w:lang w:val="en-AU" w:eastAsia="en-US"/>
          </w:rPr>
          <w:t>.</w:t>
        </w:r>
        <w:r w:rsidR="001F78CD" w:rsidRPr="001F78CD">
          <w:rPr>
            <w:sz w:val="24"/>
            <w:szCs w:val="24"/>
            <w:lang w:val="en-AU" w:eastAsia="en-US"/>
          </w:rPr>
          <w:t xml:space="preserve"> </w:t>
        </w:r>
        <w:r w:rsidR="001F78CD" w:rsidRPr="00846E3F">
          <w:rPr>
            <w:sz w:val="24"/>
            <w:szCs w:val="24"/>
            <w:lang w:val="en-AU" w:eastAsia="en-US"/>
          </w:rPr>
          <w:t>     (</w:t>
        </w:r>
        <w:r w:rsidR="001F78CD" w:rsidRPr="003C450E">
          <w:rPr>
            <w:smallCaps/>
            <w:sz w:val="16"/>
            <w:szCs w:val="24"/>
            <w:lang w:val="en-AU" w:eastAsia="en-US"/>
          </w:rPr>
          <w:t>WRC-1</w:t>
        </w:r>
        <w:r w:rsidR="001F78CD">
          <w:rPr>
            <w:smallCaps/>
            <w:sz w:val="16"/>
            <w:szCs w:val="24"/>
            <w:lang w:val="en-AU" w:eastAsia="en-US"/>
          </w:rPr>
          <w:t>9</w:t>
        </w:r>
        <w:r w:rsidR="001F78CD" w:rsidRPr="00846E3F">
          <w:rPr>
            <w:sz w:val="24"/>
            <w:szCs w:val="24"/>
            <w:lang w:val="en-AU" w:eastAsia="en-US"/>
          </w:rPr>
          <w:t>)</w:t>
        </w:r>
      </w:ins>
    </w:p>
    <w:p w14:paraId="78B3A707" w14:textId="77777777" w:rsidR="001F78CD" w:rsidRDefault="001F78CD" w:rsidP="00DE00A2">
      <w:pPr>
        <w:widowControl/>
        <w:spacing w:before="0" w:after="0" w:line="280" w:lineRule="exact"/>
        <w:ind w:left="720" w:hanging="720"/>
        <w:jc w:val="both"/>
        <w:rPr>
          <w:ins w:id="782" w:author="Author"/>
          <w:sz w:val="24"/>
          <w:szCs w:val="24"/>
          <w:lang w:val="en-AU" w:eastAsia="en-US"/>
        </w:rPr>
      </w:pPr>
    </w:p>
    <w:p w14:paraId="23825234" w14:textId="2DC37240" w:rsidR="00DE00A2" w:rsidRDefault="00DE00A2" w:rsidP="00DE00A2">
      <w:pPr>
        <w:widowControl/>
        <w:spacing w:before="0" w:after="0" w:line="280" w:lineRule="exact"/>
        <w:ind w:left="720" w:hanging="720"/>
        <w:jc w:val="both"/>
        <w:rPr>
          <w:ins w:id="783" w:author="Author"/>
          <w:sz w:val="24"/>
          <w:szCs w:val="24"/>
          <w:lang w:val="en-AU" w:eastAsia="en-US"/>
        </w:rPr>
      </w:pPr>
      <w:ins w:id="784" w:author="Author">
        <w:r w:rsidRPr="00DE00A2">
          <w:rPr>
            <w:sz w:val="24"/>
            <w:szCs w:val="24"/>
            <w:lang w:val="en-AU" w:eastAsia="en-US"/>
          </w:rPr>
          <w:t xml:space="preserve">166E </w:t>
        </w:r>
        <w:r w:rsidR="008D01C7">
          <w:rPr>
            <w:sz w:val="24"/>
            <w:szCs w:val="24"/>
            <w:lang w:val="en-AU" w:eastAsia="en-US"/>
          </w:rPr>
          <w:tab/>
        </w:r>
        <w:r w:rsidRPr="00DE00A2">
          <w:rPr>
            <w:sz w:val="24"/>
            <w:szCs w:val="24"/>
            <w:lang w:val="en-AU" w:eastAsia="en-US"/>
          </w:rPr>
          <w:t>In the Russian Federation, only the frequency band 50.080</w:t>
        </w:r>
        <w:r w:rsidR="0027638F" w:rsidRPr="003D598A">
          <w:rPr>
            <w:sz w:val="20"/>
            <w:szCs w:val="20"/>
            <w:lang w:val="en-AU" w:eastAsia="en-US"/>
          </w:rPr>
          <w:t>–</w:t>
        </w:r>
        <w:r w:rsidRPr="00DE00A2">
          <w:rPr>
            <w:sz w:val="24"/>
            <w:szCs w:val="24"/>
            <w:lang w:val="en-AU" w:eastAsia="en-US"/>
          </w:rPr>
          <w:t>50.280 MHz is allocated to the amateur service</w:t>
        </w:r>
        <w:r w:rsidR="001F78CD">
          <w:rPr>
            <w:sz w:val="24"/>
            <w:szCs w:val="24"/>
            <w:lang w:val="en-AU" w:eastAsia="en-US"/>
          </w:rPr>
          <w:t xml:space="preserve"> </w:t>
        </w:r>
        <w:r w:rsidRPr="00DE00A2">
          <w:rPr>
            <w:sz w:val="24"/>
            <w:szCs w:val="24"/>
            <w:lang w:val="en-AU" w:eastAsia="en-US"/>
          </w:rPr>
          <w:t>on a secondary basis. The protection criteria for the other services in the countries not listed in this provision are specified</w:t>
        </w:r>
        <w:r w:rsidR="001F78CD">
          <w:rPr>
            <w:sz w:val="24"/>
            <w:szCs w:val="24"/>
            <w:lang w:val="en-AU" w:eastAsia="en-US"/>
          </w:rPr>
          <w:t xml:space="preserve"> </w:t>
        </w:r>
        <w:r w:rsidRPr="00DE00A2">
          <w:rPr>
            <w:sz w:val="24"/>
            <w:szCs w:val="24"/>
            <w:lang w:val="en-AU" w:eastAsia="en-US"/>
          </w:rPr>
          <w:t xml:space="preserve">in Nos. </w:t>
        </w:r>
        <w:r w:rsidRPr="00624689">
          <w:rPr>
            <w:b/>
            <w:bCs/>
            <w:sz w:val="24"/>
            <w:szCs w:val="24"/>
            <w:lang w:val="en-AU" w:eastAsia="en-US"/>
          </w:rPr>
          <w:t>166B</w:t>
        </w:r>
        <w:r w:rsidRPr="00DE00A2">
          <w:rPr>
            <w:sz w:val="24"/>
            <w:szCs w:val="24"/>
            <w:lang w:val="en-AU" w:eastAsia="en-US"/>
          </w:rPr>
          <w:t xml:space="preserve"> and </w:t>
        </w:r>
        <w:r w:rsidRPr="00624689">
          <w:rPr>
            <w:b/>
            <w:bCs/>
            <w:sz w:val="24"/>
            <w:szCs w:val="24"/>
            <w:lang w:val="en-AU" w:eastAsia="en-US"/>
          </w:rPr>
          <w:t>169B</w:t>
        </w:r>
        <w:r w:rsidR="001F78CD" w:rsidRPr="00DE00A2">
          <w:rPr>
            <w:sz w:val="24"/>
            <w:szCs w:val="24"/>
            <w:lang w:val="en-AU" w:eastAsia="en-US"/>
          </w:rPr>
          <w:t>.</w:t>
        </w:r>
        <w:r w:rsidR="001F78CD" w:rsidRPr="001F78CD">
          <w:rPr>
            <w:sz w:val="24"/>
            <w:szCs w:val="24"/>
            <w:lang w:val="en-AU" w:eastAsia="en-US"/>
          </w:rPr>
          <w:t xml:space="preserve"> </w:t>
        </w:r>
        <w:r w:rsidR="001F78CD" w:rsidRPr="00846E3F">
          <w:rPr>
            <w:sz w:val="24"/>
            <w:szCs w:val="24"/>
            <w:lang w:val="en-AU" w:eastAsia="en-US"/>
          </w:rPr>
          <w:t>     (</w:t>
        </w:r>
        <w:r w:rsidR="001F78CD" w:rsidRPr="003C450E">
          <w:rPr>
            <w:smallCaps/>
            <w:sz w:val="16"/>
            <w:szCs w:val="24"/>
            <w:lang w:val="en-AU" w:eastAsia="en-US"/>
          </w:rPr>
          <w:t>WRC-1</w:t>
        </w:r>
        <w:r w:rsidR="001F78CD">
          <w:rPr>
            <w:smallCaps/>
            <w:sz w:val="16"/>
            <w:szCs w:val="24"/>
            <w:lang w:val="en-AU" w:eastAsia="en-US"/>
          </w:rPr>
          <w:t>9</w:t>
        </w:r>
        <w:r w:rsidR="001F78CD" w:rsidRPr="00846E3F">
          <w:rPr>
            <w:sz w:val="24"/>
            <w:szCs w:val="24"/>
            <w:lang w:val="en-AU" w:eastAsia="en-US"/>
          </w:rPr>
          <w:t>)</w:t>
        </w:r>
      </w:ins>
    </w:p>
    <w:p w14:paraId="0455AEA6" w14:textId="77777777" w:rsidR="00DE00A2" w:rsidRDefault="00DE00A2" w:rsidP="00846E3F">
      <w:pPr>
        <w:widowControl/>
        <w:spacing w:before="0" w:after="0" w:line="280" w:lineRule="exact"/>
        <w:ind w:left="720" w:hanging="720"/>
        <w:jc w:val="both"/>
        <w:rPr>
          <w:ins w:id="785" w:author="Author"/>
          <w:sz w:val="24"/>
          <w:szCs w:val="24"/>
          <w:lang w:val="en-AU" w:eastAsia="en-US"/>
        </w:rPr>
      </w:pPr>
    </w:p>
    <w:p w14:paraId="0F6DF692" w14:textId="38E6ABB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167</w:t>
      </w:r>
      <w:r w:rsidRPr="00EA0BF0">
        <w:rPr>
          <w:sz w:val="24"/>
          <w:szCs w:val="24"/>
          <w:lang w:val="en-AU" w:eastAsia="en-US"/>
        </w:rPr>
        <w:tab/>
      </w:r>
      <w:r w:rsidRPr="00AD5E16">
        <w:rPr>
          <w:i/>
          <w:iCs/>
          <w:sz w:val="24"/>
          <w:szCs w:val="24"/>
          <w:lang w:val="en-AU" w:eastAsia="en-US"/>
          <w:rPrChange w:id="786"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Bangladesh, Brunei Darussalam, India, Iran (Islamic Republic of), Pakistan </w:t>
      </w:r>
      <w:r w:rsidR="00DD2D2A">
        <w:rPr>
          <w:sz w:val="24"/>
          <w:szCs w:val="24"/>
          <w:lang w:val="en-AU" w:eastAsia="en-US"/>
        </w:rPr>
        <w:t xml:space="preserve">and </w:t>
      </w:r>
      <w:r w:rsidRPr="00EA0BF0">
        <w:rPr>
          <w:sz w:val="24"/>
          <w:szCs w:val="24"/>
          <w:lang w:val="en-AU" w:eastAsia="en-US"/>
        </w:rPr>
        <w:t xml:space="preserve">Singapore, the </w:t>
      </w:r>
      <w:r w:rsidR="00DD2D2A">
        <w:rPr>
          <w:sz w:val="24"/>
          <w:szCs w:val="24"/>
          <w:lang w:val="en-AU" w:eastAsia="en-US"/>
        </w:rPr>
        <w:t xml:space="preserve">frequency </w:t>
      </w:r>
      <w:r w:rsidRPr="00EA0BF0">
        <w:rPr>
          <w:sz w:val="24"/>
          <w:szCs w:val="24"/>
          <w:lang w:val="en-AU" w:eastAsia="en-US"/>
        </w:rPr>
        <w:t>band 50–54 MHz is allocated to the fixed, mobile and broadcasting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898FEB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710E8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167A</w:t>
      </w:r>
      <w:r w:rsidRPr="00EA0BF0">
        <w:rPr>
          <w:sz w:val="24"/>
          <w:szCs w:val="24"/>
          <w:lang w:val="en-AU" w:eastAsia="en-US"/>
        </w:rPr>
        <w:tab/>
      </w:r>
      <w:r w:rsidRPr="00AD5E16">
        <w:rPr>
          <w:i/>
          <w:iCs/>
          <w:sz w:val="24"/>
          <w:szCs w:val="24"/>
          <w:lang w:val="en-AU" w:eastAsia="en-US"/>
          <w:rPrChange w:id="78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Indonesia</w:t>
      </w:r>
      <w:r w:rsidR="00CE1921">
        <w:rPr>
          <w:sz w:val="24"/>
          <w:szCs w:val="24"/>
          <w:lang w:val="en-AU" w:eastAsia="en-US"/>
        </w:rPr>
        <w:t xml:space="preserve"> and Thailand</w:t>
      </w:r>
      <w:r w:rsidRPr="00EA0BF0">
        <w:rPr>
          <w:sz w:val="24"/>
          <w:szCs w:val="24"/>
          <w:lang w:val="en-AU" w:eastAsia="en-US"/>
        </w:rPr>
        <w:t xml:space="preserve">, the </w:t>
      </w:r>
      <w:r w:rsidR="00CE1921">
        <w:rPr>
          <w:sz w:val="24"/>
          <w:szCs w:val="24"/>
          <w:lang w:val="en-AU" w:eastAsia="en-US"/>
        </w:rPr>
        <w:t xml:space="preserve">frequency </w:t>
      </w:r>
      <w:r w:rsidRPr="00EA0BF0">
        <w:rPr>
          <w:sz w:val="24"/>
          <w:szCs w:val="24"/>
          <w:lang w:val="en-AU" w:eastAsia="en-US"/>
        </w:rPr>
        <w:t>band 50–54 MHz is also allocated to the fixed, mobile and broadcasting services on a primary basis.</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3C47D6B1" w14:textId="77777777" w:rsidR="00EA0BF0" w:rsidRPr="00EA0BF0" w:rsidRDefault="00EA0BF0" w:rsidP="002B3A3C">
      <w:pPr>
        <w:widowControl/>
        <w:spacing w:before="0" w:after="0" w:line="280" w:lineRule="exact"/>
        <w:jc w:val="both"/>
        <w:rPr>
          <w:sz w:val="24"/>
          <w:szCs w:val="24"/>
          <w:lang w:val="en-AU" w:eastAsia="en-US"/>
        </w:rPr>
      </w:pPr>
    </w:p>
    <w:p w14:paraId="2B04293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168</w:t>
      </w:r>
      <w:r w:rsidRPr="00EA0BF0">
        <w:rPr>
          <w:sz w:val="24"/>
          <w:szCs w:val="24"/>
          <w:lang w:val="en-AU" w:eastAsia="en-US"/>
        </w:rPr>
        <w:tab/>
      </w:r>
      <w:r w:rsidRPr="00AD5E16">
        <w:rPr>
          <w:i/>
          <w:iCs/>
          <w:sz w:val="24"/>
          <w:szCs w:val="24"/>
          <w:lang w:val="en-AU" w:eastAsia="en-US"/>
          <w:rPrChange w:id="78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China and the Dem. People's Rep. of Korea, the band 50–54 MHz is also allocated to the broadcasting service on a primary basis.</w:t>
      </w:r>
    </w:p>
    <w:p w14:paraId="59AE899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E202F6" w14:textId="54C27D4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169</w:t>
      </w:r>
      <w:r w:rsidRPr="00EA0BF0">
        <w:rPr>
          <w:sz w:val="24"/>
          <w:szCs w:val="24"/>
          <w:lang w:val="en-AU" w:eastAsia="en-US"/>
        </w:rPr>
        <w:tab/>
      </w:r>
      <w:r w:rsidRPr="00AD5E16">
        <w:rPr>
          <w:i/>
          <w:iCs/>
          <w:sz w:val="24"/>
          <w:szCs w:val="24"/>
          <w:lang w:val="en-AU" w:eastAsia="en-US"/>
          <w:rPrChange w:id="789"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Botswana, </w:t>
      </w:r>
      <w:ins w:id="790" w:author="Author">
        <w:r w:rsidR="00E1451D" w:rsidRPr="00E1451D">
          <w:rPr>
            <w:sz w:val="24"/>
            <w:szCs w:val="24"/>
            <w:lang w:val="en-AU" w:eastAsia="en-US"/>
          </w:rPr>
          <w:t>Eswatini,</w:t>
        </w:r>
        <w:r w:rsidR="00E1451D">
          <w:rPr>
            <w:sz w:val="24"/>
            <w:szCs w:val="24"/>
            <w:lang w:val="en-AU" w:eastAsia="en-US"/>
          </w:rPr>
          <w:t xml:space="preserve"> </w:t>
        </w:r>
      </w:ins>
      <w:r w:rsidRPr="00EA0BF0">
        <w:rPr>
          <w:sz w:val="24"/>
          <w:szCs w:val="24"/>
          <w:lang w:val="en-AU" w:eastAsia="en-US"/>
        </w:rPr>
        <w:t xml:space="preserve">Lesotho, Malawi, Namibia, </w:t>
      </w:r>
      <w:del w:id="791" w:author="Author">
        <w:r w:rsidRPr="00EA0BF0" w:rsidDel="00E1451D">
          <w:rPr>
            <w:sz w:val="24"/>
            <w:szCs w:val="24"/>
            <w:lang w:val="en-AU" w:eastAsia="en-US"/>
          </w:rPr>
          <w:delText xml:space="preserve">the Dem. Rep. of the Congo, </w:delText>
        </w:r>
      </w:del>
      <w:r w:rsidRPr="00EA0BF0">
        <w:rPr>
          <w:sz w:val="24"/>
          <w:szCs w:val="24"/>
          <w:lang w:val="en-AU" w:eastAsia="en-US"/>
        </w:rPr>
        <w:t xml:space="preserve">Rwanda, South Africa, </w:t>
      </w:r>
      <w:del w:id="792" w:author="Author">
        <w:r w:rsidRPr="00EA0BF0" w:rsidDel="00E1451D">
          <w:rPr>
            <w:sz w:val="24"/>
            <w:szCs w:val="24"/>
            <w:lang w:val="en-AU" w:eastAsia="en-US"/>
          </w:rPr>
          <w:delText xml:space="preserve">Swaziland, </w:delText>
        </w:r>
      </w:del>
      <w:r w:rsidRPr="00EA0BF0">
        <w:rPr>
          <w:sz w:val="24"/>
          <w:szCs w:val="24"/>
          <w:lang w:val="en-AU" w:eastAsia="en-US"/>
        </w:rPr>
        <w:t xml:space="preserve">Zambia and Zimbabwe, the </w:t>
      </w:r>
      <w:ins w:id="793" w:author="Author">
        <w:r w:rsidR="00E1451D">
          <w:rPr>
            <w:sz w:val="24"/>
            <w:szCs w:val="24"/>
            <w:lang w:val="en-AU" w:eastAsia="en-US"/>
          </w:rPr>
          <w:t xml:space="preserve">frequency </w:t>
        </w:r>
      </w:ins>
      <w:r w:rsidRPr="00EA0BF0">
        <w:rPr>
          <w:sz w:val="24"/>
          <w:szCs w:val="24"/>
          <w:lang w:val="en-AU" w:eastAsia="en-US"/>
        </w:rPr>
        <w:t xml:space="preserve">band 50–54 MHz is allocated to the amateur service on a primary basis. In Senegal, the </w:t>
      </w:r>
      <w:ins w:id="794" w:author="Author">
        <w:r w:rsidR="00E1451D">
          <w:rPr>
            <w:sz w:val="24"/>
            <w:szCs w:val="24"/>
            <w:lang w:val="en-AU" w:eastAsia="en-US"/>
          </w:rPr>
          <w:t xml:space="preserve">frequency </w:t>
        </w:r>
      </w:ins>
      <w:r w:rsidRPr="00EA0BF0">
        <w:rPr>
          <w:sz w:val="24"/>
          <w:szCs w:val="24"/>
          <w:lang w:val="en-AU" w:eastAsia="en-US"/>
        </w:rPr>
        <w:t>band 50–51 MHz is allocated to the amateur service on a primary basis.</w:t>
      </w:r>
      <w:r w:rsidRPr="00846E3F">
        <w:rPr>
          <w:sz w:val="24"/>
          <w:szCs w:val="24"/>
          <w:lang w:val="en-AU" w:eastAsia="en-US"/>
        </w:rPr>
        <w:t>     (</w:t>
      </w:r>
      <w:r w:rsidR="003C450E" w:rsidRPr="003C450E">
        <w:rPr>
          <w:smallCaps/>
          <w:sz w:val="16"/>
          <w:szCs w:val="24"/>
          <w:lang w:val="en-AU" w:eastAsia="en-US"/>
        </w:rPr>
        <w:t>WRC-1</w:t>
      </w:r>
      <w:ins w:id="795" w:author="Author">
        <w:r w:rsidR="00E1451D">
          <w:rPr>
            <w:smallCaps/>
            <w:sz w:val="16"/>
            <w:szCs w:val="24"/>
            <w:lang w:val="en-AU" w:eastAsia="en-US"/>
          </w:rPr>
          <w:t>9</w:t>
        </w:r>
      </w:ins>
      <w:del w:id="796" w:author="Author">
        <w:r w:rsidR="003C450E" w:rsidRPr="003C450E" w:rsidDel="00E1451D">
          <w:rPr>
            <w:smallCaps/>
            <w:sz w:val="16"/>
            <w:szCs w:val="24"/>
            <w:lang w:val="en-AU" w:eastAsia="en-US"/>
          </w:rPr>
          <w:delText>2</w:delText>
        </w:r>
      </w:del>
      <w:r w:rsidRPr="00846E3F">
        <w:rPr>
          <w:sz w:val="24"/>
          <w:szCs w:val="24"/>
          <w:lang w:val="en-AU" w:eastAsia="en-US"/>
        </w:rPr>
        <w:t>)</w:t>
      </w:r>
    </w:p>
    <w:p w14:paraId="5498505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68B6EAF" w14:textId="0B3D7857" w:rsidR="00E1451D" w:rsidRPr="00E1451D" w:rsidRDefault="00E1451D" w:rsidP="00E1451D">
      <w:pPr>
        <w:widowControl/>
        <w:spacing w:before="0" w:after="0" w:line="280" w:lineRule="exact"/>
        <w:ind w:left="720" w:hanging="720"/>
        <w:jc w:val="both"/>
        <w:rPr>
          <w:ins w:id="797" w:author="Author"/>
          <w:sz w:val="24"/>
          <w:szCs w:val="24"/>
          <w:lang w:val="en-AU" w:eastAsia="en-US"/>
        </w:rPr>
      </w:pPr>
      <w:ins w:id="798" w:author="Author">
        <w:r w:rsidRPr="00E1451D">
          <w:rPr>
            <w:sz w:val="24"/>
            <w:szCs w:val="24"/>
            <w:lang w:val="en-AU" w:eastAsia="en-US"/>
          </w:rPr>
          <w:t xml:space="preserve">169A </w:t>
        </w:r>
        <w:r w:rsidR="008D01C7">
          <w:rPr>
            <w:sz w:val="24"/>
            <w:szCs w:val="24"/>
            <w:lang w:val="en-AU" w:eastAsia="en-US"/>
          </w:rPr>
          <w:tab/>
        </w:r>
        <w:r w:rsidRPr="00E1451D">
          <w:rPr>
            <w:i/>
            <w:iCs/>
            <w:sz w:val="24"/>
            <w:szCs w:val="24"/>
            <w:lang w:val="en-AU" w:eastAsia="en-US"/>
          </w:rPr>
          <w:t>Alternative allocation</w:t>
        </w:r>
        <w:r w:rsidRPr="00E1451D">
          <w:rPr>
            <w:sz w:val="24"/>
            <w:szCs w:val="24"/>
            <w:lang w:val="en-AU" w:eastAsia="en-US"/>
          </w:rPr>
          <w:t>: in the following countries in Region 1: Angola, Saudi Arabia, Bahrain, Burkina</w:t>
        </w:r>
        <w:r>
          <w:rPr>
            <w:sz w:val="24"/>
            <w:szCs w:val="24"/>
            <w:lang w:val="en-AU" w:eastAsia="en-US"/>
          </w:rPr>
          <w:t xml:space="preserve"> </w:t>
        </w:r>
        <w:r w:rsidRPr="00E1451D">
          <w:rPr>
            <w:sz w:val="24"/>
            <w:szCs w:val="24"/>
            <w:lang w:val="en-AU" w:eastAsia="en-US"/>
          </w:rPr>
          <w:t>Faso, Burundi, the United Arab Emirates, Gambia, Jordan, Kenya, Kuwait, Mauritius, Mozambique, Oman, Uganda,</w:t>
        </w:r>
        <w:r>
          <w:rPr>
            <w:sz w:val="24"/>
            <w:szCs w:val="24"/>
            <w:lang w:val="en-AU" w:eastAsia="en-US"/>
          </w:rPr>
          <w:t xml:space="preserve"> </w:t>
        </w:r>
        <w:r w:rsidRPr="00E1451D">
          <w:rPr>
            <w:sz w:val="24"/>
            <w:szCs w:val="24"/>
            <w:lang w:val="en-AU" w:eastAsia="en-US"/>
          </w:rPr>
          <w:t>Qatar, South Sudan and Tanzania, the frequency band 50</w:t>
        </w:r>
        <w:r w:rsidR="0027638F" w:rsidRPr="003D598A">
          <w:rPr>
            <w:sz w:val="20"/>
            <w:szCs w:val="20"/>
            <w:lang w:val="en-AU" w:eastAsia="en-US"/>
          </w:rPr>
          <w:t>–</w:t>
        </w:r>
        <w:r w:rsidRPr="00E1451D">
          <w:rPr>
            <w:sz w:val="24"/>
            <w:szCs w:val="24"/>
            <w:lang w:val="en-AU" w:eastAsia="en-US"/>
          </w:rPr>
          <w:t>54 MHz is allocated to the amateur service on a primary basis.</w:t>
        </w:r>
        <w:r>
          <w:rPr>
            <w:sz w:val="24"/>
            <w:szCs w:val="24"/>
            <w:lang w:val="en-AU" w:eastAsia="en-US"/>
          </w:rPr>
          <w:t xml:space="preserve"> </w:t>
        </w:r>
        <w:r w:rsidRPr="00E1451D">
          <w:rPr>
            <w:sz w:val="24"/>
            <w:szCs w:val="24"/>
            <w:lang w:val="en-AU" w:eastAsia="en-US"/>
          </w:rPr>
          <w:t>In Guinea-Bissau, the frequency band 50.0</w:t>
        </w:r>
        <w:r w:rsidR="0027638F" w:rsidRPr="003D598A">
          <w:rPr>
            <w:sz w:val="20"/>
            <w:szCs w:val="20"/>
            <w:lang w:val="en-AU" w:eastAsia="en-US"/>
          </w:rPr>
          <w:t>–</w:t>
        </w:r>
        <w:r w:rsidRPr="00E1451D">
          <w:rPr>
            <w:sz w:val="24"/>
            <w:szCs w:val="24"/>
            <w:lang w:val="en-AU" w:eastAsia="en-US"/>
          </w:rPr>
          <w:t>50.5 MHz is allocated to the amateur service on a primary basis. In Djibouti,</w:t>
        </w:r>
        <w:r>
          <w:rPr>
            <w:sz w:val="24"/>
            <w:szCs w:val="24"/>
            <w:lang w:val="en-AU" w:eastAsia="en-US"/>
          </w:rPr>
          <w:t xml:space="preserve"> </w:t>
        </w:r>
        <w:r w:rsidRPr="00E1451D">
          <w:rPr>
            <w:sz w:val="24"/>
            <w:szCs w:val="24"/>
            <w:lang w:val="en-AU" w:eastAsia="en-US"/>
          </w:rPr>
          <w:t>the frequency band 50</w:t>
        </w:r>
        <w:r w:rsidR="0027638F" w:rsidRPr="003D598A">
          <w:rPr>
            <w:sz w:val="20"/>
            <w:szCs w:val="20"/>
            <w:lang w:val="en-AU" w:eastAsia="en-US"/>
          </w:rPr>
          <w:t>–</w:t>
        </w:r>
        <w:r w:rsidRPr="00E1451D">
          <w:rPr>
            <w:sz w:val="24"/>
            <w:szCs w:val="24"/>
            <w:lang w:val="en-AU" w:eastAsia="en-US"/>
          </w:rPr>
          <w:t>52 MHz is allocated to the amateur service on a primary basis. With the exception of those</w:t>
        </w:r>
        <w:r>
          <w:rPr>
            <w:sz w:val="24"/>
            <w:szCs w:val="24"/>
            <w:lang w:val="en-AU" w:eastAsia="en-US"/>
          </w:rPr>
          <w:t xml:space="preserve"> </w:t>
        </w:r>
        <w:r w:rsidRPr="00E1451D">
          <w:rPr>
            <w:sz w:val="24"/>
            <w:szCs w:val="24"/>
            <w:lang w:val="en-AU" w:eastAsia="en-US"/>
          </w:rPr>
          <w:t>countries listed in No.</w:t>
        </w:r>
        <w:r w:rsidR="00997D56">
          <w:rPr>
            <w:sz w:val="24"/>
            <w:szCs w:val="24"/>
            <w:lang w:val="en-AU" w:eastAsia="en-US"/>
          </w:rPr>
          <w:t> </w:t>
        </w:r>
        <w:r w:rsidRPr="00E1451D">
          <w:rPr>
            <w:b/>
            <w:bCs/>
            <w:sz w:val="24"/>
            <w:szCs w:val="24"/>
            <w:lang w:val="en-AU" w:eastAsia="en-US"/>
          </w:rPr>
          <w:t>169</w:t>
        </w:r>
        <w:r w:rsidRPr="00E1451D">
          <w:rPr>
            <w:sz w:val="24"/>
            <w:szCs w:val="24"/>
            <w:lang w:val="en-AU" w:eastAsia="en-US"/>
          </w:rPr>
          <w:t>, stations in the amateur service operating in Region 1 under this footnote, in all or part of the</w:t>
        </w:r>
        <w:r>
          <w:rPr>
            <w:sz w:val="24"/>
            <w:szCs w:val="24"/>
            <w:lang w:val="en-AU" w:eastAsia="en-US"/>
          </w:rPr>
          <w:t xml:space="preserve"> </w:t>
        </w:r>
        <w:r w:rsidRPr="00E1451D">
          <w:rPr>
            <w:sz w:val="24"/>
            <w:szCs w:val="24"/>
            <w:lang w:val="en-AU" w:eastAsia="en-US"/>
          </w:rPr>
          <w:t>frequency band 50</w:t>
        </w:r>
        <w:r w:rsidR="0027638F" w:rsidRPr="003D598A">
          <w:rPr>
            <w:sz w:val="20"/>
            <w:szCs w:val="20"/>
            <w:lang w:val="en-AU" w:eastAsia="en-US"/>
          </w:rPr>
          <w:t>–</w:t>
        </w:r>
        <w:r w:rsidRPr="00E1451D">
          <w:rPr>
            <w:sz w:val="24"/>
            <w:szCs w:val="24"/>
            <w:lang w:val="en-AU" w:eastAsia="en-US"/>
          </w:rPr>
          <w:t>54 MHz, shall not cause harmful interference to, or claim protection from, stations of other services</w:t>
        </w:r>
        <w:r>
          <w:rPr>
            <w:sz w:val="24"/>
            <w:szCs w:val="24"/>
            <w:lang w:val="en-AU" w:eastAsia="en-US"/>
          </w:rPr>
          <w:t xml:space="preserve"> </w:t>
        </w:r>
        <w:r w:rsidRPr="00E1451D">
          <w:rPr>
            <w:sz w:val="24"/>
            <w:szCs w:val="24"/>
            <w:lang w:val="en-AU" w:eastAsia="en-US"/>
          </w:rPr>
          <w:t>operating in accordance with the Radio Regulations in Algeria, Egypt, Iran (Islamic Republic of), Iraq, Israel, Libya,</w:t>
        </w:r>
        <w:r>
          <w:rPr>
            <w:sz w:val="24"/>
            <w:szCs w:val="24"/>
            <w:lang w:val="en-AU" w:eastAsia="en-US"/>
          </w:rPr>
          <w:t xml:space="preserve"> </w:t>
        </w:r>
        <w:r w:rsidRPr="00E1451D">
          <w:rPr>
            <w:sz w:val="24"/>
            <w:szCs w:val="24"/>
            <w:lang w:val="en-AU" w:eastAsia="en-US"/>
          </w:rPr>
          <w:t>Palestine</w:t>
        </w:r>
        <w:r w:rsidR="00E17CDC" w:rsidRPr="00E17CDC">
          <w:rPr>
            <w:rStyle w:val="FootnoteReference"/>
            <w:sz w:val="24"/>
            <w:szCs w:val="24"/>
            <w:lang w:val="en-AU" w:eastAsia="en-US"/>
          </w:rPr>
          <w:footnoteReference w:customMarkFollows="1" w:id="4"/>
          <w:sym w:font="Symbol" w:char="F02A"/>
        </w:r>
        <w:r w:rsidRPr="00E1451D">
          <w:rPr>
            <w:sz w:val="24"/>
            <w:szCs w:val="24"/>
            <w:lang w:val="en-AU" w:eastAsia="en-US"/>
          </w:rPr>
          <w:t>, the Syrian Arab Republic, the Dem. People’s Republic of Korea, Sudan and Tunisia. The field strength</w:t>
        </w:r>
        <w:r>
          <w:rPr>
            <w:sz w:val="24"/>
            <w:szCs w:val="24"/>
            <w:lang w:val="en-AU" w:eastAsia="en-US"/>
          </w:rPr>
          <w:t xml:space="preserve"> </w:t>
        </w:r>
        <w:r w:rsidRPr="00E1451D">
          <w:rPr>
            <w:sz w:val="24"/>
            <w:szCs w:val="24"/>
            <w:lang w:val="en-AU" w:eastAsia="en-US"/>
          </w:rPr>
          <w:t>generated by an amateur station in the frequency band 50</w:t>
        </w:r>
        <w:r w:rsidR="0027638F" w:rsidRPr="003D598A">
          <w:rPr>
            <w:sz w:val="20"/>
            <w:szCs w:val="20"/>
            <w:lang w:val="en-AU" w:eastAsia="en-US"/>
          </w:rPr>
          <w:t>–</w:t>
        </w:r>
        <w:r w:rsidRPr="00E1451D">
          <w:rPr>
            <w:sz w:val="24"/>
            <w:szCs w:val="24"/>
            <w:lang w:val="en-AU" w:eastAsia="en-US"/>
          </w:rPr>
          <w:t>54 MHz shall not exceed a value of +6 dB(</w:t>
        </w:r>
        <w:proofErr w:type="spellStart"/>
        <w:r w:rsidRPr="00E1451D">
          <w:rPr>
            <w:sz w:val="24"/>
            <w:szCs w:val="24"/>
            <w:lang w:val="en-AU" w:eastAsia="en-US"/>
          </w:rPr>
          <w:t>μV</w:t>
        </w:r>
        <w:proofErr w:type="spellEnd"/>
        <w:r w:rsidRPr="00E1451D">
          <w:rPr>
            <w:sz w:val="24"/>
            <w:szCs w:val="24"/>
            <w:lang w:val="en-AU" w:eastAsia="en-US"/>
          </w:rPr>
          <w:t>/m) at a height</w:t>
        </w:r>
        <w:r>
          <w:rPr>
            <w:sz w:val="24"/>
            <w:szCs w:val="24"/>
            <w:lang w:val="en-AU" w:eastAsia="en-US"/>
          </w:rPr>
          <w:t xml:space="preserve"> </w:t>
        </w:r>
        <w:r w:rsidRPr="00E1451D">
          <w:rPr>
            <w:sz w:val="24"/>
            <w:szCs w:val="24"/>
            <w:lang w:val="en-AU" w:eastAsia="en-US"/>
          </w:rPr>
          <w:t xml:space="preserve">of 10 m above ground for </w:t>
        </w:r>
        <w:r w:rsidRPr="00E1451D">
          <w:rPr>
            <w:sz w:val="24"/>
            <w:szCs w:val="24"/>
            <w:lang w:val="en-AU" w:eastAsia="en-US"/>
          </w:rPr>
          <w:lastRenderedPageBreak/>
          <w:t>more than 10% of time along the borders of listed countries requiring protection.</w:t>
        </w:r>
        <w:r w:rsidRPr="001F78CD">
          <w:rPr>
            <w:sz w:val="24"/>
            <w:szCs w:val="24"/>
            <w:lang w:val="en-AU" w:eastAsia="en-US"/>
          </w:rPr>
          <w:t xml:space="preserve"> </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17DE7D0D" w14:textId="77777777" w:rsidR="00E1451D" w:rsidRDefault="00E1451D" w:rsidP="00E1451D">
      <w:pPr>
        <w:widowControl/>
        <w:spacing w:before="0" w:after="0" w:line="280" w:lineRule="exact"/>
        <w:ind w:left="720" w:hanging="720"/>
        <w:jc w:val="both"/>
        <w:rPr>
          <w:ins w:id="800" w:author="Author"/>
          <w:sz w:val="24"/>
          <w:szCs w:val="24"/>
          <w:lang w:val="en-AU" w:eastAsia="en-US"/>
        </w:rPr>
      </w:pPr>
    </w:p>
    <w:p w14:paraId="10FEBBFF" w14:textId="3E8B346B" w:rsidR="00E1451D" w:rsidRDefault="00E1451D" w:rsidP="00E1451D">
      <w:pPr>
        <w:widowControl/>
        <w:spacing w:before="0" w:after="0" w:line="280" w:lineRule="exact"/>
        <w:ind w:left="720" w:hanging="720"/>
        <w:jc w:val="both"/>
        <w:rPr>
          <w:ins w:id="801" w:author="Author"/>
          <w:sz w:val="24"/>
          <w:szCs w:val="24"/>
          <w:lang w:val="en-AU" w:eastAsia="en-US"/>
        </w:rPr>
      </w:pPr>
      <w:ins w:id="802" w:author="Author">
        <w:r w:rsidRPr="00E1451D">
          <w:rPr>
            <w:sz w:val="24"/>
            <w:szCs w:val="24"/>
            <w:lang w:val="en-AU" w:eastAsia="en-US"/>
          </w:rPr>
          <w:t xml:space="preserve">169B </w:t>
        </w:r>
        <w:r w:rsidR="008D01C7">
          <w:rPr>
            <w:sz w:val="24"/>
            <w:szCs w:val="24"/>
            <w:lang w:val="en-AU" w:eastAsia="en-US"/>
          </w:rPr>
          <w:tab/>
        </w:r>
        <w:r w:rsidRPr="00E1451D">
          <w:rPr>
            <w:sz w:val="24"/>
            <w:szCs w:val="24"/>
            <w:lang w:val="en-AU" w:eastAsia="en-US"/>
          </w:rPr>
          <w:t xml:space="preserve">Except countries listed under No. </w:t>
        </w:r>
        <w:r w:rsidRPr="00E1451D">
          <w:rPr>
            <w:b/>
            <w:bCs/>
            <w:sz w:val="24"/>
            <w:szCs w:val="24"/>
            <w:lang w:val="en-AU" w:eastAsia="en-US"/>
          </w:rPr>
          <w:t>169</w:t>
        </w:r>
        <w:r w:rsidRPr="00E1451D">
          <w:rPr>
            <w:sz w:val="24"/>
            <w:szCs w:val="24"/>
            <w:lang w:val="en-AU" w:eastAsia="en-US"/>
          </w:rPr>
          <w:t>, stations in the amateur service used in Region 1, in all or part of</w:t>
        </w:r>
        <w:r>
          <w:rPr>
            <w:sz w:val="24"/>
            <w:szCs w:val="24"/>
            <w:lang w:val="en-AU" w:eastAsia="en-US"/>
          </w:rPr>
          <w:t xml:space="preserve"> </w:t>
        </w:r>
        <w:r w:rsidRPr="00E1451D">
          <w:rPr>
            <w:sz w:val="24"/>
            <w:szCs w:val="24"/>
            <w:lang w:val="en-AU" w:eastAsia="en-US"/>
          </w:rPr>
          <w:t>the 50</w:t>
        </w:r>
        <w:r w:rsidR="00A51A47" w:rsidRPr="003D598A">
          <w:rPr>
            <w:sz w:val="20"/>
            <w:szCs w:val="20"/>
            <w:lang w:val="en-AU" w:eastAsia="en-US"/>
          </w:rPr>
          <w:t>–</w:t>
        </w:r>
        <w:r w:rsidRPr="00E1451D">
          <w:rPr>
            <w:sz w:val="24"/>
            <w:szCs w:val="24"/>
            <w:lang w:val="en-AU" w:eastAsia="en-US"/>
          </w:rPr>
          <w:t>54 MHz frequency band, shall not cause harmful interference to, or claim protection from, stations of other services</w:t>
        </w:r>
        <w:r>
          <w:rPr>
            <w:sz w:val="24"/>
            <w:szCs w:val="24"/>
            <w:lang w:val="en-AU" w:eastAsia="en-US"/>
          </w:rPr>
          <w:t xml:space="preserve"> </w:t>
        </w:r>
        <w:r w:rsidRPr="00E1451D">
          <w:rPr>
            <w:sz w:val="24"/>
            <w:szCs w:val="24"/>
            <w:lang w:val="en-AU" w:eastAsia="en-US"/>
          </w:rPr>
          <w:t>used in accordance with the Radio Regulations in Algeria, Armenia, Azerbaijan, Belarus, Egypt, Russian Federation, Iran</w:t>
        </w:r>
        <w:r>
          <w:rPr>
            <w:sz w:val="24"/>
            <w:szCs w:val="24"/>
            <w:lang w:val="en-AU" w:eastAsia="en-US"/>
          </w:rPr>
          <w:t xml:space="preserve"> </w:t>
        </w:r>
        <w:r w:rsidRPr="00E1451D">
          <w:rPr>
            <w:sz w:val="24"/>
            <w:szCs w:val="24"/>
            <w:lang w:val="en-AU" w:eastAsia="en-US"/>
          </w:rPr>
          <w:t>(Islamic Republic of), Iraq, Kazakhstan, Kyrgyzstan, Libya, Uzbekistan, Palestine</w:t>
        </w:r>
        <w:r w:rsidR="00E17CDC">
          <w:rPr>
            <w:sz w:val="24"/>
            <w:szCs w:val="24"/>
            <w:lang w:val="en-AU" w:eastAsia="en-US"/>
          </w:rPr>
          <w:t>*</w:t>
        </w:r>
        <w:r w:rsidRPr="00E1451D">
          <w:rPr>
            <w:sz w:val="24"/>
            <w:szCs w:val="24"/>
            <w:lang w:val="en-AU" w:eastAsia="en-US"/>
          </w:rPr>
          <w:t>, the Syrian Arab Republic, Sudan,</w:t>
        </w:r>
        <w:r>
          <w:rPr>
            <w:sz w:val="24"/>
            <w:szCs w:val="24"/>
            <w:lang w:val="en-AU" w:eastAsia="en-US"/>
          </w:rPr>
          <w:t xml:space="preserve"> </w:t>
        </w:r>
        <w:r w:rsidRPr="00E1451D">
          <w:rPr>
            <w:sz w:val="24"/>
            <w:szCs w:val="24"/>
            <w:lang w:val="en-AU" w:eastAsia="en-US"/>
          </w:rPr>
          <w:t>Tunisia and Ukraine. The field strength generated by an amateur station in the frequency band 50</w:t>
        </w:r>
        <w:r w:rsidR="0027638F" w:rsidRPr="003D598A">
          <w:rPr>
            <w:sz w:val="20"/>
            <w:szCs w:val="20"/>
            <w:lang w:val="en-AU" w:eastAsia="en-US"/>
          </w:rPr>
          <w:t>–</w:t>
        </w:r>
        <w:r w:rsidRPr="00E1451D">
          <w:rPr>
            <w:sz w:val="24"/>
            <w:szCs w:val="24"/>
            <w:lang w:val="en-AU" w:eastAsia="en-US"/>
          </w:rPr>
          <w:t>54 MHz shall not</w:t>
        </w:r>
        <w:r>
          <w:rPr>
            <w:sz w:val="24"/>
            <w:szCs w:val="24"/>
            <w:lang w:val="en-AU" w:eastAsia="en-US"/>
          </w:rPr>
          <w:t xml:space="preserve"> </w:t>
        </w:r>
        <w:r w:rsidRPr="00E1451D">
          <w:rPr>
            <w:sz w:val="24"/>
            <w:szCs w:val="24"/>
            <w:lang w:val="en-AU" w:eastAsia="en-US"/>
          </w:rPr>
          <w:t>exceed a value of +6 dB(</w:t>
        </w:r>
        <w:proofErr w:type="spellStart"/>
        <w:r w:rsidRPr="00E1451D">
          <w:rPr>
            <w:sz w:val="24"/>
            <w:szCs w:val="24"/>
            <w:lang w:val="en-AU" w:eastAsia="en-US"/>
          </w:rPr>
          <w:t>μV</w:t>
        </w:r>
        <w:proofErr w:type="spellEnd"/>
        <w:r w:rsidRPr="00E1451D">
          <w:rPr>
            <w:sz w:val="24"/>
            <w:szCs w:val="24"/>
            <w:lang w:val="en-AU" w:eastAsia="en-US"/>
          </w:rPr>
          <w:t>/m) at a height of 10 m above ground for more than 10% of time along the borders of the</w:t>
        </w:r>
        <w:r>
          <w:rPr>
            <w:sz w:val="24"/>
            <w:szCs w:val="24"/>
            <w:lang w:val="en-AU" w:eastAsia="en-US"/>
          </w:rPr>
          <w:t xml:space="preserve"> </w:t>
        </w:r>
        <w:r w:rsidRPr="00E1451D">
          <w:rPr>
            <w:sz w:val="24"/>
            <w:szCs w:val="24"/>
            <w:lang w:val="en-AU" w:eastAsia="en-US"/>
          </w:rPr>
          <w:t>countries listed in this provision.</w:t>
        </w:r>
        <w:r w:rsidRPr="001F78CD">
          <w:rPr>
            <w:sz w:val="24"/>
            <w:szCs w:val="24"/>
            <w:lang w:val="en-AU" w:eastAsia="en-US"/>
          </w:rPr>
          <w:t xml:space="preserve"> </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4112709D" w14:textId="77777777" w:rsidR="00E1451D" w:rsidRDefault="00E1451D" w:rsidP="00846E3F">
      <w:pPr>
        <w:widowControl/>
        <w:spacing w:before="0" w:after="0" w:line="280" w:lineRule="exact"/>
        <w:ind w:left="720" w:hanging="720"/>
        <w:jc w:val="both"/>
        <w:rPr>
          <w:ins w:id="803" w:author="Author"/>
          <w:sz w:val="24"/>
          <w:szCs w:val="24"/>
          <w:lang w:val="en-AU" w:eastAsia="en-US"/>
        </w:rPr>
      </w:pPr>
    </w:p>
    <w:p w14:paraId="724DE8B2" w14:textId="15643A04"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170</w:t>
      </w:r>
      <w:r w:rsidRPr="00EA0BF0">
        <w:rPr>
          <w:sz w:val="24"/>
          <w:szCs w:val="24"/>
          <w:lang w:val="en-AU" w:eastAsia="en-US"/>
        </w:rPr>
        <w:tab/>
      </w:r>
      <w:r w:rsidRPr="00AD5E16">
        <w:rPr>
          <w:i/>
          <w:iCs/>
          <w:sz w:val="24"/>
          <w:szCs w:val="24"/>
          <w:lang w:val="en-AU" w:eastAsia="en-US"/>
          <w:rPrChange w:id="80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New Zealand, the </w:t>
      </w:r>
      <w:r w:rsidR="005C76FA">
        <w:rPr>
          <w:sz w:val="24"/>
          <w:szCs w:val="24"/>
          <w:lang w:val="en-AU" w:eastAsia="en-US"/>
        </w:rPr>
        <w:t xml:space="preserve">frequency </w:t>
      </w:r>
      <w:r w:rsidRPr="00EA0BF0">
        <w:rPr>
          <w:sz w:val="24"/>
          <w:szCs w:val="24"/>
          <w:lang w:val="en-AU" w:eastAsia="en-US"/>
        </w:rPr>
        <w:t>band 51–5</w:t>
      </w:r>
      <w:r w:rsidR="005C76FA">
        <w:rPr>
          <w:sz w:val="24"/>
          <w:szCs w:val="24"/>
          <w:lang w:val="en-AU" w:eastAsia="en-US"/>
        </w:rPr>
        <w:t>4</w:t>
      </w:r>
      <w:r w:rsidRPr="00EA0BF0">
        <w:rPr>
          <w:sz w:val="24"/>
          <w:szCs w:val="24"/>
          <w:lang w:val="en-AU" w:eastAsia="en-US"/>
        </w:rPr>
        <w:t> MHz is also allocated to the fixed and mobile services on a primary basis.</w:t>
      </w:r>
      <w:r w:rsidR="005C76FA" w:rsidRPr="00846E3F">
        <w:rPr>
          <w:sz w:val="24"/>
          <w:szCs w:val="24"/>
          <w:lang w:val="en-AU" w:eastAsia="en-US"/>
        </w:rPr>
        <w:t xml:space="preserve">      (</w:t>
      </w:r>
      <w:r w:rsidR="003C450E" w:rsidRPr="003C450E">
        <w:rPr>
          <w:smallCaps/>
          <w:sz w:val="16"/>
          <w:szCs w:val="24"/>
          <w:lang w:val="en-AU" w:eastAsia="en-US"/>
        </w:rPr>
        <w:t>WRC-15</w:t>
      </w:r>
      <w:r w:rsidR="005C76FA" w:rsidRPr="00846E3F">
        <w:rPr>
          <w:sz w:val="24"/>
          <w:szCs w:val="24"/>
          <w:lang w:val="en-AU" w:eastAsia="en-US"/>
        </w:rPr>
        <w:t>)</w:t>
      </w:r>
    </w:p>
    <w:p w14:paraId="31E4FA7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86A50C5" w14:textId="64293245"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171</w:t>
      </w:r>
      <w:r w:rsidRPr="00EA0BF0">
        <w:rPr>
          <w:sz w:val="24"/>
          <w:szCs w:val="24"/>
          <w:lang w:val="en-AU" w:eastAsia="en-US"/>
        </w:rPr>
        <w:tab/>
      </w:r>
      <w:r w:rsidRPr="00AD5E16">
        <w:rPr>
          <w:i/>
          <w:iCs/>
          <w:sz w:val="24"/>
          <w:szCs w:val="24"/>
          <w:lang w:val="en-AU" w:eastAsia="en-US"/>
          <w:rPrChange w:id="80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Botswana, </w:t>
      </w:r>
      <w:ins w:id="806" w:author="Author">
        <w:r w:rsidR="00E17CDC" w:rsidRPr="00E17CDC">
          <w:rPr>
            <w:sz w:val="24"/>
            <w:szCs w:val="24"/>
            <w:lang w:val="en-AU" w:eastAsia="en-US"/>
          </w:rPr>
          <w:t>Eswatini,</w:t>
        </w:r>
        <w:r w:rsidR="00E17CDC">
          <w:rPr>
            <w:sz w:val="24"/>
            <w:szCs w:val="24"/>
            <w:lang w:val="en-AU" w:eastAsia="en-US"/>
          </w:rPr>
          <w:t xml:space="preserve"> </w:t>
        </w:r>
      </w:ins>
      <w:r w:rsidRPr="00EA0BF0">
        <w:rPr>
          <w:sz w:val="24"/>
          <w:szCs w:val="24"/>
          <w:lang w:val="en-AU" w:eastAsia="en-US"/>
        </w:rPr>
        <w:t xml:space="preserve">Lesotho, Malawi, Mali, Namibia, Dem. Rep. of the Congo, Rwanda, South Africa, </w:t>
      </w:r>
      <w:del w:id="807" w:author="Author">
        <w:r w:rsidRPr="00EA0BF0" w:rsidDel="00E17CDC">
          <w:rPr>
            <w:sz w:val="24"/>
            <w:szCs w:val="24"/>
            <w:lang w:val="en-AU" w:eastAsia="en-US"/>
          </w:rPr>
          <w:delText xml:space="preserve">Swaziland, </w:delText>
        </w:r>
      </w:del>
      <w:r w:rsidRPr="00EA0BF0">
        <w:rPr>
          <w:sz w:val="24"/>
          <w:szCs w:val="24"/>
          <w:lang w:val="en-AU" w:eastAsia="en-US"/>
        </w:rPr>
        <w:t xml:space="preserve">Zambia and Zimbabwe, the </w:t>
      </w:r>
      <w:ins w:id="808" w:author="Author">
        <w:r w:rsidR="00E17CDC">
          <w:rPr>
            <w:sz w:val="24"/>
            <w:szCs w:val="24"/>
            <w:lang w:val="en-AU" w:eastAsia="en-US"/>
          </w:rPr>
          <w:t xml:space="preserve">frequency </w:t>
        </w:r>
      </w:ins>
      <w:r w:rsidRPr="00EA0BF0">
        <w:rPr>
          <w:sz w:val="24"/>
          <w:szCs w:val="24"/>
          <w:lang w:val="en-AU" w:eastAsia="en-US"/>
        </w:rPr>
        <w:t>band 54–68 MHz is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del w:id="809" w:author="Author">
        <w:r w:rsidR="003C450E" w:rsidRPr="003C450E" w:rsidDel="00E17CDC">
          <w:rPr>
            <w:smallCaps/>
            <w:sz w:val="16"/>
            <w:szCs w:val="24"/>
            <w:lang w:val="en-AU" w:eastAsia="en-US"/>
          </w:rPr>
          <w:delText>2</w:delText>
        </w:r>
      </w:del>
      <w:ins w:id="810" w:author="Author">
        <w:r w:rsidR="00E17CDC">
          <w:rPr>
            <w:smallCaps/>
            <w:sz w:val="16"/>
            <w:szCs w:val="24"/>
            <w:lang w:val="en-AU" w:eastAsia="en-US"/>
          </w:rPr>
          <w:t>9</w:t>
        </w:r>
      </w:ins>
      <w:r w:rsidRPr="00EA0BF0">
        <w:rPr>
          <w:sz w:val="16"/>
          <w:szCs w:val="24"/>
          <w:lang w:val="en-AU" w:eastAsia="en-US"/>
        </w:rPr>
        <w:t>)</w:t>
      </w:r>
    </w:p>
    <w:p w14:paraId="61A97AB8" w14:textId="77777777" w:rsidR="00EA0BF0" w:rsidRPr="00EA0BF0" w:rsidRDefault="00EA0BF0" w:rsidP="002B3A3C">
      <w:pPr>
        <w:widowControl/>
        <w:spacing w:before="0" w:after="0" w:line="280" w:lineRule="exact"/>
        <w:jc w:val="both"/>
        <w:rPr>
          <w:sz w:val="24"/>
          <w:szCs w:val="24"/>
          <w:lang w:val="en-AU" w:eastAsia="en-US"/>
        </w:rPr>
      </w:pPr>
    </w:p>
    <w:p w14:paraId="3DD5C6E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172</w:t>
      </w:r>
      <w:r w:rsidRPr="00EA0BF0">
        <w:rPr>
          <w:sz w:val="24"/>
          <w:szCs w:val="24"/>
          <w:lang w:val="en-AU" w:eastAsia="en-US"/>
        </w:rPr>
        <w:tab/>
      </w:r>
      <w:r w:rsidRPr="00AD5E16">
        <w:rPr>
          <w:i/>
          <w:iCs/>
          <w:sz w:val="24"/>
          <w:szCs w:val="24"/>
          <w:lang w:val="en-AU" w:eastAsia="en-US"/>
          <w:rPrChange w:id="811"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the French </w:t>
      </w:r>
      <w:r w:rsidR="00F21D65">
        <w:rPr>
          <w:sz w:val="24"/>
          <w:szCs w:val="24"/>
          <w:lang w:val="en-AU" w:eastAsia="en-US"/>
        </w:rPr>
        <w:t>o</w:t>
      </w:r>
      <w:r w:rsidRPr="00EA0BF0">
        <w:rPr>
          <w:sz w:val="24"/>
          <w:szCs w:val="24"/>
          <w:lang w:val="en-AU" w:eastAsia="en-US"/>
        </w:rPr>
        <w:t xml:space="preserve">verseas </w:t>
      </w:r>
      <w:r w:rsidR="00F21D65">
        <w:rPr>
          <w:sz w:val="24"/>
          <w:szCs w:val="24"/>
          <w:lang w:val="en-AU" w:eastAsia="en-US"/>
        </w:rPr>
        <w:t>d</w:t>
      </w:r>
      <w:r w:rsidRPr="00EA0BF0">
        <w:rPr>
          <w:sz w:val="24"/>
          <w:szCs w:val="24"/>
          <w:lang w:val="en-AU" w:eastAsia="en-US"/>
        </w:rPr>
        <w:t xml:space="preserve">epartments and </w:t>
      </w:r>
      <w:r w:rsidR="00F21D65">
        <w:rPr>
          <w:sz w:val="24"/>
          <w:szCs w:val="24"/>
          <w:lang w:val="en-AU" w:eastAsia="en-US"/>
        </w:rPr>
        <w:t>c</w:t>
      </w:r>
      <w:r w:rsidRPr="00EA0BF0">
        <w:rPr>
          <w:sz w:val="24"/>
          <w:szCs w:val="24"/>
          <w:lang w:val="en-AU" w:eastAsia="en-US"/>
        </w:rPr>
        <w:t>ommunities in Region 2</w:t>
      </w:r>
      <w:r w:rsidR="00F21D65">
        <w:rPr>
          <w:sz w:val="24"/>
          <w:szCs w:val="24"/>
          <w:lang w:val="en-AU" w:eastAsia="en-US"/>
        </w:rPr>
        <w:t xml:space="preserve"> and</w:t>
      </w:r>
      <w:r w:rsidRPr="00EA0BF0">
        <w:rPr>
          <w:sz w:val="24"/>
          <w:szCs w:val="24"/>
          <w:lang w:val="en-AU" w:eastAsia="en-US"/>
        </w:rPr>
        <w:t xml:space="preserve"> Guyana, the allocation of the </w:t>
      </w:r>
      <w:r w:rsidR="00F21D65">
        <w:rPr>
          <w:sz w:val="24"/>
          <w:szCs w:val="24"/>
          <w:lang w:val="en-AU" w:eastAsia="en-US"/>
        </w:rPr>
        <w:t xml:space="preserve">frequency </w:t>
      </w:r>
      <w:r w:rsidRPr="00EA0BF0">
        <w:rPr>
          <w:sz w:val="24"/>
          <w:szCs w:val="24"/>
          <w:lang w:val="en-AU" w:eastAsia="en-US"/>
        </w:rPr>
        <w:t>band 54–68 MHz to the fixed and mobile services is on a primary basis (see No. </w:t>
      </w:r>
      <w:r w:rsidRPr="00911368">
        <w:rPr>
          <w:b/>
          <w:sz w:val="24"/>
          <w:szCs w:val="24"/>
          <w:lang w:val="en-AU" w:eastAsia="en-US"/>
        </w:rPr>
        <w:t>33</w:t>
      </w:r>
      <w:r w:rsidRPr="00EA0BF0">
        <w:rPr>
          <w:sz w:val="24"/>
          <w:szCs w:val="24"/>
          <w:lang w:val="en-AU" w:eastAsia="en-US"/>
        </w:rPr>
        <w:t>).</w:t>
      </w:r>
      <w:r w:rsidR="00F21D65" w:rsidRPr="00846E3F">
        <w:rPr>
          <w:sz w:val="24"/>
          <w:szCs w:val="24"/>
          <w:lang w:val="en-AU" w:eastAsia="en-US"/>
        </w:rPr>
        <w:t xml:space="preserve">      (</w:t>
      </w:r>
      <w:r w:rsidR="003C450E" w:rsidRPr="003C450E">
        <w:rPr>
          <w:smallCaps/>
          <w:sz w:val="16"/>
          <w:szCs w:val="24"/>
          <w:lang w:val="en-AU" w:eastAsia="en-US"/>
        </w:rPr>
        <w:t>WRC-15</w:t>
      </w:r>
      <w:r w:rsidR="00F21D65" w:rsidRPr="00846E3F">
        <w:rPr>
          <w:sz w:val="24"/>
          <w:szCs w:val="24"/>
          <w:lang w:val="en-AU" w:eastAsia="en-US"/>
        </w:rPr>
        <w:t>)</w:t>
      </w:r>
    </w:p>
    <w:p w14:paraId="4D3D430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240F74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173</w:t>
      </w:r>
      <w:r w:rsidRPr="00EA0BF0">
        <w:rPr>
          <w:sz w:val="24"/>
          <w:szCs w:val="24"/>
          <w:lang w:val="en-AU" w:eastAsia="en-US"/>
        </w:rPr>
        <w:tab/>
      </w:r>
      <w:r w:rsidRPr="00AD5E16">
        <w:rPr>
          <w:i/>
          <w:iCs/>
          <w:sz w:val="24"/>
          <w:szCs w:val="24"/>
          <w:lang w:val="en-AU" w:eastAsia="en-US"/>
          <w:rPrChange w:id="812"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the French </w:t>
      </w:r>
      <w:r w:rsidR="00F21D65">
        <w:rPr>
          <w:sz w:val="24"/>
          <w:szCs w:val="24"/>
          <w:lang w:val="en-AU" w:eastAsia="en-US"/>
        </w:rPr>
        <w:t>o</w:t>
      </w:r>
      <w:r w:rsidRPr="00EA0BF0">
        <w:rPr>
          <w:sz w:val="24"/>
          <w:szCs w:val="24"/>
          <w:lang w:val="en-AU" w:eastAsia="en-US"/>
        </w:rPr>
        <w:t xml:space="preserve">verseas </w:t>
      </w:r>
      <w:r w:rsidR="00F21D65">
        <w:rPr>
          <w:sz w:val="24"/>
          <w:szCs w:val="24"/>
          <w:lang w:val="en-AU" w:eastAsia="en-US"/>
        </w:rPr>
        <w:t>d</w:t>
      </w:r>
      <w:r w:rsidRPr="00EA0BF0">
        <w:rPr>
          <w:sz w:val="24"/>
          <w:szCs w:val="24"/>
          <w:lang w:val="en-AU" w:eastAsia="en-US"/>
        </w:rPr>
        <w:t xml:space="preserve">epartments and </w:t>
      </w:r>
      <w:r w:rsidR="00F21D65">
        <w:rPr>
          <w:sz w:val="24"/>
          <w:szCs w:val="24"/>
          <w:lang w:val="en-AU" w:eastAsia="en-US"/>
        </w:rPr>
        <w:t>c</w:t>
      </w:r>
      <w:r w:rsidRPr="00EA0BF0">
        <w:rPr>
          <w:sz w:val="24"/>
          <w:szCs w:val="24"/>
          <w:lang w:val="en-AU" w:eastAsia="en-US"/>
        </w:rPr>
        <w:t>ommunities in Region 2</w:t>
      </w:r>
      <w:r w:rsidR="00F21D65">
        <w:rPr>
          <w:sz w:val="24"/>
          <w:szCs w:val="24"/>
          <w:lang w:val="en-AU" w:eastAsia="en-US"/>
        </w:rPr>
        <w:t xml:space="preserve"> and</w:t>
      </w:r>
      <w:r w:rsidRPr="00EA0BF0">
        <w:rPr>
          <w:sz w:val="24"/>
          <w:szCs w:val="24"/>
          <w:lang w:val="en-AU" w:eastAsia="en-US"/>
        </w:rPr>
        <w:t xml:space="preserve"> Guyana, the allocation of the </w:t>
      </w:r>
      <w:r w:rsidR="00F21D65">
        <w:rPr>
          <w:sz w:val="24"/>
          <w:szCs w:val="24"/>
          <w:lang w:val="en-AU" w:eastAsia="en-US"/>
        </w:rPr>
        <w:t xml:space="preserve">frequency </w:t>
      </w:r>
      <w:r w:rsidRPr="00EA0BF0">
        <w:rPr>
          <w:sz w:val="24"/>
          <w:szCs w:val="24"/>
          <w:lang w:val="en-AU" w:eastAsia="en-US"/>
        </w:rPr>
        <w:t>band 68–72 MHz to the fixed and mobile services is on a primary basis (see No. </w:t>
      </w:r>
      <w:r w:rsidRPr="00911368">
        <w:rPr>
          <w:b/>
          <w:sz w:val="24"/>
          <w:szCs w:val="24"/>
          <w:lang w:val="en-AU" w:eastAsia="en-US"/>
        </w:rPr>
        <w:t>33</w:t>
      </w:r>
      <w:r w:rsidRPr="00EA0BF0">
        <w:rPr>
          <w:sz w:val="24"/>
          <w:szCs w:val="24"/>
          <w:lang w:val="en-AU" w:eastAsia="en-US"/>
        </w:rPr>
        <w:t>).</w:t>
      </w:r>
      <w:r w:rsidR="00F21D65" w:rsidRPr="00846E3F">
        <w:rPr>
          <w:sz w:val="24"/>
          <w:szCs w:val="24"/>
          <w:lang w:val="en-AU" w:eastAsia="en-US"/>
        </w:rPr>
        <w:t xml:space="preserve">      (</w:t>
      </w:r>
      <w:r w:rsidR="003C450E" w:rsidRPr="003C450E">
        <w:rPr>
          <w:smallCaps/>
          <w:sz w:val="16"/>
          <w:szCs w:val="24"/>
          <w:lang w:val="en-AU" w:eastAsia="en-US"/>
        </w:rPr>
        <w:t>WRC-15</w:t>
      </w:r>
      <w:r w:rsidR="00F21D65" w:rsidRPr="00846E3F">
        <w:rPr>
          <w:sz w:val="24"/>
          <w:szCs w:val="24"/>
          <w:lang w:val="en-AU" w:eastAsia="en-US"/>
        </w:rPr>
        <w:t>)</w:t>
      </w:r>
    </w:p>
    <w:p w14:paraId="515A235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A09EF2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175</w:t>
      </w:r>
      <w:r w:rsidRPr="00EA0BF0">
        <w:rPr>
          <w:sz w:val="24"/>
          <w:szCs w:val="24"/>
          <w:lang w:val="en-AU" w:eastAsia="en-US"/>
        </w:rPr>
        <w:tab/>
      </w:r>
      <w:r w:rsidRPr="00AD5E16">
        <w:rPr>
          <w:i/>
          <w:iCs/>
          <w:sz w:val="24"/>
          <w:szCs w:val="24"/>
          <w:lang w:val="en-AU" w:eastAsia="en-US"/>
          <w:rPrChange w:id="813"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Armenia, Azerbaijan, Belarus, Georgia, Kazakhstan, Moldova, Uzbekistan, Kyrgyzstan, the Russian Federation, Tajikistan, Turkmenistan and Ukraine, the bands 68–73 MHz and 76–87.5 MHz are allocated to the broadcasting service on a primary basis. In Latvia and Lithuania, the bands 68–73 MHz and 76–87.5 MHz are allocated to the broadcasting and mobile, except aeronautical mobile, services on a primary basis. The services to which these bands are allocated in other countries and the broadcasting service in the countries listed above are subject to agreements with the neighbouring countries concerned.</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A28C0B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876685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176</w:t>
      </w:r>
      <w:r w:rsidRPr="00EA0BF0">
        <w:rPr>
          <w:sz w:val="24"/>
          <w:szCs w:val="24"/>
          <w:lang w:val="en-AU" w:eastAsia="en-US"/>
        </w:rPr>
        <w:tab/>
      </w:r>
      <w:r w:rsidRPr="00AD5E16">
        <w:rPr>
          <w:i/>
          <w:iCs/>
          <w:sz w:val="24"/>
          <w:szCs w:val="24"/>
          <w:lang w:val="en-AU" w:eastAsia="en-US"/>
          <w:rPrChange w:id="81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China, Korea (Rep. of), the Philippines, the Dem. People’s Rep. of Korea and Samoa, the band 68–74 MHz is also allocated to the broadcasting service on a primary basis.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18D204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E1D163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177</w:t>
      </w:r>
      <w:r w:rsidRPr="00EA0BF0">
        <w:rPr>
          <w:sz w:val="24"/>
          <w:szCs w:val="24"/>
          <w:lang w:val="en-AU" w:eastAsia="en-US"/>
        </w:rPr>
        <w:tab/>
      </w:r>
      <w:r w:rsidRPr="00AD5E16">
        <w:rPr>
          <w:i/>
          <w:iCs/>
          <w:sz w:val="24"/>
          <w:szCs w:val="24"/>
          <w:lang w:val="en-AU" w:eastAsia="en-US"/>
          <w:rPrChange w:id="815" w:author="Author">
            <w:rPr>
              <w:sz w:val="24"/>
              <w:szCs w:val="24"/>
              <w:lang w:val="en-AU" w:eastAsia="en-US"/>
            </w:rPr>
          </w:rPrChange>
        </w:rPr>
        <w:t>Additional allocation</w:t>
      </w:r>
      <w:r w:rsidRPr="00846E3F">
        <w:rPr>
          <w:sz w:val="24"/>
          <w:szCs w:val="24"/>
          <w:lang w:val="en-AU" w:eastAsia="en-US"/>
        </w:rPr>
        <w:t>: </w:t>
      </w:r>
      <w:r w:rsidRPr="00EA0BF0">
        <w:rPr>
          <w:sz w:val="24"/>
          <w:szCs w:val="24"/>
          <w:lang w:val="en-AU" w:eastAsia="en-US"/>
        </w:rPr>
        <w:t>in Armenia, Azerbaijan, Belarus, the Russian Federation, Georgia, Kazakhstan, Uzbekistan, Kyrgyzstan, Tajikistan, Turkmenistan and Ukraine, the band 73–74 MHz is also allocated to the broadcasting service on a primary basis, subject to agreement obtained under No. </w:t>
      </w:r>
      <w:r w:rsidRPr="0000650E">
        <w:rPr>
          <w:b/>
          <w:sz w:val="24"/>
          <w:szCs w:val="24"/>
          <w:lang w:val="en-AU" w:eastAsia="en-US"/>
        </w:rPr>
        <w:t>9.21</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5CEB346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646E7C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178</w:t>
      </w:r>
      <w:r w:rsidRPr="00EA0BF0">
        <w:rPr>
          <w:sz w:val="24"/>
          <w:szCs w:val="24"/>
          <w:lang w:val="en-AU" w:eastAsia="en-US"/>
        </w:rPr>
        <w:tab/>
      </w:r>
      <w:r w:rsidRPr="00AD5E16">
        <w:rPr>
          <w:i/>
          <w:iCs/>
          <w:sz w:val="24"/>
          <w:szCs w:val="24"/>
          <w:lang w:val="en-AU" w:eastAsia="en-US"/>
          <w:rPrChange w:id="81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Colombia, Cuba, El Salvador, Guatemala, Guyana, Honduras and Nicaragua, the band 73–74.6 MHz is also allocated to the fixed and mobile services on a secondary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9371CB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255FE7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179</w:t>
      </w:r>
      <w:r w:rsidRPr="00EA0BF0">
        <w:rPr>
          <w:sz w:val="24"/>
          <w:szCs w:val="24"/>
          <w:lang w:val="en-AU" w:eastAsia="en-US"/>
        </w:rPr>
        <w:tab/>
      </w:r>
      <w:r w:rsidRPr="00AD5E16">
        <w:rPr>
          <w:i/>
          <w:iCs/>
          <w:sz w:val="24"/>
          <w:szCs w:val="24"/>
          <w:lang w:val="en-AU" w:eastAsia="en-US"/>
          <w:rPrChange w:id="81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Belarus, China, the Russian Federation, Georgia, Kazakhstan, Lithuania, Mongolia, Kyrgyzstan, Tajikistan, Turkmenistan and Ukraine, the bands 74.6–74.8 MHz and 75.2–75.4 MHz are also allocated to the aeronautical radionavigation service, on a primary basis, for ground-based transmitters only.</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780ED39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BD958C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180</w:t>
      </w:r>
      <w:r w:rsidRPr="00EA0BF0">
        <w:rPr>
          <w:sz w:val="24"/>
          <w:szCs w:val="24"/>
          <w:lang w:val="en-AU" w:eastAsia="en-US"/>
        </w:rPr>
        <w:tab/>
        <w:t xml:space="preserve">The frequency 75 MHz is assigned to marker beacons. Administrations shall refrain from assigning frequencies close to the limits of the </w:t>
      </w:r>
      <w:proofErr w:type="spellStart"/>
      <w:r w:rsidRPr="00EA0BF0">
        <w:rPr>
          <w:sz w:val="24"/>
          <w:szCs w:val="24"/>
          <w:lang w:val="en-AU" w:eastAsia="en-US"/>
        </w:rPr>
        <w:t>guardband</w:t>
      </w:r>
      <w:proofErr w:type="spellEnd"/>
      <w:r w:rsidRPr="00EA0BF0">
        <w:rPr>
          <w:sz w:val="24"/>
          <w:szCs w:val="24"/>
          <w:lang w:val="en-AU" w:eastAsia="en-US"/>
        </w:rPr>
        <w:t xml:space="preserve"> to stations of other services which, because of their power or geographical position, might cause harmful interference or otherwise place a constraint on marker beacons. </w:t>
      </w:r>
    </w:p>
    <w:p w14:paraId="0C306274" w14:textId="77777777" w:rsidR="00EA0BF0" w:rsidRPr="00EA0BF0" w:rsidRDefault="00EA0BF0" w:rsidP="00846E3F">
      <w:pPr>
        <w:widowControl/>
        <w:spacing w:before="120" w:after="0" w:line="280" w:lineRule="exact"/>
        <w:ind w:left="720"/>
        <w:jc w:val="both"/>
        <w:rPr>
          <w:sz w:val="24"/>
          <w:szCs w:val="24"/>
          <w:lang w:val="en-AU" w:eastAsia="en-US"/>
        </w:rPr>
      </w:pPr>
      <w:r w:rsidRPr="00EA0BF0">
        <w:rPr>
          <w:sz w:val="24"/>
          <w:szCs w:val="24"/>
          <w:lang w:val="en-AU" w:eastAsia="en-US"/>
        </w:rPr>
        <w:t>Every effort should be made to improve further the characteristics of airborne receivers and to limit the power of transmitting stations close to the limits 74.8 MHz and 75.2 </w:t>
      </w:r>
      <w:proofErr w:type="spellStart"/>
      <w:r w:rsidRPr="00EA0BF0">
        <w:rPr>
          <w:sz w:val="24"/>
          <w:szCs w:val="24"/>
          <w:lang w:val="en-AU" w:eastAsia="en-US"/>
        </w:rPr>
        <w:t>MHz.</w:t>
      </w:r>
      <w:proofErr w:type="spellEnd"/>
    </w:p>
    <w:p w14:paraId="373DB59D" w14:textId="77777777" w:rsidR="00EA0BF0" w:rsidRPr="00EA0BF0" w:rsidRDefault="00EA0BF0" w:rsidP="002B3A3C">
      <w:pPr>
        <w:widowControl/>
        <w:spacing w:before="0" w:after="0" w:line="280" w:lineRule="exact"/>
        <w:jc w:val="both"/>
        <w:rPr>
          <w:sz w:val="24"/>
          <w:szCs w:val="24"/>
          <w:lang w:val="en-AU" w:eastAsia="en-US"/>
        </w:rPr>
      </w:pPr>
    </w:p>
    <w:p w14:paraId="556D07B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181</w:t>
      </w:r>
      <w:r w:rsidRPr="00EA0BF0">
        <w:rPr>
          <w:sz w:val="24"/>
          <w:szCs w:val="24"/>
          <w:lang w:val="en-AU" w:eastAsia="en-US"/>
        </w:rPr>
        <w:tab/>
      </w:r>
      <w:r w:rsidRPr="00AD5E16">
        <w:rPr>
          <w:i/>
          <w:iCs/>
          <w:sz w:val="24"/>
          <w:szCs w:val="24"/>
          <w:lang w:val="en-AU" w:eastAsia="en-US"/>
          <w:rPrChange w:id="81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Egypt, Israel and the Syrian Arab Republic, the band 74.8–75.2 MHz is also allocated to the mobile service on a secondary basis, subject to agreement obtained under No. </w:t>
      </w:r>
      <w:r w:rsidRPr="0000650E">
        <w:rPr>
          <w:b/>
          <w:sz w:val="24"/>
          <w:szCs w:val="24"/>
          <w:lang w:val="en-AU" w:eastAsia="en-US"/>
        </w:rPr>
        <w:t>9.21</w:t>
      </w:r>
      <w:r w:rsidRPr="00EA0BF0">
        <w:rPr>
          <w:sz w:val="24"/>
          <w:szCs w:val="24"/>
          <w:lang w:val="en-AU" w:eastAsia="en-US"/>
        </w:rPr>
        <w:t>. In order to ensure that harmful interference is not caused to stations of the aeronautical radionavigation service, stations of the mobile service shall not be introduced in the band until it is no longer required for the aeronautical radionavigation service by any administration which may be identified in the application of the procedure invoked under No. </w:t>
      </w:r>
      <w:r w:rsidRPr="0000650E">
        <w:rPr>
          <w:b/>
          <w:sz w:val="24"/>
          <w:szCs w:val="24"/>
          <w:lang w:val="en-AU" w:eastAsia="en-US"/>
        </w:rPr>
        <w:t>9.21</w:t>
      </w:r>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52CE2D2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A829E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182</w:t>
      </w:r>
      <w:r w:rsidRPr="00EA0BF0">
        <w:rPr>
          <w:sz w:val="24"/>
          <w:szCs w:val="24"/>
          <w:lang w:val="en-AU" w:eastAsia="en-US"/>
        </w:rPr>
        <w:tab/>
      </w:r>
      <w:r w:rsidRPr="00AD5E16">
        <w:rPr>
          <w:i/>
          <w:iCs/>
          <w:sz w:val="24"/>
          <w:szCs w:val="24"/>
          <w:lang w:val="en-AU" w:eastAsia="en-US"/>
          <w:rPrChange w:id="81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Western Samoa, the band 75.4–87 MHz is also allocated to the broadcasting service on a primary basis.</w:t>
      </w:r>
    </w:p>
    <w:p w14:paraId="305C8E3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9C87AC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183</w:t>
      </w:r>
      <w:r w:rsidRPr="00EA0BF0">
        <w:rPr>
          <w:sz w:val="24"/>
          <w:szCs w:val="24"/>
          <w:lang w:val="en-AU" w:eastAsia="en-US"/>
        </w:rPr>
        <w:tab/>
      </w:r>
      <w:r w:rsidRPr="00AD5E16">
        <w:rPr>
          <w:i/>
          <w:iCs/>
          <w:sz w:val="24"/>
          <w:szCs w:val="24"/>
          <w:lang w:val="en-AU" w:eastAsia="en-US"/>
          <w:rPrChange w:id="82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Korea (Rep. of), Japan, the Philippines and the Dem. People's Rep. of Korea, the band 76–87 MHz is also allocated to the broadcasting service on a primary basis.</w:t>
      </w:r>
    </w:p>
    <w:p w14:paraId="4B1B9B0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D17613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185</w:t>
      </w:r>
      <w:r w:rsidRPr="00EA0BF0">
        <w:rPr>
          <w:sz w:val="24"/>
          <w:szCs w:val="24"/>
          <w:lang w:val="en-AU" w:eastAsia="en-US"/>
        </w:rPr>
        <w:tab/>
      </w:r>
      <w:r w:rsidRPr="00AD5E16">
        <w:rPr>
          <w:i/>
          <w:iCs/>
          <w:sz w:val="24"/>
          <w:szCs w:val="24"/>
          <w:lang w:val="en-AU" w:eastAsia="en-US"/>
          <w:rPrChange w:id="821"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the United States, the French </w:t>
      </w:r>
      <w:r w:rsidR="005F2576">
        <w:rPr>
          <w:sz w:val="24"/>
          <w:szCs w:val="24"/>
          <w:lang w:val="en-AU" w:eastAsia="en-US"/>
        </w:rPr>
        <w:t>o</w:t>
      </w:r>
      <w:r w:rsidRPr="00EA0BF0">
        <w:rPr>
          <w:sz w:val="24"/>
          <w:szCs w:val="24"/>
          <w:lang w:val="en-AU" w:eastAsia="en-US"/>
        </w:rPr>
        <w:t xml:space="preserve">verseas </w:t>
      </w:r>
      <w:r w:rsidR="005F2576">
        <w:rPr>
          <w:sz w:val="24"/>
          <w:szCs w:val="24"/>
          <w:lang w:val="en-AU" w:eastAsia="en-US"/>
        </w:rPr>
        <w:t>d</w:t>
      </w:r>
      <w:r w:rsidRPr="00EA0BF0">
        <w:rPr>
          <w:sz w:val="24"/>
          <w:szCs w:val="24"/>
          <w:lang w:val="en-AU" w:eastAsia="en-US"/>
        </w:rPr>
        <w:t xml:space="preserve">epartments and </w:t>
      </w:r>
      <w:r w:rsidR="005F2576">
        <w:rPr>
          <w:sz w:val="24"/>
          <w:szCs w:val="24"/>
          <w:lang w:val="en-AU" w:eastAsia="en-US"/>
        </w:rPr>
        <w:t>c</w:t>
      </w:r>
      <w:r w:rsidRPr="00EA0BF0">
        <w:rPr>
          <w:sz w:val="24"/>
          <w:szCs w:val="24"/>
          <w:lang w:val="en-AU" w:eastAsia="en-US"/>
        </w:rPr>
        <w:t xml:space="preserve">ommunities in Region 2, Guyana and Paraguay, the allocation of the </w:t>
      </w:r>
      <w:r w:rsidR="005F2576">
        <w:rPr>
          <w:sz w:val="24"/>
          <w:szCs w:val="24"/>
          <w:lang w:val="en-AU" w:eastAsia="en-US"/>
        </w:rPr>
        <w:t xml:space="preserve">frequency </w:t>
      </w:r>
      <w:r w:rsidRPr="00EA0BF0">
        <w:rPr>
          <w:sz w:val="24"/>
          <w:szCs w:val="24"/>
          <w:lang w:val="en-AU" w:eastAsia="en-US"/>
        </w:rPr>
        <w:t>band 76–88 MHz to the fixed and mobile services is on a primary basis (see No. </w:t>
      </w:r>
      <w:r w:rsidRPr="00911368">
        <w:rPr>
          <w:b/>
          <w:sz w:val="24"/>
          <w:szCs w:val="24"/>
          <w:lang w:val="en-AU" w:eastAsia="en-US"/>
        </w:rPr>
        <w:t>33</w:t>
      </w:r>
      <w:r w:rsidRPr="00EA0BF0">
        <w:rPr>
          <w:sz w:val="24"/>
          <w:szCs w:val="24"/>
          <w:lang w:val="en-AU" w:eastAsia="en-US"/>
        </w:rPr>
        <w:t>).</w:t>
      </w:r>
      <w:r w:rsidR="005F2576" w:rsidRPr="00846E3F">
        <w:rPr>
          <w:sz w:val="24"/>
          <w:szCs w:val="24"/>
          <w:lang w:val="en-AU" w:eastAsia="en-US"/>
        </w:rPr>
        <w:t xml:space="preserve">      (</w:t>
      </w:r>
      <w:r w:rsidR="003C450E" w:rsidRPr="003C450E">
        <w:rPr>
          <w:smallCaps/>
          <w:sz w:val="16"/>
          <w:szCs w:val="24"/>
          <w:lang w:val="en-AU" w:eastAsia="en-US"/>
        </w:rPr>
        <w:t>WRC-15</w:t>
      </w:r>
      <w:r w:rsidR="005F2576" w:rsidRPr="00846E3F">
        <w:rPr>
          <w:sz w:val="24"/>
          <w:szCs w:val="24"/>
          <w:lang w:val="en-AU" w:eastAsia="en-US"/>
        </w:rPr>
        <w:t>)</w:t>
      </w:r>
    </w:p>
    <w:p w14:paraId="04F9569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C7CCAE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187</w:t>
      </w:r>
      <w:r w:rsidRPr="00EA0BF0">
        <w:rPr>
          <w:sz w:val="24"/>
          <w:szCs w:val="24"/>
          <w:lang w:val="en-AU" w:eastAsia="en-US"/>
        </w:rPr>
        <w:tab/>
      </w:r>
      <w:r w:rsidRPr="00AD5E16">
        <w:rPr>
          <w:i/>
          <w:iCs/>
          <w:sz w:val="24"/>
          <w:szCs w:val="24"/>
          <w:lang w:val="en-AU" w:eastAsia="en-US"/>
          <w:rPrChange w:id="822"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Albania, the band 81–87.5 MHz is allocated to the broadcasting service on a primary basis and used in accordance with the decisions contained in the Final Acts of the Special Regional Conference (Geneva, 1960).</w:t>
      </w:r>
    </w:p>
    <w:p w14:paraId="0A81FD0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D3E29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188</w:t>
      </w:r>
      <w:r w:rsidRPr="00EA0BF0">
        <w:rPr>
          <w:sz w:val="24"/>
          <w:szCs w:val="24"/>
          <w:lang w:val="en-AU" w:eastAsia="en-US"/>
        </w:rPr>
        <w:tab/>
      </w:r>
      <w:r w:rsidRPr="00AD5E16">
        <w:rPr>
          <w:i/>
          <w:iCs/>
          <w:sz w:val="24"/>
          <w:szCs w:val="24"/>
          <w:lang w:val="en-AU" w:eastAsia="en-US"/>
          <w:rPrChange w:id="82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the band 85–87 MHz is also allocated to the broadcasting service on a primary basis. The introduction of the broadcasting service in Australia is subject to special agreements between the administrations concerned.</w:t>
      </w:r>
    </w:p>
    <w:p w14:paraId="56A94CF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F9A45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190</w:t>
      </w:r>
      <w:r w:rsidRPr="00EA0BF0">
        <w:rPr>
          <w:sz w:val="24"/>
          <w:szCs w:val="24"/>
          <w:lang w:val="en-AU" w:eastAsia="en-US"/>
        </w:rPr>
        <w:tab/>
      </w:r>
      <w:r w:rsidRPr="00AD5E16">
        <w:rPr>
          <w:i/>
          <w:iCs/>
          <w:sz w:val="24"/>
          <w:szCs w:val="24"/>
          <w:lang w:val="en-AU" w:eastAsia="en-US"/>
          <w:rPrChange w:id="82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Monaco, the band 87.5–88 MHz is also allocated to the land mobile service on a primary basis, subject to agreement obtained under No. </w:t>
      </w:r>
      <w:r w:rsidRPr="00911368">
        <w:rPr>
          <w:b/>
          <w:sz w:val="24"/>
          <w:szCs w:val="24"/>
          <w:lang w:val="en-AU" w:eastAsia="en-US"/>
        </w:rPr>
        <w:t>9.21</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F21D7C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05F95A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192</w:t>
      </w:r>
      <w:r w:rsidRPr="00EA0BF0">
        <w:rPr>
          <w:sz w:val="24"/>
          <w:szCs w:val="24"/>
          <w:lang w:val="en-AU" w:eastAsia="en-US"/>
        </w:rPr>
        <w:tab/>
      </w:r>
      <w:r w:rsidRPr="00AD5E16">
        <w:rPr>
          <w:i/>
          <w:iCs/>
          <w:sz w:val="24"/>
          <w:szCs w:val="24"/>
          <w:lang w:val="en-AU" w:eastAsia="en-US"/>
          <w:rPrChange w:id="82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and Korea (Rep. of), the band 100–108 MHz is also allocated to the fixed and mobile services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DFE0A7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5E3E09B" w14:textId="5CD4F92E"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194</w:t>
      </w:r>
      <w:r w:rsidRPr="00EA0BF0">
        <w:rPr>
          <w:sz w:val="24"/>
          <w:szCs w:val="24"/>
          <w:lang w:val="en-AU" w:eastAsia="en-US"/>
        </w:rPr>
        <w:tab/>
      </w:r>
      <w:r w:rsidRPr="00AD5E16">
        <w:rPr>
          <w:i/>
          <w:iCs/>
          <w:sz w:val="24"/>
          <w:szCs w:val="24"/>
          <w:lang w:val="en-AU" w:eastAsia="en-US"/>
          <w:rPrChange w:id="82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w:t>
      </w:r>
      <w:del w:id="827" w:author="Author">
        <w:r w:rsidRPr="00EA0BF0" w:rsidDel="00CB4BC2">
          <w:rPr>
            <w:sz w:val="24"/>
            <w:szCs w:val="24"/>
            <w:lang w:val="en-AU" w:eastAsia="en-US"/>
          </w:rPr>
          <w:delText xml:space="preserve"> Azerbaijan,</w:delText>
        </w:r>
      </w:del>
      <w:r w:rsidRPr="00EA0BF0">
        <w:rPr>
          <w:sz w:val="24"/>
          <w:szCs w:val="24"/>
          <w:lang w:val="en-AU" w:eastAsia="en-US"/>
        </w:rPr>
        <w:t xml:space="preserve"> Kyrgyzstan, Somalia, and Turkmenistan, the</w:t>
      </w:r>
      <w:ins w:id="828" w:author="Author">
        <w:r w:rsidR="00CB4BC2">
          <w:rPr>
            <w:sz w:val="24"/>
            <w:szCs w:val="24"/>
            <w:lang w:val="en-AU" w:eastAsia="en-US"/>
          </w:rPr>
          <w:t xml:space="preserve"> frequency</w:t>
        </w:r>
      </w:ins>
      <w:r w:rsidRPr="00EA0BF0">
        <w:rPr>
          <w:sz w:val="24"/>
          <w:szCs w:val="24"/>
          <w:lang w:val="en-AU" w:eastAsia="en-US"/>
        </w:rPr>
        <w:t xml:space="preserve"> band 104–108 MHz is also allocated to the mobile, except aeronautical mobile (R), service on a secondary basis.</w:t>
      </w:r>
      <w:r w:rsidRPr="00846E3F">
        <w:rPr>
          <w:sz w:val="24"/>
          <w:szCs w:val="24"/>
          <w:lang w:val="en-AU" w:eastAsia="en-US"/>
        </w:rPr>
        <w:t>     (</w:t>
      </w:r>
      <w:r w:rsidR="002F30F1" w:rsidRPr="002F30F1">
        <w:rPr>
          <w:smallCaps/>
          <w:sz w:val="16"/>
          <w:szCs w:val="16"/>
          <w:lang w:val="en-AU" w:eastAsia="en-US"/>
        </w:rPr>
        <w:t>WRC-</w:t>
      </w:r>
      <w:ins w:id="829" w:author="Author">
        <w:r w:rsidR="00CB4BC2">
          <w:rPr>
            <w:smallCaps/>
            <w:sz w:val="16"/>
            <w:szCs w:val="16"/>
            <w:lang w:val="en-AU" w:eastAsia="en-US"/>
          </w:rPr>
          <w:t>19</w:t>
        </w:r>
      </w:ins>
      <w:del w:id="830" w:author="Author">
        <w:r w:rsidR="002F30F1" w:rsidRPr="002F30F1" w:rsidDel="00CB4BC2">
          <w:rPr>
            <w:smallCaps/>
            <w:sz w:val="16"/>
            <w:szCs w:val="16"/>
            <w:lang w:val="en-AU" w:eastAsia="en-US"/>
          </w:rPr>
          <w:delText>07</w:delText>
        </w:r>
      </w:del>
      <w:r w:rsidRPr="00846E3F">
        <w:rPr>
          <w:sz w:val="24"/>
          <w:szCs w:val="24"/>
          <w:lang w:val="en-AU" w:eastAsia="en-US"/>
        </w:rPr>
        <w:t>)</w:t>
      </w:r>
    </w:p>
    <w:p w14:paraId="622C537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98B5FD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197</w:t>
      </w:r>
      <w:r w:rsidRPr="00EA0BF0">
        <w:rPr>
          <w:sz w:val="24"/>
          <w:szCs w:val="24"/>
          <w:lang w:val="en-AU" w:eastAsia="en-US"/>
        </w:rPr>
        <w:tab/>
      </w:r>
      <w:r w:rsidRPr="00AD5E16">
        <w:rPr>
          <w:i/>
          <w:iCs/>
          <w:sz w:val="24"/>
          <w:szCs w:val="24"/>
          <w:lang w:val="en-AU" w:eastAsia="en-US"/>
          <w:rPrChange w:id="83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Syrian Arab Republic, the band 108–111.975 MHz is also allocated to the mobile service on a secondary basis, subject to agreement obtained under No. </w:t>
      </w:r>
      <w:r w:rsidRPr="00EA0BF0">
        <w:rPr>
          <w:b/>
          <w:sz w:val="24"/>
          <w:szCs w:val="24"/>
          <w:lang w:val="en-AU" w:eastAsia="en-US"/>
        </w:rPr>
        <w:t>9.21</w:t>
      </w:r>
      <w:r w:rsidRPr="00EA0BF0">
        <w:rPr>
          <w:sz w:val="24"/>
          <w:szCs w:val="24"/>
          <w:lang w:val="en-AU" w:eastAsia="en-US"/>
        </w:rPr>
        <w:t>. In order to ensure that harmful interference is not caused to stations of the aeronautical radionavigation service, stations of the mobile service shall not be introduced in the band until it is no longer required for the aeronautical radionavigation service by any administration which may be identified in the application of the procedures invoked under No. </w:t>
      </w:r>
      <w:r w:rsidRPr="00EA0BF0">
        <w:rPr>
          <w:b/>
          <w:sz w:val="24"/>
          <w:szCs w:val="24"/>
          <w:lang w:val="en-AU" w:eastAsia="en-US"/>
        </w:rPr>
        <w:t>9.21</w:t>
      </w:r>
      <w:r w:rsidRPr="00EA0BF0">
        <w:rPr>
          <w:sz w:val="24"/>
          <w:szCs w:val="24"/>
          <w:lang w:val="en-AU" w:eastAsia="en-US"/>
        </w:rPr>
        <w:t>.</w:t>
      </w:r>
      <w:r w:rsidRPr="00EA0BF0">
        <w:rPr>
          <w:sz w:val="16"/>
          <w:szCs w:val="24"/>
          <w:lang w:val="en-AU" w:eastAsia="en-US"/>
        </w:rPr>
        <w:t>     (</w:t>
      </w:r>
      <w:r w:rsidR="003C450E" w:rsidRPr="003C450E">
        <w:rPr>
          <w:smallCaps/>
          <w:sz w:val="16"/>
          <w:szCs w:val="24"/>
          <w:lang w:val="en-AU" w:eastAsia="en-US"/>
        </w:rPr>
        <w:t>WRC-12</w:t>
      </w:r>
      <w:r w:rsidRPr="00EA0BF0">
        <w:rPr>
          <w:sz w:val="16"/>
          <w:szCs w:val="24"/>
          <w:lang w:val="en-AU" w:eastAsia="en-US"/>
        </w:rPr>
        <w:t>)</w:t>
      </w:r>
    </w:p>
    <w:p w14:paraId="52E97461" w14:textId="77777777" w:rsidR="00EA0BF0" w:rsidRPr="00EA0BF0" w:rsidRDefault="00EA0BF0" w:rsidP="002B3A3C">
      <w:pPr>
        <w:widowControl/>
        <w:spacing w:before="0" w:after="0" w:line="280" w:lineRule="exact"/>
        <w:jc w:val="both"/>
        <w:rPr>
          <w:sz w:val="24"/>
          <w:szCs w:val="24"/>
          <w:lang w:val="en-AU" w:eastAsia="en-US"/>
        </w:rPr>
      </w:pPr>
    </w:p>
    <w:p w14:paraId="612297EF"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197A</w:t>
      </w:r>
      <w:r w:rsidRPr="00EA0BF0">
        <w:rPr>
          <w:sz w:val="24"/>
          <w:szCs w:val="24"/>
          <w:lang w:val="en-AU" w:eastAsia="en-US"/>
        </w:rPr>
        <w:tab/>
      </w:r>
      <w:r w:rsidRPr="00AD5E16">
        <w:rPr>
          <w:i/>
          <w:iCs/>
          <w:sz w:val="24"/>
          <w:szCs w:val="24"/>
          <w:lang w:val="en-AU" w:eastAsia="en-US"/>
          <w:rPrChange w:id="83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w:t>
      </w:r>
      <w:r w:rsidRPr="0000650E">
        <w:rPr>
          <w:sz w:val="24"/>
          <w:szCs w:val="24"/>
          <w:lang w:val="en-AU" w:eastAsia="en-US"/>
        </w:rPr>
        <w:t xml:space="preserve">he band 108–117.975 MHz is also allocated on </w:t>
      </w:r>
      <w:r w:rsidRPr="00846E3F">
        <w:rPr>
          <w:sz w:val="24"/>
          <w:szCs w:val="24"/>
          <w:lang w:val="en-AU" w:eastAsia="en-US"/>
        </w:rPr>
        <w:t>a primary basis to the aeronautical mobile (R) service, limited to systems operating in accordance with recognised international aeronautical standards. Such use shall be in accordance with Resolution </w:t>
      </w:r>
      <w:r w:rsidRPr="00846E3F">
        <w:rPr>
          <w:b/>
          <w:sz w:val="24"/>
          <w:szCs w:val="24"/>
          <w:lang w:val="en-AU" w:eastAsia="en-US"/>
        </w:rPr>
        <w:t>413</w:t>
      </w:r>
      <w:r w:rsidRPr="00846E3F">
        <w:rPr>
          <w:sz w:val="24"/>
          <w:szCs w:val="24"/>
          <w:lang w:val="en-AU" w:eastAsia="en-US"/>
        </w:rPr>
        <w:t xml:space="preserve"> (</w:t>
      </w:r>
      <w:r w:rsidRPr="0000650E">
        <w:rPr>
          <w:b/>
          <w:sz w:val="24"/>
          <w:szCs w:val="24"/>
          <w:lang w:val="en-AU" w:eastAsia="en-US"/>
        </w:rPr>
        <w:t>Rev.</w:t>
      </w:r>
      <w:r w:rsidR="002F30F1" w:rsidRPr="00846E3F">
        <w:rPr>
          <w:b/>
          <w:smallCaps/>
          <w:sz w:val="24"/>
          <w:szCs w:val="24"/>
          <w:lang w:val="en-AU" w:eastAsia="en-US"/>
        </w:rPr>
        <w:t>WRC-07</w:t>
      </w:r>
      <w:r w:rsidRPr="00846E3F">
        <w:rPr>
          <w:sz w:val="24"/>
          <w:szCs w:val="24"/>
          <w:lang w:val="en-AU" w:eastAsia="en-US"/>
        </w:rPr>
        <w:t>). The use of the band 108–112 MHz by the aeronautical mobile (R) service shall be limited to systems composed of ground-based transmitters and associated receivers that provide navigational information in support of air navigation functions in accordance with recognised international aeronautical standards.     (</w:t>
      </w:r>
      <w:r w:rsidR="002F30F1" w:rsidRPr="002F30F1">
        <w:rPr>
          <w:smallCaps/>
          <w:sz w:val="16"/>
          <w:szCs w:val="16"/>
          <w:lang w:val="en-AU" w:eastAsia="en-US"/>
        </w:rPr>
        <w:t>WRC-07</w:t>
      </w:r>
      <w:r w:rsidRPr="00846E3F">
        <w:rPr>
          <w:sz w:val="24"/>
          <w:szCs w:val="24"/>
          <w:lang w:val="en-AU" w:eastAsia="en-US"/>
        </w:rPr>
        <w:t>)</w:t>
      </w:r>
    </w:p>
    <w:p w14:paraId="072B9ED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F7970F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200</w:t>
      </w:r>
      <w:r w:rsidRPr="00EA0BF0">
        <w:rPr>
          <w:sz w:val="24"/>
          <w:szCs w:val="24"/>
          <w:lang w:val="en-AU" w:eastAsia="en-US"/>
        </w:rPr>
        <w:tab/>
        <w:t>In the band 117.975–137 MHz, the frequency 121.5 MHz is the aeronautical emergency frequency and, where required, the frequency 123.1 MHz is the aeronautical frequency auxiliary to 121.5 </w:t>
      </w:r>
      <w:proofErr w:type="spellStart"/>
      <w:r w:rsidRPr="00EA0BF0">
        <w:rPr>
          <w:sz w:val="24"/>
          <w:szCs w:val="24"/>
          <w:lang w:val="en-AU" w:eastAsia="en-US"/>
        </w:rPr>
        <w:t>MHz.</w:t>
      </w:r>
      <w:proofErr w:type="spellEnd"/>
      <w:r w:rsidRPr="00EA0BF0">
        <w:rPr>
          <w:sz w:val="24"/>
          <w:szCs w:val="24"/>
          <w:lang w:val="en-AU" w:eastAsia="en-US"/>
        </w:rPr>
        <w:t xml:space="preserve"> Mobile stations of the maritime mobile service may communicate on these frequencies under the conditions laid down in Article </w:t>
      </w:r>
      <w:r w:rsidRPr="00911368">
        <w:rPr>
          <w:b/>
          <w:sz w:val="24"/>
          <w:szCs w:val="24"/>
          <w:lang w:val="en-AU" w:eastAsia="en-US"/>
        </w:rPr>
        <w:t>31</w:t>
      </w:r>
      <w:r w:rsidRPr="00EA0BF0">
        <w:rPr>
          <w:sz w:val="24"/>
          <w:szCs w:val="24"/>
          <w:lang w:val="en-AU" w:eastAsia="en-US"/>
        </w:rPr>
        <w:t xml:space="preserve"> for distress and safety purposes with stations of the aeronautical mobile service.</w:t>
      </w:r>
      <w:r w:rsidRPr="00846E3F">
        <w:rPr>
          <w:sz w:val="24"/>
          <w:szCs w:val="24"/>
          <w:lang w:val="en-AU" w:eastAsia="en-US"/>
        </w:rPr>
        <w:t>     (</w:t>
      </w:r>
      <w:r w:rsidR="002F30F1" w:rsidRPr="002F30F1">
        <w:rPr>
          <w:smallCaps/>
          <w:sz w:val="16"/>
          <w:szCs w:val="16"/>
          <w:lang w:val="en-AU" w:eastAsia="en-US"/>
        </w:rPr>
        <w:t>WRC-07</w:t>
      </w:r>
      <w:r w:rsidRPr="00846E3F">
        <w:rPr>
          <w:sz w:val="24"/>
          <w:szCs w:val="24"/>
          <w:lang w:val="en-AU" w:eastAsia="en-US"/>
        </w:rPr>
        <w:t>)</w:t>
      </w:r>
    </w:p>
    <w:p w14:paraId="60EFFC9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1BAEC0C" w14:textId="729A6E2A"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201</w:t>
      </w:r>
      <w:r w:rsidRPr="00EA0BF0">
        <w:rPr>
          <w:sz w:val="24"/>
          <w:szCs w:val="24"/>
          <w:lang w:val="en-AU" w:eastAsia="en-US"/>
        </w:rPr>
        <w:tab/>
      </w:r>
      <w:r w:rsidRPr="00AD5E16">
        <w:rPr>
          <w:i/>
          <w:iCs/>
          <w:sz w:val="24"/>
          <w:szCs w:val="24"/>
          <w:lang w:val="en-AU" w:eastAsia="en-US"/>
          <w:rPrChange w:id="8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Belarus, Bulgaria, Estonia, the Russian Federation, Georgia, Hungary, Iran (Islamic Republic of), Iraq</w:t>
      </w:r>
      <w:r w:rsidR="000708F7">
        <w:rPr>
          <w:sz w:val="24"/>
          <w:szCs w:val="24"/>
          <w:lang w:val="en-AU" w:eastAsia="en-US"/>
        </w:rPr>
        <w:t xml:space="preserve"> (Republic of)</w:t>
      </w:r>
      <w:r w:rsidRPr="00EA0BF0">
        <w:rPr>
          <w:sz w:val="24"/>
          <w:szCs w:val="24"/>
          <w:lang w:val="en-AU" w:eastAsia="en-US"/>
        </w:rPr>
        <w:t xml:space="preserve">, Japan, Kazakhstan, </w:t>
      </w:r>
      <w:del w:id="834" w:author="Author">
        <w:r w:rsidRPr="00EA0BF0" w:rsidDel="009278D5">
          <w:rPr>
            <w:sz w:val="24"/>
            <w:szCs w:val="24"/>
            <w:lang w:val="en-AU" w:eastAsia="en-US"/>
          </w:rPr>
          <w:delText xml:space="preserve">Moldova, </w:delText>
        </w:r>
      </w:del>
      <w:ins w:id="835" w:author="Author">
        <w:r w:rsidR="009278D5">
          <w:rPr>
            <w:sz w:val="24"/>
            <w:szCs w:val="24"/>
            <w:lang w:val="en-AU" w:eastAsia="en-US"/>
          </w:rPr>
          <w:t xml:space="preserve">Mali, </w:t>
        </w:r>
      </w:ins>
      <w:r w:rsidRPr="00EA0BF0">
        <w:rPr>
          <w:sz w:val="24"/>
          <w:szCs w:val="24"/>
          <w:lang w:val="en-AU" w:eastAsia="en-US"/>
        </w:rPr>
        <w:t xml:space="preserve">Mongolia, Mozambique, Uzbekistan, Papua New Guinea, Poland, Kyrgyzstan, Romania, </w:t>
      </w:r>
      <w:ins w:id="836" w:author="Author">
        <w:r w:rsidR="009278D5">
          <w:rPr>
            <w:sz w:val="24"/>
            <w:szCs w:val="24"/>
            <w:lang w:val="en-AU" w:eastAsia="en-US"/>
          </w:rPr>
          <w:t xml:space="preserve">Senegal, </w:t>
        </w:r>
      </w:ins>
      <w:r w:rsidRPr="00EA0BF0">
        <w:rPr>
          <w:sz w:val="24"/>
          <w:szCs w:val="24"/>
          <w:lang w:val="en-AU" w:eastAsia="en-US"/>
        </w:rPr>
        <w:t xml:space="preserve">Tajikistan, Turkmenistan and Ukraine, the </w:t>
      </w:r>
      <w:r w:rsidR="000708F7">
        <w:rPr>
          <w:sz w:val="24"/>
          <w:szCs w:val="24"/>
          <w:lang w:val="en-AU" w:eastAsia="en-US"/>
        </w:rPr>
        <w:t xml:space="preserve">frequency </w:t>
      </w:r>
      <w:r w:rsidRPr="00EA0BF0">
        <w:rPr>
          <w:sz w:val="24"/>
          <w:szCs w:val="24"/>
          <w:lang w:val="en-AU" w:eastAsia="en-US"/>
        </w:rPr>
        <w:t>band 132–136 MHz is also allocated to the aeronautical mobile (OR) service on a primary basis. In assigning frequencies to stations of the aeronautical mobile (OR) service, the administration shall take account of the frequencies assigned to stations in the aeronautical mobile (R) service.</w:t>
      </w:r>
      <w:r w:rsidRPr="00846E3F">
        <w:rPr>
          <w:sz w:val="24"/>
          <w:szCs w:val="24"/>
          <w:lang w:val="en-AU" w:eastAsia="en-US"/>
        </w:rPr>
        <w:t>     (</w:t>
      </w:r>
      <w:r w:rsidR="003C450E" w:rsidRPr="003C450E">
        <w:rPr>
          <w:smallCaps/>
          <w:sz w:val="16"/>
          <w:szCs w:val="24"/>
          <w:lang w:val="en-AU" w:eastAsia="en-US"/>
        </w:rPr>
        <w:t>WRC-1</w:t>
      </w:r>
      <w:ins w:id="837" w:author="Author">
        <w:r w:rsidR="009278D5">
          <w:rPr>
            <w:smallCaps/>
            <w:sz w:val="16"/>
            <w:szCs w:val="24"/>
            <w:lang w:val="en-AU" w:eastAsia="en-US"/>
          </w:rPr>
          <w:t>9</w:t>
        </w:r>
      </w:ins>
      <w:del w:id="838" w:author="Author">
        <w:r w:rsidR="003C450E" w:rsidRPr="003C450E" w:rsidDel="009278D5">
          <w:rPr>
            <w:smallCaps/>
            <w:sz w:val="16"/>
            <w:szCs w:val="24"/>
            <w:lang w:val="en-AU" w:eastAsia="en-US"/>
          </w:rPr>
          <w:delText>5</w:delText>
        </w:r>
      </w:del>
      <w:r w:rsidRPr="00846E3F">
        <w:rPr>
          <w:sz w:val="24"/>
          <w:szCs w:val="24"/>
          <w:lang w:val="en-AU" w:eastAsia="en-US"/>
        </w:rPr>
        <w:t>)</w:t>
      </w:r>
    </w:p>
    <w:p w14:paraId="2AFE807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0935C08" w14:textId="32E37900"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202</w:t>
      </w:r>
      <w:r w:rsidRPr="00EA0BF0">
        <w:rPr>
          <w:sz w:val="24"/>
          <w:szCs w:val="24"/>
          <w:lang w:val="en-AU" w:eastAsia="en-US"/>
        </w:rPr>
        <w:tab/>
      </w:r>
      <w:r w:rsidRPr="00AD5E16">
        <w:rPr>
          <w:i/>
          <w:iCs/>
          <w:sz w:val="24"/>
          <w:szCs w:val="24"/>
          <w:lang w:val="en-AU" w:eastAsia="en-US"/>
          <w:rPrChange w:id="83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Armenia, Azerbaijan, </w:t>
      </w:r>
      <w:ins w:id="840" w:author="Author">
        <w:r w:rsidR="009278D5">
          <w:rPr>
            <w:sz w:val="24"/>
            <w:szCs w:val="24"/>
            <w:lang w:val="en-AU" w:eastAsia="en-US"/>
          </w:rPr>
          <w:t xml:space="preserve">Bahrain, </w:t>
        </w:r>
      </w:ins>
      <w:r w:rsidRPr="00EA0BF0">
        <w:rPr>
          <w:sz w:val="24"/>
          <w:szCs w:val="24"/>
          <w:lang w:val="en-AU" w:eastAsia="en-US"/>
        </w:rPr>
        <w:t xml:space="preserve">Belarus, Bulgaria, the United Arab Emirates, the Russian Federation, Georgia, Iran (Islamic Republic of), Jordan, </w:t>
      </w:r>
      <w:ins w:id="841" w:author="Author">
        <w:r w:rsidR="009278D5">
          <w:rPr>
            <w:sz w:val="24"/>
            <w:szCs w:val="24"/>
            <w:lang w:val="en-AU" w:eastAsia="en-US"/>
          </w:rPr>
          <w:t xml:space="preserve">Mali, </w:t>
        </w:r>
      </w:ins>
      <w:r w:rsidRPr="00EA0BF0">
        <w:rPr>
          <w:sz w:val="24"/>
          <w:szCs w:val="24"/>
          <w:lang w:val="en-AU" w:eastAsia="en-US"/>
        </w:rPr>
        <w:t xml:space="preserve">Oman, Uzbekistan, </w:t>
      </w:r>
      <w:r w:rsidRPr="00846E3F">
        <w:rPr>
          <w:sz w:val="24"/>
          <w:szCs w:val="24"/>
          <w:lang w:val="en-AU" w:eastAsia="en-US"/>
        </w:rPr>
        <w:t xml:space="preserve">Poland, the Syrian Arab Republic, </w:t>
      </w:r>
      <w:r w:rsidRPr="00EA0BF0">
        <w:rPr>
          <w:sz w:val="24"/>
          <w:szCs w:val="24"/>
          <w:lang w:val="en-AU" w:eastAsia="en-US"/>
        </w:rPr>
        <w:t xml:space="preserve">Kyrgyzstan, Romania, </w:t>
      </w:r>
      <w:ins w:id="842" w:author="Author">
        <w:r w:rsidR="009278D5">
          <w:rPr>
            <w:sz w:val="24"/>
            <w:szCs w:val="24"/>
            <w:lang w:val="en-AU" w:eastAsia="en-US"/>
          </w:rPr>
          <w:t xml:space="preserve">Senegal, </w:t>
        </w:r>
      </w:ins>
      <w:r w:rsidRPr="00EA0BF0">
        <w:rPr>
          <w:sz w:val="24"/>
          <w:szCs w:val="24"/>
          <w:lang w:val="en-AU" w:eastAsia="en-US"/>
        </w:rPr>
        <w:t xml:space="preserve">Tajikistan, Turkmenistan and Ukraine, the </w:t>
      </w:r>
      <w:r w:rsidR="00027BE1">
        <w:rPr>
          <w:sz w:val="24"/>
          <w:szCs w:val="24"/>
          <w:lang w:val="en-AU" w:eastAsia="en-US"/>
        </w:rPr>
        <w:t xml:space="preserve">frequency </w:t>
      </w:r>
      <w:r w:rsidRPr="00EA0BF0">
        <w:rPr>
          <w:sz w:val="24"/>
          <w:szCs w:val="24"/>
          <w:lang w:val="en-AU" w:eastAsia="en-US"/>
        </w:rPr>
        <w:t xml:space="preserve">band 136–137 MHz is also allocated to the aeronautical mobile (OR) service on a </w:t>
      </w:r>
      <w:r w:rsidRPr="00EA0BF0">
        <w:rPr>
          <w:sz w:val="24"/>
          <w:szCs w:val="24"/>
          <w:lang w:val="en-AU" w:eastAsia="en-US"/>
        </w:rPr>
        <w:lastRenderedPageBreak/>
        <w:t>primary basis. In assigning frequencies to stations of the aeronautical mobile (OR) service, the administration shall take account of the frequencies assigned to stations in the aeronautical mobile (R) service.</w:t>
      </w:r>
      <w:r w:rsidRPr="00846E3F">
        <w:rPr>
          <w:sz w:val="24"/>
          <w:szCs w:val="24"/>
          <w:lang w:val="en-AU" w:eastAsia="en-US"/>
        </w:rPr>
        <w:t>     (</w:t>
      </w:r>
      <w:r w:rsidR="003C450E" w:rsidRPr="003C450E">
        <w:rPr>
          <w:smallCaps/>
          <w:sz w:val="16"/>
          <w:szCs w:val="24"/>
          <w:lang w:val="en-AU" w:eastAsia="en-US"/>
        </w:rPr>
        <w:t>WRC-1</w:t>
      </w:r>
      <w:ins w:id="843" w:author="Author">
        <w:r w:rsidR="009278D5">
          <w:rPr>
            <w:smallCaps/>
            <w:sz w:val="16"/>
            <w:szCs w:val="24"/>
            <w:lang w:val="en-AU" w:eastAsia="en-US"/>
          </w:rPr>
          <w:t>9</w:t>
        </w:r>
      </w:ins>
      <w:del w:id="844" w:author="Author">
        <w:r w:rsidR="003C450E" w:rsidRPr="003C450E" w:rsidDel="009278D5">
          <w:rPr>
            <w:smallCaps/>
            <w:sz w:val="16"/>
            <w:szCs w:val="24"/>
            <w:lang w:val="en-AU" w:eastAsia="en-US"/>
          </w:rPr>
          <w:delText>5</w:delText>
        </w:r>
      </w:del>
      <w:r w:rsidRPr="00846E3F">
        <w:rPr>
          <w:sz w:val="24"/>
          <w:szCs w:val="24"/>
          <w:lang w:val="en-AU" w:eastAsia="en-US"/>
        </w:rPr>
        <w:t>)</w:t>
      </w:r>
    </w:p>
    <w:p w14:paraId="303E499E" w14:textId="5032FA4B" w:rsidR="00EA0BF0" w:rsidRDefault="00EA0BF0" w:rsidP="00846E3F">
      <w:pPr>
        <w:widowControl/>
        <w:spacing w:before="0" w:after="0" w:line="280" w:lineRule="exact"/>
        <w:ind w:left="720" w:hanging="720"/>
        <w:jc w:val="both"/>
        <w:rPr>
          <w:ins w:id="845" w:author="Author"/>
          <w:sz w:val="24"/>
          <w:szCs w:val="24"/>
          <w:lang w:val="en-AU" w:eastAsia="en-US"/>
        </w:rPr>
      </w:pPr>
    </w:p>
    <w:p w14:paraId="4EB9009D" w14:textId="36F4E658" w:rsidR="009278D5" w:rsidRDefault="009278D5" w:rsidP="009278D5">
      <w:pPr>
        <w:widowControl/>
        <w:spacing w:before="0" w:after="0" w:line="280" w:lineRule="exact"/>
        <w:ind w:left="720" w:hanging="720"/>
        <w:jc w:val="both"/>
        <w:rPr>
          <w:ins w:id="846" w:author="Author"/>
          <w:sz w:val="24"/>
          <w:szCs w:val="24"/>
          <w:lang w:val="en-AU" w:eastAsia="en-US"/>
        </w:rPr>
      </w:pPr>
      <w:ins w:id="847" w:author="Author">
        <w:r w:rsidRPr="009278D5">
          <w:rPr>
            <w:sz w:val="24"/>
            <w:szCs w:val="24"/>
            <w:lang w:val="en-AU" w:eastAsia="en-US"/>
          </w:rPr>
          <w:t>203C</w:t>
        </w:r>
        <w:r>
          <w:rPr>
            <w:sz w:val="24"/>
            <w:szCs w:val="24"/>
            <w:lang w:val="en-AU" w:eastAsia="en-US"/>
          </w:rPr>
          <w:tab/>
        </w:r>
        <w:r w:rsidRPr="009278D5">
          <w:rPr>
            <w:sz w:val="24"/>
            <w:szCs w:val="24"/>
            <w:lang w:val="en-AU" w:eastAsia="en-US"/>
          </w:rPr>
          <w:t>The use of the space operation service (space-to-Earth) with non-geostationary satellite short-duration</w:t>
        </w:r>
        <w:r>
          <w:rPr>
            <w:sz w:val="24"/>
            <w:szCs w:val="24"/>
            <w:lang w:val="en-AU" w:eastAsia="en-US"/>
          </w:rPr>
          <w:t xml:space="preserve"> </w:t>
        </w:r>
        <w:r w:rsidRPr="009278D5">
          <w:rPr>
            <w:sz w:val="24"/>
            <w:szCs w:val="24"/>
            <w:lang w:val="en-AU" w:eastAsia="en-US"/>
          </w:rPr>
          <w:t>mission systems in the frequency band 137</w:t>
        </w:r>
        <w:r w:rsidR="00A51A47" w:rsidRPr="003D598A">
          <w:rPr>
            <w:sz w:val="20"/>
            <w:szCs w:val="20"/>
            <w:lang w:val="en-AU" w:eastAsia="en-US"/>
          </w:rPr>
          <w:t>–</w:t>
        </w:r>
        <w:r w:rsidRPr="009278D5">
          <w:rPr>
            <w:sz w:val="24"/>
            <w:szCs w:val="24"/>
            <w:lang w:val="en-AU" w:eastAsia="en-US"/>
          </w:rPr>
          <w:t xml:space="preserve">138 MHz is subject to Resolution </w:t>
        </w:r>
        <w:r w:rsidRPr="009278D5">
          <w:rPr>
            <w:b/>
            <w:bCs/>
            <w:sz w:val="24"/>
            <w:szCs w:val="24"/>
            <w:lang w:val="en-AU" w:eastAsia="en-US"/>
          </w:rPr>
          <w:t>660 (WRC-19)</w:t>
        </w:r>
        <w:r w:rsidRPr="009278D5">
          <w:rPr>
            <w:sz w:val="24"/>
            <w:szCs w:val="24"/>
            <w:lang w:val="en-AU" w:eastAsia="en-US"/>
          </w:rPr>
          <w:t xml:space="preserve">. Resolution </w:t>
        </w:r>
        <w:r w:rsidRPr="009278D5">
          <w:rPr>
            <w:b/>
            <w:bCs/>
            <w:sz w:val="24"/>
            <w:szCs w:val="24"/>
            <w:lang w:val="en-AU" w:eastAsia="en-US"/>
          </w:rPr>
          <w:t>32 (WRC-19)</w:t>
        </w:r>
        <w:r>
          <w:rPr>
            <w:sz w:val="24"/>
            <w:szCs w:val="24"/>
            <w:lang w:val="en-AU" w:eastAsia="en-US"/>
          </w:rPr>
          <w:t xml:space="preserve"> </w:t>
        </w:r>
        <w:r w:rsidRPr="009278D5">
          <w:rPr>
            <w:sz w:val="24"/>
            <w:szCs w:val="24"/>
            <w:lang w:val="en-AU" w:eastAsia="en-US"/>
          </w:rPr>
          <w:t>applies. These systems shall not cause harmful interference to, or claim protection from, the existing services to which</w:t>
        </w:r>
        <w:r>
          <w:rPr>
            <w:sz w:val="24"/>
            <w:szCs w:val="24"/>
            <w:lang w:val="en-AU" w:eastAsia="en-US"/>
          </w:rPr>
          <w:t xml:space="preserve"> </w:t>
        </w:r>
        <w:r w:rsidRPr="009278D5">
          <w:rPr>
            <w:sz w:val="24"/>
            <w:szCs w:val="24"/>
            <w:lang w:val="en-AU" w:eastAsia="en-US"/>
          </w:rPr>
          <w:t>the frequency band is allocated on a primary basis</w:t>
        </w:r>
        <w:r w:rsidRPr="00EA0BF0">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37192CFE" w14:textId="77777777" w:rsidR="009278D5" w:rsidRPr="00EA0BF0" w:rsidRDefault="009278D5" w:rsidP="00846E3F">
      <w:pPr>
        <w:widowControl/>
        <w:spacing w:before="0" w:after="0" w:line="280" w:lineRule="exact"/>
        <w:ind w:left="720" w:hanging="720"/>
        <w:jc w:val="both"/>
        <w:rPr>
          <w:sz w:val="24"/>
          <w:szCs w:val="24"/>
          <w:lang w:val="en-AU" w:eastAsia="en-US"/>
        </w:rPr>
      </w:pPr>
    </w:p>
    <w:p w14:paraId="609AFA67" w14:textId="2CA0ABF3"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204</w:t>
      </w:r>
      <w:r w:rsidRPr="00EA0BF0">
        <w:rPr>
          <w:sz w:val="24"/>
          <w:szCs w:val="24"/>
          <w:lang w:val="en-AU" w:eastAsia="en-US"/>
        </w:rPr>
        <w:tab/>
      </w:r>
      <w:r w:rsidRPr="00AD5E16">
        <w:rPr>
          <w:i/>
          <w:iCs/>
          <w:sz w:val="24"/>
          <w:szCs w:val="24"/>
          <w:lang w:val="en-AU" w:eastAsia="en-US"/>
          <w:rPrChange w:id="84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Afghanistan, Saudi Arabia, Bahrain, Bangladesh, Brunei Darussalam, China, Cuba, the United Arab Emirates, India, Indonesia, Iran (Islamic Republic of), Iraq, Kuwait, Montenegro, Oman, Pakistan, the Philippines, Qatar, </w:t>
      </w:r>
      <w:del w:id="849" w:author="Author">
        <w:r w:rsidRPr="00EA0BF0" w:rsidDel="004B068E">
          <w:rPr>
            <w:sz w:val="24"/>
            <w:szCs w:val="24"/>
            <w:lang w:val="en-AU" w:eastAsia="en-US"/>
          </w:rPr>
          <w:delText xml:space="preserve">Serbia, </w:delText>
        </w:r>
      </w:del>
      <w:r w:rsidRPr="00EA0BF0">
        <w:rPr>
          <w:sz w:val="24"/>
          <w:szCs w:val="24"/>
          <w:lang w:val="en-AU" w:eastAsia="en-US"/>
        </w:rPr>
        <w:t xml:space="preserve">Singapore, Thailand and Yemen, the </w:t>
      </w:r>
      <w:ins w:id="850" w:author="Author">
        <w:r w:rsidR="004B068E">
          <w:rPr>
            <w:sz w:val="24"/>
            <w:szCs w:val="24"/>
            <w:lang w:val="en-AU" w:eastAsia="en-US"/>
          </w:rPr>
          <w:t xml:space="preserve">frequency </w:t>
        </w:r>
      </w:ins>
      <w:r w:rsidRPr="00EA0BF0">
        <w:rPr>
          <w:sz w:val="24"/>
          <w:szCs w:val="24"/>
          <w:lang w:val="en-AU" w:eastAsia="en-US"/>
        </w:rPr>
        <w:t>band 137–138 MHz is allocated to the fixed and mobile, except aeronautical mobile (R), services on a primary basis (see No. </w:t>
      </w:r>
      <w:r w:rsidR="00911368" w:rsidRPr="00846E3F">
        <w:rPr>
          <w:b/>
          <w:sz w:val="24"/>
          <w:szCs w:val="24"/>
          <w:lang w:val="en-AU" w:eastAsia="en-US"/>
        </w:rPr>
        <w:t>3</w:t>
      </w:r>
      <w:r w:rsidRPr="0000650E">
        <w:rPr>
          <w:b/>
          <w:sz w:val="24"/>
          <w:szCs w:val="24"/>
          <w:lang w:val="en-AU" w:eastAsia="en-US"/>
        </w:rPr>
        <w:t>3</w:t>
      </w:r>
      <w:r w:rsidRPr="00EA0BF0">
        <w:rPr>
          <w:sz w:val="24"/>
          <w:szCs w:val="24"/>
          <w:lang w:val="en-AU" w:eastAsia="en-US"/>
        </w:rPr>
        <w:t>).</w:t>
      </w:r>
      <w:r w:rsidRPr="00846E3F">
        <w:rPr>
          <w:sz w:val="24"/>
          <w:szCs w:val="24"/>
          <w:lang w:val="en-AU" w:eastAsia="en-US"/>
        </w:rPr>
        <w:t>     (</w:t>
      </w:r>
      <w:r w:rsidR="002F30F1" w:rsidRPr="002F30F1">
        <w:rPr>
          <w:smallCaps/>
          <w:sz w:val="16"/>
          <w:szCs w:val="16"/>
          <w:lang w:val="en-AU" w:eastAsia="en-US"/>
        </w:rPr>
        <w:t>WRC-</w:t>
      </w:r>
      <w:ins w:id="851" w:author="Author">
        <w:r w:rsidR="004B068E">
          <w:rPr>
            <w:smallCaps/>
            <w:sz w:val="16"/>
            <w:szCs w:val="16"/>
            <w:lang w:val="en-AU" w:eastAsia="en-US"/>
          </w:rPr>
          <w:t>19</w:t>
        </w:r>
      </w:ins>
      <w:del w:id="852" w:author="Author">
        <w:r w:rsidR="002F30F1" w:rsidRPr="002F30F1" w:rsidDel="004B068E">
          <w:rPr>
            <w:smallCaps/>
            <w:sz w:val="16"/>
            <w:szCs w:val="16"/>
            <w:lang w:val="en-AU" w:eastAsia="en-US"/>
          </w:rPr>
          <w:delText>07</w:delText>
        </w:r>
      </w:del>
      <w:r w:rsidRPr="00846E3F">
        <w:rPr>
          <w:sz w:val="24"/>
          <w:szCs w:val="24"/>
          <w:lang w:val="en-AU" w:eastAsia="en-US"/>
        </w:rPr>
        <w:t>)</w:t>
      </w:r>
    </w:p>
    <w:p w14:paraId="34853C1D" w14:textId="77777777" w:rsidR="00EA0BF0" w:rsidRPr="00EA0BF0" w:rsidRDefault="00EA0BF0" w:rsidP="002B3A3C">
      <w:pPr>
        <w:widowControl/>
        <w:spacing w:before="0" w:after="0" w:line="280" w:lineRule="exact"/>
        <w:jc w:val="both"/>
        <w:rPr>
          <w:sz w:val="24"/>
          <w:szCs w:val="24"/>
          <w:lang w:val="en-AU" w:eastAsia="en-US"/>
        </w:rPr>
      </w:pPr>
    </w:p>
    <w:p w14:paraId="765FFBE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205</w:t>
      </w:r>
      <w:r w:rsidRPr="00EA0BF0">
        <w:rPr>
          <w:sz w:val="24"/>
          <w:szCs w:val="24"/>
          <w:lang w:val="en-AU" w:eastAsia="en-US"/>
        </w:rPr>
        <w:tab/>
      </w:r>
      <w:r w:rsidRPr="00AD5E16">
        <w:rPr>
          <w:i/>
          <w:iCs/>
          <w:sz w:val="24"/>
          <w:szCs w:val="24"/>
          <w:lang w:val="en-AU" w:eastAsia="en-US"/>
          <w:rPrChange w:id="853"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Israel and Jordan, the allocation of the band 137–138 MHz to the fixed and mobile, except aeronautical mobile, services is on a primary basis (see No. </w:t>
      </w:r>
      <w:r w:rsidRPr="00911368">
        <w:rPr>
          <w:b/>
          <w:sz w:val="24"/>
          <w:szCs w:val="24"/>
          <w:lang w:val="en-AU" w:eastAsia="en-US"/>
        </w:rPr>
        <w:t>33</w:t>
      </w:r>
      <w:r w:rsidRPr="00EA0BF0">
        <w:rPr>
          <w:sz w:val="24"/>
          <w:szCs w:val="24"/>
          <w:lang w:val="en-AU" w:eastAsia="en-US"/>
        </w:rPr>
        <w:t>).</w:t>
      </w:r>
    </w:p>
    <w:p w14:paraId="5B4F9ED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88C7FE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206</w:t>
      </w:r>
      <w:r w:rsidRPr="00EA0BF0">
        <w:rPr>
          <w:sz w:val="24"/>
          <w:szCs w:val="24"/>
          <w:lang w:val="en-AU" w:eastAsia="en-US"/>
        </w:rPr>
        <w:tab/>
      </w:r>
      <w:r w:rsidRPr="00AD5E16">
        <w:rPr>
          <w:i/>
          <w:iCs/>
          <w:sz w:val="24"/>
          <w:szCs w:val="24"/>
          <w:lang w:val="en-AU" w:eastAsia="en-US"/>
          <w:rPrChange w:id="85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Armenia, Azerbaijan, Belarus, Bulgaria, Egypt, Finland, France, Georgia, Greece, Kazakhstan, Lebanon, Moldova, Mongolia, Uzbekistan, Poland, Kyrgyzstan, the Syrian Arab Republic, Slovakia, the Czech Rep., Romania, the Russian Federation, Tajikistan, Turkmenistan and Ukraine, the allocation of the band 137–138 MHz to the aeronautical mobile (OR) service is on a primary basis (see No.</w:t>
      </w:r>
      <w:r w:rsidRPr="00846E3F">
        <w:rPr>
          <w:sz w:val="24"/>
          <w:szCs w:val="24"/>
          <w:lang w:val="en-AU" w:eastAsia="en-US"/>
        </w:rPr>
        <w:t> </w:t>
      </w:r>
      <w:r w:rsidRPr="00911368">
        <w:rPr>
          <w:b/>
          <w:sz w:val="24"/>
          <w:szCs w:val="24"/>
          <w:lang w:val="en-AU" w:eastAsia="en-US"/>
        </w:rPr>
        <w:t>33</w:t>
      </w:r>
      <w:r w:rsidRPr="00EA0BF0">
        <w:rPr>
          <w:sz w:val="24"/>
          <w:szCs w:val="24"/>
          <w:lang w:val="en-AU" w:eastAsia="en-US"/>
        </w:rPr>
        <w:t>).</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6114BCA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39641C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207</w:t>
      </w:r>
      <w:r w:rsidRPr="00EA0BF0">
        <w:rPr>
          <w:sz w:val="24"/>
          <w:szCs w:val="24"/>
          <w:lang w:val="en-AU" w:eastAsia="en-US"/>
        </w:rPr>
        <w:tab/>
      </w:r>
      <w:r w:rsidRPr="00AD5E16">
        <w:rPr>
          <w:i/>
          <w:iCs/>
          <w:sz w:val="24"/>
          <w:szCs w:val="24"/>
          <w:lang w:val="en-AU" w:eastAsia="en-US"/>
          <w:rPrChange w:id="85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the band 137–144 MHz is also allocated to the broadcasting service on a primary basis until that service can be accommodated within regional broadcasting allocations.</w:t>
      </w:r>
    </w:p>
    <w:p w14:paraId="6666A42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AB4F20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208</w:t>
      </w:r>
      <w:r w:rsidRPr="00EA0BF0">
        <w:rPr>
          <w:sz w:val="24"/>
          <w:szCs w:val="24"/>
          <w:lang w:val="en-AU" w:eastAsia="en-US"/>
        </w:rPr>
        <w:tab/>
        <w:t>The use of the band 137–138 MHz by the mobile–satellite service is subject to coordination under No. </w:t>
      </w:r>
      <w:r w:rsidRPr="00911368">
        <w:rPr>
          <w:b/>
          <w:sz w:val="24"/>
          <w:szCs w:val="24"/>
          <w:lang w:val="en-AU" w:eastAsia="en-US"/>
        </w:rPr>
        <w:t>9.11A</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5AB6637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212B369" w14:textId="772058E4" w:rsidR="00EA0BF0" w:rsidRPr="00EA0BF0" w:rsidRDefault="00EA0BF0" w:rsidP="004B068E">
      <w:pPr>
        <w:widowControl/>
        <w:spacing w:before="0" w:after="0" w:line="280" w:lineRule="exact"/>
        <w:ind w:left="720" w:hanging="720"/>
        <w:jc w:val="both"/>
        <w:rPr>
          <w:sz w:val="24"/>
          <w:szCs w:val="24"/>
          <w:lang w:val="en-AU" w:eastAsia="en-US"/>
        </w:rPr>
      </w:pPr>
      <w:r w:rsidRPr="00EA0BF0">
        <w:rPr>
          <w:sz w:val="24"/>
          <w:szCs w:val="24"/>
          <w:lang w:val="en-AU" w:eastAsia="en-US"/>
        </w:rPr>
        <w:t>208A</w:t>
      </w:r>
      <w:r w:rsidRPr="00846E3F">
        <w:rPr>
          <w:sz w:val="24"/>
          <w:szCs w:val="24"/>
          <w:lang w:val="en-AU" w:eastAsia="en-US"/>
        </w:rPr>
        <w:tab/>
      </w:r>
      <w:r w:rsidRPr="00EA0BF0">
        <w:rPr>
          <w:sz w:val="24"/>
          <w:szCs w:val="24"/>
          <w:lang w:val="en-AU" w:eastAsia="en-US"/>
        </w:rPr>
        <w:t xml:space="preserve">In making assignments to space stations in the mobile–satellite service in the </w:t>
      </w:r>
      <w:ins w:id="856" w:author="Author">
        <w:r w:rsidR="004B068E">
          <w:rPr>
            <w:sz w:val="24"/>
            <w:szCs w:val="24"/>
            <w:lang w:val="en-AU" w:eastAsia="en-US"/>
          </w:rPr>
          <w:t xml:space="preserve">frequency </w:t>
        </w:r>
      </w:ins>
      <w:r w:rsidRPr="00EA0BF0">
        <w:rPr>
          <w:sz w:val="24"/>
          <w:szCs w:val="24"/>
          <w:lang w:val="en-AU" w:eastAsia="en-US"/>
        </w:rPr>
        <w:t>bands 137–138 MHz, 387–390 MHz and 400.15–401 MHz</w:t>
      </w:r>
      <w:ins w:id="857" w:author="Author">
        <w:r w:rsidR="004B068E">
          <w:rPr>
            <w:sz w:val="24"/>
            <w:szCs w:val="24"/>
            <w:lang w:val="en-AU" w:eastAsia="en-US"/>
          </w:rPr>
          <w:t xml:space="preserve"> </w:t>
        </w:r>
        <w:r w:rsidR="004B068E" w:rsidRPr="004B068E">
          <w:rPr>
            <w:sz w:val="24"/>
            <w:szCs w:val="24"/>
            <w:lang w:val="en-AU" w:eastAsia="en-US"/>
          </w:rPr>
          <w:t>and in the maritime mobile</w:t>
        </w:r>
        <w:r w:rsidR="00A51A47" w:rsidRPr="003D598A">
          <w:rPr>
            <w:sz w:val="20"/>
            <w:szCs w:val="20"/>
            <w:lang w:val="en-AU" w:eastAsia="en-US"/>
          </w:rPr>
          <w:t>–</w:t>
        </w:r>
        <w:r w:rsidR="004B068E" w:rsidRPr="004B068E">
          <w:rPr>
            <w:sz w:val="24"/>
            <w:szCs w:val="24"/>
            <w:lang w:val="en-AU" w:eastAsia="en-US"/>
          </w:rPr>
          <w:t>satellite service (space-to-Earth) in the</w:t>
        </w:r>
        <w:r w:rsidR="004B068E">
          <w:rPr>
            <w:sz w:val="24"/>
            <w:szCs w:val="24"/>
            <w:lang w:val="en-AU" w:eastAsia="en-US"/>
          </w:rPr>
          <w:t xml:space="preserve"> </w:t>
        </w:r>
        <w:r w:rsidR="004B068E" w:rsidRPr="004B068E">
          <w:rPr>
            <w:sz w:val="24"/>
            <w:szCs w:val="24"/>
            <w:lang w:val="en-AU" w:eastAsia="en-US"/>
          </w:rPr>
          <w:t>frequency bands 157.1875</w:t>
        </w:r>
        <w:r w:rsidR="00A51A47" w:rsidRPr="003D598A">
          <w:rPr>
            <w:sz w:val="20"/>
            <w:szCs w:val="20"/>
            <w:lang w:val="en-AU" w:eastAsia="en-US"/>
          </w:rPr>
          <w:t>–</w:t>
        </w:r>
        <w:r w:rsidR="004B068E" w:rsidRPr="004B068E">
          <w:rPr>
            <w:sz w:val="24"/>
            <w:szCs w:val="24"/>
            <w:lang w:val="en-AU" w:eastAsia="en-US"/>
          </w:rPr>
          <w:t>157.3375 MHz and 161.7875</w:t>
        </w:r>
        <w:r w:rsidR="00A51A47" w:rsidRPr="003D598A">
          <w:rPr>
            <w:sz w:val="20"/>
            <w:szCs w:val="20"/>
            <w:lang w:val="en-AU" w:eastAsia="en-US"/>
          </w:rPr>
          <w:t>–</w:t>
        </w:r>
        <w:r w:rsidR="004B068E" w:rsidRPr="004B068E">
          <w:rPr>
            <w:sz w:val="24"/>
            <w:szCs w:val="24"/>
            <w:lang w:val="en-AU" w:eastAsia="en-US"/>
          </w:rPr>
          <w:t>161.9375 MHz</w:t>
        </w:r>
      </w:ins>
      <w:r w:rsidRPr="00EA0BF0">
        <w:rPr>
          <w:sz w:val="24"/>
          <w:szCs w:val="24"/>
          <w:lang w:val="en-AU" w:eastAsia="en-US"/>
        </w:rPr>
        <w:t xml:space="preserve">, </w:t>
      </w:r>
      <w:r w:rsidRPr="00EA0BF0" w:rsidDel="00B91894">
        <w:rPr>
          <w:sz w:val="24"/>
          <w:szCs w:val="24"/>
          <w:lang w:val="en-AU" w:eastAsia="en-US"/>
        </w:rPr>
        <w:t>a</w:t>
      </w:r>
      <w:r w:rsidRPr="00EA0BF0">
        <w:rPr>
          <w:sz w:val="24"/>
          <w:szCs w:val="24"/>
          <w:lang w:val="en-AU" w:eastAsia="en-US"/>
        </w:rPr>
        <w:t xml:space="preserve">dministrations shall take all practicable steps to protect the radio astronomy service in the </w:t>
      </w:r>
      <w:ins w:id="858" w:author="Author">
        <w:r w:rsidR="004B068E">
          <w:rPr>
            <w:sz w:val="24"/>
            <w:szCs w:val="24"/>
            <w:lang w:val="en-AU" w:eastAsia="en-US"/>
          </w:rPr>
          <w:t xml:space="preserve">frequency </w:t>
        </w:r>
      </w:ins>
      <w:r w:rsidRPr="00EA0BF0">
        <w:rPr>
          <w:sz w:val="24"/>
          <w:szCs w:val="24"/>
          <w:lang w:val="en-AU" w:eastAsia="en-US"/>
        </w:rPr>
        <w:t>bands 150.05–153 MHz, 322–328.6 MHz, 406.1–410 MHz and 608–614 MHz from harmful interference from unwanted emissions</w:t>
      </w:r>
      <w:ins w:id="859" w:author="Author">
        <w:r w:rsidR="004B068E">
          <w:rPr>
            <w:sz w:val="24"/>
            <w:szCs w:val="24"/>
            <w:lang w:val="en-AU" w:eastAsia="en-US"/>
          </w:rPr>
          <w:t xml:space="preserve"> </w:t>
        </w:r>
        <w:r w:rsidR="004B068E" w:rsidRPr="004B068E">
          <w:rPr>
            <w:sz w:val="24"/>
            <w:szCs w:val="24"/>
            <w:lang w:val="en-AU" w:eastAsia="en-US"/>
          </w:rPr>
          <w:t>as shown in the most recent version of</w:t>
        </w:r>
        <w:r w:rsidR="004B068E">
          <w:rPr>
            <w:sz w:val="24"/>
            <w:szCs w:val="24"/>
            <w:lang w:val="en-AU" w:eastAsia="en-US"/>
          </w:rPr>
          <w:t xml:space="preserve"> </w:t>
        </w:r>
        <w:r w:rsidR="004B068E" w:rsidRPr="004B068E">
          <w:rPr>
            <w:sz w:val="24"/>
            <w:szCs w:val="24"/>
            <w:lang w:val="en-AU" w:eastAsia="en-US"/>
          </w:rPr>
          <w:t>Recommendation ITU-R RA.769</w:t>
        </w:r>
      </w:ins>
      <w:del w:id="860" w:author="Author">
        <w:r w:rsidRPr="00EA0BF0" w:rsidDel="004B068E">
          <w:rPr>
            <w:sz w:val="24"/>
            <w:szCs w:val="24"/>
            <w:lang w:val="en-AU" w:eastAsia="en-US"/>
          </w:rPr>
          <w:delText>. The threshold levels of interference detrimental to the radio astronomy service are shown in the relevant ITU</w:delText>
        </w:r>
        <w:r w:rsidRPr="00EA0BF0" w:rsidDel="004B068E">
          <w:rPr>
            <w:sz w:val="24"/>
            <w:szCs w:val="24"/>
            <w:lang w:val="en-AU" w:eastAsia="en-US"/>
          </w:rPr>
          <w:noBreakHyphen/>
          <w:delText>R Recommendation</w:delText>
        </w:r>
      </w:del>
      <w:r w:rsidRPr="00EA0BF0">
        <w:rPr>
          <w:sz w:val="24"/>
          <w:szCs w:val="24"/>
          <w:lang w:val="en-AU" w:eastAsia="en-US"/>
        </w:rPr>
        <w:t>.</w:t>
      </w:r>
      <w:r w:rsidRPr="00846E3F">
        <w:rPr>
          <w:sz w:val="24"/>
          <w:szCs w:val="24"/>
          <w:lang w:val="en-AU" w:eastAsia="en-US"/>
        </w:rPr>
        <w:t>     (</w:t>
      </w:r>
      <w:r w:rsidR="002F30F1" w:rsidRPr="002F30F1">
        <w:rPr>
          <w:smallCaps/>
          <w:sz w:val="16"/>
          <w:szCs w:val="16"/>
          <w:lang w:val="en-AU" w:eastAsia="en-US"/>
        </w:rPr>
        <w:t>WRC-</w:t>
      </w:r>
      <w:del w:id="861" w:author="Author">
        <w:r w:rsidR="002F30F1" w:rsidRPr="002F30F1" w:rsidDel="004B068E">
          <w:rPr>
            <w:smallCaps/>
            <w:sz w:val="16"/>
            <w:szCs w:val="16"/>
            <w:lang w:val="en-AU" w:eastAsia="en-US"/>
          </w:rPr>
          <w:delText>07</w:delText>
        </w:r>
      </w:del>
      <w:ins w:id="862" w:author="Author">
        <w:r w:rsidR="004B068E">
          <w:rPr>
            <w:smallCaps/>
            <w:sz w:val="16"/>
            <w:szCs w:val="16"/>
            <w:lang w:val="en-AU" w:eastAsia="en-US"/>
          </w:rPr>
          <w:t>19</w:t>
        </w:r>
      </w:ins>
      <w:r w:rsidRPr="00846E3F">
        <w:rPr>
          <w:sz w:val="24"/>
          <w:szCs w:val="24"/>
          <w:lang w:val="en-AU" w:eastAsia="en-US"/>
        </w:rPr>
        <w:t>)</w:t>
      </w:r>
    </w:p>
    <w:p w14:paraId="42797B3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977DB8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208B</w:t>
      </w:r>
      <w:r w:rsidRPr="00EA0BF0">
        <w:rPr>
          <w:sz w:val="24"/>
          <w:szCs w:val="24"/>
          <w:lang w:val="en-AU" w:eastAsia="en-US"/>
        </w:rPr>
        <w:tab/>
        <w:t xml:space="preserve">In the </w:t>
      </w:r>
      <w:r w:rsidR="00687710">
        <w:rPr>
          <w:sz w:val="24"/>
          <w:szCs w:val="24"/>
          <w:lang w:val="en-AU" w:eastAsia="en-US"/>
        </w:rPr>
        <w:t xml:space="preserve">frequency </w:t>
      </w:r>
      <w:r w:rsidRPr="00EA0BF0">
        <w:rPr>
          <w:sz w:val="24"/>
          <w:szCs w:val="24"/>
          <w:lang w:val="en-AU" w:eastAsia="en-US"/>
        </w:rPr>
        <w:t>bands:</w:t>
      </w:r>
    </w:p>
    <w:p w14:paraId="162E4E0C" w14:textId="77777777" w:rsidR="00EA0BF0" w:rsidRPr="00EA0BF0" w:rsidRDefault="00EA0BF0" w:rsidP="002B3A3C">
      <w:pPr>
        <w:widowControl/>
        <w:spacing w:before="0" w:after="0" w:line="280" w:lineRule="exact"/>
        <w:jc w:val="both"/>
        <w:rPr>
          <w:sz w:val="24"/>
          <w:szCs w:val="24"/>
          <w:lang w:val="en-AU" w:eastAsia="en-US"/>
        </w:rPr>
      </w:pPr>
    </w:p>
    <w:p w14:paraId="0974E114"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137–138 MHz,</w:t>
      </w:r>
    </w:p>
    <w:p w14:paraId="09F447B9" w14:textId="54D49B7F" w:rsidR="004B068E" w:rsidRPr="004B068E" w:rsidRDefault="00EA0BF0" w:rsidP="004B068E">
      <w:pPr>
        <w:widowControl/>
        <w:spacing w:before="0" w:after="0" w:line="280" w:lineRule="exact"/>
        <w:jc w:val="both"/>
        <w:rPr>
          <w:ins w:id="863" w:author="Author"/>
          <w:sz w:val="24"/>
          <w:szCs w:val="24"/>
          <w:lang w:val="en-AU" w:eastAsia="en-US"/>
        </w:rPr>
      </w:pPr>
      <w:r w:rsidRPr="00EA0BF0">
        <w:rPr>
          <w:sz w:val="24"/>
          <w:szCs w:val="24"/>
          <w:lang w:val="en-AU" w:eastAsia="en-US"/>
        </w:rPr>
        <w:tab/>
      </w:r>
      <w:ins w:id="864" w:author="Author">
        <w:r w:rsidR="004B068E" w:rsidRPr="004B068E">
          <w:rPr>
            <w:sz w:val="24"/>
            <w:szCs w:val="24"/>
            <w:lang w:val="en-AU" w:eastAsia="en-US"/>
          </w:rPr>
          <w:t>157.1875</w:t>
        </w:r>
        <w:r w:rsidR="00A51A47" w:rsidRPr="003D598A">
          <w:rPr>
            <w:sz w:val="20"/>
            <w:szCs w:val="20"/>
            <w:lang w:val="en-AU" w:eastAsia="en-US"/>
          </w:rPr>
          <w:t>–</w:t>
        </w:r>
        <w:r w:rsidR="004B068E" w:rsidRPr="004B068E">
          <w:rPr>
            <w:sz w:val="24"/>
            <w:szCs w:val="24"/>
            <w:lang w:val="en-AU" w:eastAsia="en-US"/>
          </w:rPr>
          <w:t>157.3375 MHz,</w:t>
        </w:r>
      </w:ins>
    </w:p>
    <w:p w14:paraId="11CC617A" w14:textId="002A13CA" w:rsidR="004B068E" w:rsidRDefault="004B068E" w:rsidP="004B068E">
      <w:pPr>
        <w:widowControl/>
        <w:spacing w:before="0" w:after="0" w:line="280" w:lineRule="exact"/>
        <w:ind w:firstLine="720"/>
        <w:jc w:val="both"/>
        <w:rPr>
          <w:ins w:id="865" w:author="Author"/>
          <w:sz w:val="24"/>
          <w:szCs w:val="24"/>
          <w:lang w:val="en-AU" w:eastAsia="en-US"/>
        </w:rPr>
      </w:pPr>
      <w:ins w:id="866" w:author="Author">
        <w:r w:rsidRPr="004B068E">
          <w:rPr>
            <w:sz w:val="24"/>
            <w:szCs w:val="24"/>
            <w:lang w:val="en-AU" w:eastAsia="en-US"/>
          </w:rPr>
          <w:lastRenderedPageBreak/>
          <w:t>161.7875</w:t>
        </w:r>
        <w:r w:rsidR="00A51A47" w:rsidRPr="003D598A">
          <w:rPr>
            <w:sz w:val="20"/>
            <w:szCs w:val="20"/>
            <w:lang w:val="en-AU" w:eastAsia="en-US"/>
          </w:rPr>
          <w:t>–</w:t>
        </w:r>
        <w:r w:rsidRPr="004B068E">
          <w:rPr>
            <w:sz w:val="24"/>
            <w:szCs w:val="24"/>
            <w:lang w:val="en-AU" w:eastAsia="en-US"/>
          </w:rPr>
          <w:t>161.9375 MHz,</w:t>
        </w:r>
      </w:ins>
    </w:p>
    <w:p w14:paraId="63EB7103" w14:textId="4C3469D1" w:rsidR="00EA0BF0" w:rsidRPr="00EA0BF0" w:rsidRDefault="00EA0BF0" w:rsidP="004B068E">
      <w:pPr>
        <w:widowControl/>
        <w:spacing w:before="0" w:after="0" w:line="280" w:lineRule="exact"/>
        <w:ind w:firstLine="720"/>
        <w:jc w:val="both"/>
        <w:rPr>
          <w:sz w:val="24"/>
          <w:szCs w:val="24"/>
          <w:lang w:val="en-AU" w:eastAsia="en-US"/>
        </w:rPr>
      </w:pPr>
      <w:r w:rsidRPr="00EA0BF0">
        <w:rPr>
          <w:sz w:val="24"/>
          <w:szCs w:val="24"/>
          <w:lang w:val="en-AU" w:eastAsia="en-US"/>
        </w:rPr>
        <w:t>387–390 MHz,</w:t>
      </w:r>
    </w:p>
    <w:p w14:paraId="5A5B7B7F"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400.15–401 MHz,</w:t>
      </w:r>
    </w:p>
    <w:p w14:paraId="029D9733"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1 452–1 492 MHz,</w:t>
      </w:r>
    </w:p>
    <w:p w14:paraId="72BE2DC1"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1 525–1 610 MHz,</w:t>
      </w:r>
    </w:p>
    <w:p w14:paraId="04EE4818"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1 613.8–1 626.5 MHz,</w:t>
      </w:r>
    </w:p>
    <w:p w14:paraId="44507864"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2 655–2 690 MHz,</w:t>
      </w:r>
    </w:p>
    <w:p w14:paraId="5E276C98" w14:textId="77777777" w:rsidR="00EA0BF0" w:rsidRPr="00EA0BF0" w:rsidRDefault="00EA0BF0" w:rsidP="002B3A3C">
      <w:pPr>
        <w:widowControl/>
        <w:spacing w:before="0" w:after="0" w:line="280" w:lineRule="exact"/>
        <w:jc w:val="both"/>
        <w:rPr>
          <w:sz w:val="24"/>
          <w:szCs w:val="24"/>
          <w:lang w:val="en-AU" w:eastAsia="en-US"/>
        </w:rPr>
      </w:pPr>
      <w:r w:rsidRPr="00EA0BF0">
        <w:rPr>
          <w:sz w:val="24"/>
          <w:szCs w:val="24"/>
          <w:lang w:val="en-AU" w:eastAsia="en-US"/>
        </w:rPr>
        <w:tab/>
        <w:t>21.4–22 GHz,</w:t>
      </w:r>
    </w:p>
    <w:p w14:paraId="297DDC03" w14:textId="77777777" w:rsidR="00EA0BF0" w:rsidRPr="00EA0BF0" w:rsidRDefault="00EA0BF0" w:rsidP="002B3A3C">
      <w:pPr>
        <w:widowControl/>
        <w:spacing w:before="0" w:after="0" w:line="280" w:lineRule="exact"/>
        <w:jc w:val="both"/>
        <w:rPr>
          <w:sz w:val="24"/>
          <w:szCs w:val="24"/>
          <w:lang w:val="en-AU" w:eastAsia="en-US"/>
        </w:rPr>
      </w:pPr>
    </w:p>
    <w:p w14:paraId="5C6E1BEE" w14:textId="1BB012C3"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Resolution </w:t>
      </w:r>
      <w:r w:rsidRPr="00911368">
        <w:rPr>
          <w:b/>
          <w:sz w:val="24"/>
          <w:szCs w:val="24"/>
          <w:lang w:val="en-AU" w:eastAsia="en-US"/>
        </w:rPr>
        <w:t>739</w:t>
      </w:r>
      <w:r w:rsidRPr="00846E3F">
        <w:rPr>
          <w:sz w:val="24"/>
          <w:szCs w:val="24"/>
          <w:lang w:val="en-AU" w:eastAsia="en-US"/>
        </w:rPr>
        <w:t xml:space="preserve"> (</w:t>
      </w:r>
      <w:r w:rsidRPr="00911368">
        <w:rPr>
          <w:b/>
          <w:sz w:val="24"/>
          <w:szCs w:val="24"/>
          <w:lang w:val="en-AU" w:eastAsia="en-US"/>
        </w:rPr>
        <w:t>Rev.</w:t>
      </w:r>
      <w:r w:rsidR="002F30F1" w:rsidRPr="00846E3F">
        <w:rPr>
          <w:b/>
          <w:smallCaps/>
          <w:sz w:val="24"/>
          <w:szCs w:val="24"/>
          <w:lang w:val="en-AU" w:eastAsia="en-US"/>
        </w:rPr>
        <w:t>WRC-</w:t>
      </w:r>
      <w:ins w:id="867" w:author="Author">
        <w:r w:rsidR="004B068E">
          <w:rPr>
            <w:b/>
            <w:smallCaps/>
            <w:sz w:val="24"/>
            <w:szCs w:val="24"/>
            <w:lang w:val="en-AU" w:eastAsia="en-US"/>
          </w:rPr>
          <w:t>19</w:t>
        </w:r>
      </w:ins>
      <w:del w:id="868" w:author="Author">
        <w:r w:rsidR="002F30F1" w:rsidRPr="00846E3F" w:rsidDel="004B068E">
          <w:rPr>
            <w:b/>
            <w:smallCaps/>
            <w:sz w:val="24"/>
            <w:szCs w:val="24"/>
            <w:lang w:val="en-AU" w:eastAsia="en-US"/>
          </w:rPr>
          <w:delText>07</w:delText>
        </w:r>
      </w:del>
      <w:r w:rsidRPr="00846E3F">
        <w:rPr>
          <w:sz w:val="24"/>
          <w:szCs w:val="24"/>
          <w:lang w:val="en-AU" w:eastAsia="en-US"/>
        </w:rPr>
        <w:t>)</w:t>
      </w:r>
      <w:r w:rsidRPr="00EA0BF0">
        <w:rPr>
          <w:sz w:val="24"/>
          <w:szCs w:val="24"/>
          <w:lang w:val="en-AU" w:eastAsia="en-US"/>
        </w:rPr>
        <w:t xml:space="preserve"> applies.</w:t>
      </w:r>
      <w:r w:rsidRPr="00846E3F">
        <w:rPr>
          <w:sz w:val="24"/>
          <w:szCs w:val="24"/>
          <w:lang w:val="en-AU" w:eastAsia="en-US"/>
        </w:rPr>
        <w:t>     (</w:t>
      </w:r>
      <w:r w:rsidR="003C450E" w:rsidRPr="003C450E">
        <w:rPr>
          <w:smallCaps/>
          <w:sz w:val="16"/>
          <w:szCs w:val="24"/>
          <w:lang w:val="en-AU" w:eastAsia="en-US"/>
        </w:rPr>
        <w:t>WRC-1</w:t>
      </w:r>
      <w:ins w:id="869" w:author="Author">
        <w:r w:rsidR="004B068E">
          <w:rPr>
            <w:smallCaps/>
            <w:sz w:val="16"/>
            <w:szCs w:val="24"/>
            <w:lang w:val="en-AU" w:eastAsia="en-US"/>
          </w:rPr>
          <w:t>9</w:t>
        </w:r>
      </w:ins>
      <w:del w:id="870" w:author="Author">
        <w:r w:rsidR="003C450E" w:rsidRPr="003C450E" w:rsidDel="004B068E">
          <w:rPr>
            <w:smallCaps/>
            <w:sz w:val="16"/>
            <w:szCs w:val="24"/>
            <w:lang w:val="en-AU" w:eastAsia="en-US"/>
          </w:rPr>
          <w:delText>5</w:delText>
        </w:r>
      </w:del>
      <w:r w:rsidRPr="00846E3F">
        <w:rPr>
          <w:sz w:val="24"/>
          <w:szCs w:val="24"/>
          <w:lang w:val="en-AU" w:eastAsia="en-US"/>
        </w:rPr>
        <w:t>)</w:t>
      </w:r>
    </w:p>
    <w:p w14:paraId="0732663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386E20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209</w:t>
      </w:r>
      <w:r w:rsidRPr="00EA0BF0">
        <w:rPr>
          <w:sz w:val="24"/>
          <w:szCs w:val="24"/>
          <w:lang w:val="en-AU" w:eastAsia="en-US"/>
        </w:rPr>
        <w:tab/>
        <w:t>The use of the bands 137–138 MHz, 148–150.05 MHz, 399.9–400.05 MHz, 400.15–401 MHz, 454–456 MHz and 459–460 MHz by the mobile–satellite service is limited to non-geostationary-satellite systems.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589B09C7" w14:textId="649DBC27" w:rsidR="00EA0BF0" w:rsidRDefault="00EA0BF0" w:rsidP="00846E3F">
      <w:pPr>
        <w:widowControl/>
        <w:spacing w:before="0" w:after="0" w:line="280" w:lineRule="exact"/>
        <w:ind w:left="720" w:hanging="720"/>
        <w:jc w:val="both"/>
        <w:rPr>
          <w:ins w:id="871" w:author="Author"/>
          <w:sz w:val="24"/>
          <w:szCs w:val="24"/>
          <w:lang w:val="en-AU" w:eastAsia="en-US"/>
        </w:rPr>
      </w:pPr>
    </w:p>
    <w:p w14:paraId="124811CB" w14:textId="5E73DB33" w:rsidR="00A5221C" w:rsidRDefault="00A5221C" w:rsidP="00A5221C">
      <w:pPr>
        <w:widowControl/>
        <w:spacing w:before="0" w:after="0" w:line="280" w:lineRule="exact"/>
        <w:ind w:left="720" w:hanging="720"/>
        <w:jc w:val="both"/>
        <w:rPr>
          <w:ins w:id="872" w:author="Author"/>
          <w:sz w:val="24"/>
          <w:szCs w:val="24"/>
          <w:lang w:val="en-AU" w:eastAsia="en-US"/>
        </w:rPr>
      </w:pPr>
      <w:ins w:id="873" w:author="Author">
        <w:r w:rsidRPr="00A5221C">
          <w:rPr>
            <w:sz w:val="24"/>
            <w:szCs w:val="24"/>
            <w:lang w:val="en-AU" w:eastAsia="en-US"/>
          </w:rPr>
          <w:t>209A</w:t>
        </w:r>
        <w:r>
          <w:rPr>
            <w:sz w:val="24"/>
            <w:szCs w:val="24"/>
            <w:lang w:val="en-AU" w:eastAsia="en-US"/>
          </w:rPr>
          <w:tab/>
        </w:r>
        <w:r w:rsidRPr="00A5221C">
          <w:rPr>
            <w:sz w:val="24"/>
            <w:szCs w:val="24"/>
            <w:lang w:val="en-AU" w:eastAsia="en-US"/>
          </w:rPr>
          <w:t>The use of the frequency band 137.175</w:t>
        </w:r>
        <w:r w:rsidR="00A51A47" w:rsidRPr="003D598A">
          <w:rPr>
            <w:sz w:val="20"/>
            <w:szCs w:val="20"/>
            <w:lang w:val="en-AU" w:eastAsia="en-US"/>
          </w:rPr>
          <w:t>–</w:t>
        </w:r>
        <w:r w:rsidRPr="00A5221C">
          <w:rPr>
            <w:sz w:val="24"/>
            <w:szCs w:val="24"/>
            <w:lang w:val="en-AU" w:eastAsia="en-US"/>
          </w:rPr>
          <w:t>137.825 MHz by non-geostationary-satellite systems in the space</w:t>
        </w:r>
        <w:r>
          <w:rPr>
            <w:sz w:val="24"/>
            <w:szCs w:val="24"/>
            <w:lang w:val="en-AU" w:eastAsia="en-US"/>
          </w:rPr>
          <w:t xml:space="preserve"> </w:t>
        </w:r>
        <w:r w:rsidRPr="00A5221C">
          <w:rPr>
            <w:sz w:val="24"/>
            <w:szCs w:val="24"/>
            <w:lang w:val="en-AU" w:eastAsia="en-US"/>
          </w:rPr>
          <w:t>operation service identified as short-duration mission</w:t>
        </w:r>
        <w:r w:rsidR="00A51A47">
          <w:rPr>
            <w:sz w:val="24"/>
            <w:szCs w:val="24"/>
            <w:lang w:val="en-AU" w:eastAsia="en-US"/>
          </w:rPr>
          <w:t>s</w:t>
        </w:r>
        <w:r w:rsidRPr="00A5221C">
          <w:rPr>
            <w:sz w:val="24"/>
            <w:szCs w:val="24"/>
            <w:lang w:val="en-AU" w:eastAsia="en-US"/>
          </w:rPr>
          <w:t xml:space="preserve"> in accordance with Appendix </w:t>
        </w:r>
        <w:r w:rsidRPr="00A5221C">
          <w:rPr>
            <w:b/>
            <w:bCs/>
            <w:sz w:val="24"/>
            <w:szCs w:val="24"/>
            <w:lang w:val="en-AU" w:eastAsia="en-US"/>
          </w:rPr>
          <w:t>4</w:t>
        </w:r>
        <w:r w:rsidRPr="00A5221C">
          <w:rPr>
            <w:sz w:val="24"/>
            <w:szCs w:val="24"/>
            <w:lang w:val="en-AU" w:eastAsia="en-US"/>
          </w:rPr>
          <w:t xml:space="preserve"> is not subject to No. </w:t>
        </w:r>
        <w:r w:rsidRPr="00A5221C">
          <w:rPr>
            <w:b/>
            <w:bCs/>
            <w:sz w:val="24"/>
            <w:szCs w:val="24"/>
            <w:lang w:val="en-AU" w:eastAsia="en-US"/>
          </w:rPr>
          <w:t>9.11A</w:t>
        </w:r>
        <w:r w:rsidRPr="00EA0BF0">
          <w:rPr>
            <w:sz w:val="24"/>
            <w:szCs w:val="24"/>
            <w:lang w:val="en-AU" w:eastAsia="en-US"/>
          </w:rPr>
          <w:t>.</w:t>
        </w:r>
        <w:r w:rsidRPr="00846E3F">
          <w:rPr>
            <w:sz w:val="24"/>
            <w:szCs w:val="24"/>
            <w:lang w:val="en-AU" w:eastAsia="en-US"/>
          </w:rPr>
          <w:t>     (</w:t>
        </w:r>
        <w:r w:rsidRPr="002F30F1">
          <w:rPr>
            <w:smallCaps/>
            <w:sz w:val="16"/>
            <w:szCs w:val="16"/>
            <w:lang w:val="en-AU" w:eastAsia="en-US"/>
          </w:rPr>
          <w:t>WRC-</w:t>
        </w:r>
        <w:r>
          <w:rPr>
            <w:smallCaps/>
            <w:sz w:val="16"/>
            <w:szCs w:val="16"/>
            <w:lang w:val="en-AU" w:eastAsia="en-US"/>
          </w:rPr>
          <w:t>19</w:t>
        </w:r>
        <w:r w:rsidRPr="00846E3F">
          <w:rPr>
            <w:sz w:val="24"/>
            <w:szCs w:val="24"/>
            <w:lang w:val="en-AU" w:eastAsia="en-US"/>
          </w:rPr>
          <w:t>)</w:t>
        </w:r>
      </w:ins>
    </w:p>
    <w:p w14:paraId="0EA0E50F" w14:textId="77777777" w:rsidR="00A5221C" w:rsidRPr="00EA0BF0" w:rsidRDefault="00A5221C" w:rsidP="00846E3F">
      <w:pPr>
        <w:widowControl/>
        <w:spacing w:before="0" w:after="0" w:line="280" w:lineRule="exact"/>
        <w:ind w:left="720" w:hanging="720"/>
        <w:jc w:val="both"/>
        <w:rPr>
          <w:sz w:val="24"/>
          <w:szCs w:val="24"/>
          <w:lang w:val="en-AU" w:eastAsia="en-US"/>
        </w:rPr>
      </w:pPr>
    </w:p>
    <w:p w14:paraId="4ED2F733" w14:textId="77777777" w:rsidR="00EA0BF0" w:rsidRPr="00EA0BF0" w:rsidRDefault="00EA0BF0" w:rsidP="00846E3F">
      <w:pPr>
        <w:widowControl/>
        <w:spacing w:before="0" w:after="0" w:line="280" w:lineRule="exact"/>
        <w:ind w:left="720" w:hanging="720"/>
        <w:jc w:val="both"/>
        <w:rPr>
          <w:b/>
          <w:bCs/>
          <w:sz w:val="24"/>
          <w:szCs w:val="24"/>
          <w:lang w:val="en-AU" w:eastAsia="en-US"/>
        </w:rPr>
      </w:pPr>
      <w:r w:rsidRPr="00EA0BF0">
        <w:rPr>
          <w:sz w:val="24"/>
          <w:szCs w:val="24"/>
          <w:lang w:val="en-AU" w:eastAsia="en-US"/>
        </w:rPr>
        <w:t>210</w:t>
      </w:r>
      <w:r w:rsidRPr="00EA0BF0">
        <w:rPr>
          <w:sz w:val="24"/>
          <w:szCs w:val="24"/>
          <w:lang w:val="en-AU" w:eastAsia="en-US"/>
        </w:rPr>
        <w:tab/>
      </w:r>
      <w:r w:rsidRPr="00AD5E16">
        <w:rPr>
          <w:i/>
          <w:iCs/>
          <w:sz w:val="24"/>
          <w:szCs w:val="24"/>
          <w:lang w:val="en-AU" w:eastAsia="en-US"/>
          <w:rPrChange w:id="87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Italy, the Czech Rep. and the United Kingdom, the bands 138–143.6 MHz and 143.65–144 MHz are also allocated to the space research service (space-to-Earth) on a secondary basis.</w:t>
      </w:r>
      <w:r w:rsidRPr="00EA0BF0">
        <w:rPr>
          <w:sz w:val="16"/>
          <w:szCs w:val="24"/>
          <w:lang w:val="en-AU" w:eastAsia="en-US"/>
        </w:rPr>
        <w:t>     (</w:t>
      </w:r>
      <w:r w:rsidR="002F30F1" w:rsidRPr="002F30F1">
        <w:rPr>
          <w:smallCaps/>
          <w:sz w:val="16"/>
          <w:szCs w:val="24"/>
          <w:lang w:val="en-AU" w:eastAsia="en-US"/>
        </w:rPr>
        <w:t>WRC-07</w:t>
      </w:r>
      <w:r w:rsidRPr="00EA0BF0">
        <w:rPr>
          <w:sz w:val="16"/>
          <w:szCs w:val="24"/>
          <w:lang w:val="en-AU" w:eastAsia="en-US"/>
        </w:rPr>
        <w:t>)</w:t>
      </w:r>
    </w:p>
    <w:p w14:paraId="0E624C8D" w14:textId="77777777" w:rsidR="00EA0BF0" w:rsidRPr="00EA0BF0" w:rsidRDefault="00EA0BF0" w:rsidP="002B3A3C">
      <w:pPr>
        <w:widowControl/>
        <w:spacing w:before="0" w:after="0" w:line="280" w:lineRule="exact"/>
        <w:jc w:val="both"/>
        <w:rPr>
          <w:sz w:val="24"/>
          <w:szCs w:val="24"/>
          <w:lang w:val="en-AU" w:eastAsia="en-US"/>
        </w:rPr>
      </w:pPr>
    </w:p>
    <w:p w14:paraId="6C1F7BB6" w14:textId="62A8B760"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211</w:t>
      </w:r>
      <w:r w:rsidRPr="00EA0BF0">
        <w:rPr>
          <w:sz w:val="24"/>
          <w:szCs w:val="24"/>
          <w:lang w:val="en-AU" w:eastAsia="en-US"/>
        </w:rPr>
        <w:tab/>
      </w:r>
      <w:r w:rsidRPr="00AD5E16">
        <w:rPr>
          <w:i/>
          <w:iCs/>
          <w:sz w:val="24"/>
          <w:szCs w:val="24"/>
          <w:lang w:val="en-AU" w:eastAsia="en-US"/>
          <w:rPrChange w:id="87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Germany, Saudi Arabia, Austria, Bahrain, Belgium, Denmark, the United Arab Emirates, Spain, Finland, Greece, </w:t>
      </w:r>
      <w:r w:rsidR="004B5FD7">
        <w:rPr>
          <w:sz w:val="24"/>
          <w:szCs w:val="24"/>
          <w:lang w:val="en-AU" w:eastAsia="en-US"/>
        </w:rPr>
        <w:t xml:space="preserve">Guinea, </w:t>
      </w:r>
      <w:r w:rsidRPr="00EA0BF0">
        <w:rPr>
          <w:sz w:val="24"/>
          <w:szCs w:val="24"/>
          <w:lang w:val="en-AU" w:eastAsia="en-US"/>
        </w:rPr>
        <w:t xml:space="preserve">Ireland, Israel, Kenya, Kuwait, </w:t>
      </w:r>
      <w:del w:id="876" w:author="Author">
        <w:r w:rsidRPr="00EA0BF0" w:rsidDel="00997D56">
          <w:rPr>
            <w:sz w:val="24"/>
            <w:szCs w:val="24"/>
            <w:lang w:val="en-AU" w:eastAsia="en-US"/>
          </w:rPr>
          <w:delText xml:space="preserve">The Former Yugoslav Republic of Macedonia, </w:delText>
        </w:r>
      </w:del>
      <w:r w:rsidRPr="00EA0BF0">
        <w:rPr>
          <w:sz w:val="24"/>
          <w:szCs w:val="24"/>
          <w:lang w:val="en-AU" w:eastAsia="en-US"/>
        </w:rPr>
        <w:t xml:space="preserve">Lebanon, Liechtenstein, Luxembourg, </w:t>
      </w:r>
      <w:ins w:id="877" w:author="Author">
        <w:r w:rsidR="00997D56">
          <w:rPr>
            <w:sz w:val="24"/>
            <w:szCs w:val="24"/>
            <w:lang w:val="en-AU" w:eastAsia="en-US"/>
          </w:rPr>
          <w:t xml:space="preserve">North Macedonia, </w:t>
        </w:r>
      </w:ins>
      <w:r w:rsidRPr="00EA0BF0">
        <w:rPr>
          <w:sz w:val="24"/>
          <w:szCs w:val="24"/>
          <w:lang w:val="en-AU" w:eastAsia="en-US"/>
        </w:rPr>
        <w:t xml:space="preserve">Mali, Malta, Montenegro, Norway, the Netherlands, Qatar, Slovakia, the United Kingdom, Serbia, Slovenia, Somalia, Sweden, Switzerland, Tanzania, Tunisia and Turkey, the </w:t>
      </w:r>
      <w:r w:rsidR="004B5FD7">
        <w:rPr>
          <w:sz w:val="24"/>
          <w:szCs w:val="24"/>
          <w:lang w:val="en-AU" w:eastAsia="en-US"/>
        </w:rPr>
        <w:t xml:space="preserve">frequency </w:t>
      </w:r>
      <w:r w:rsidRPr="00EA0BF0">
        <w:rPr>
          <w:sz w:val="24"/>
          <w:szCs w:val="24"/>
          <w:lang w:val="en-AU" w:eastAsia="en-US"/>
        </w:rPr>
        <w:t>band 138–144 MHz is also allocated to the maritime mobile and land mobile services on a primary basis.</w:t>
      </w:r>
      <w:r w:rsidRPr="00846E3F">
        <w:rPr>
          <w:sz w:val="24"/>
          <w:szCs w:val="24"/>
          <w:lang w:val="en-AU" w:eastAsia="en-US"/>
        </w:rPr>
        <w:t>     (</w:t>
      </w:r>
      <w:r w:rsidR="003C450E" w:rsidRPr="003C450E">
        <w:rPr>
          <w:smallCaps/>
          <w:sz w:val="16"/>
          <w:szCs w:val="24"/>
          <w:lang w:val="en-AU" w:eastAsia="en-US"/>
        </w:rPr>
        <w:t>WRC-1</w:t>
      </w:r>
      <w:ins w:id="878" w:author="Author">
        <w:r w:rsidR="00997D56">
          <w:rPr>
            <w:smallCaps/>
            <w:sz w:val="16"/>
            <w:szCs w:val="24"/>
            <w:lang w:val="en-AU" w:eastAsia="en-US"/>
          </w:rPr>
          <w:t>9</w:t>
        </w:r>
      </w:ins>
      <w:del w:id="879" w:author="Author">
        <w:r w:rsidR="003C450E" w:rsidRPr="003C450E" w:rsidDel="00997D56">
          <w:rPr>
            <w:smallCaps/>
            <w:sz w:val="16"/>
            <w:szCs w:val="24"/>
            <w:lang w:val="en-AU" w:eastAsia="en-US"/>
          </w:rPr>
          <w:delText>5</w:delText>
        </w:r>
      </w:del>
      <w:r w:rsidRPr="00846E3F">
        <w:rPr>
          <w:sz w:val="24"/>
          <w:szCs w:val="24"/>
          <w:lang w:val="en-AU" w:eastAsia="en-US"/>
        </w:rPr>
        <w:t>)</w:t>
      </w:r>
    </w:p>
    <w:p w14:paraId="0ED9E1B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7B3FE6B" w14:textId="27B89549"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212</w:t>
      </w:r>
      <w:r w:rsidRPr="00EA0BF0">
        <w:rPr>
          <w:sz w:val="24"/>
          <w:szCs w:val="24"/>
          <w:lang w:val="en-AU" w:eastAsia="en-US"/>
        </w:rPr>
        <w:tab/>
      </w:r>
      <w:r w:rsidRPr="00AD5E16">
        <w:rPr>
          <w:i/>
          <w:iCs/>
          <w:sz w:val="24"/>
          <w:szCs w:val="24"/>
          <w:lang w:val="en-AU" w:eastAsia="en-US"/>
          <w:rPrChange w:id="880"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Angola, Botswana, Cameroon, the Central African Rep., Congo (Rep. of the), </w:t>
      </w:r>
      <w:ins w:id="881" w:author="Author">
        <w:r w:rsidR="00997D56" w:rsidRPr="00997D56">
          <w:rPr>
            <w:sz w:val="24"/>
            <w:szCs w:val="24"/>
            <w:lang w:val="en-AU" w:eastAsia="en-US"/>
          </w:rPr>
          <w:t>Eswatini,</w:t>
        </w:r>
        <w:r w:rsidR="00997D56">
          <w:rPr>
            <w:sz w:val="24"/>
            <w:szCs w:val="24"/>
            <w:lang w:val="en-AU" w:eastAsia="en-US"/>
          </w:rPr>
          <w:t xml:space="preserve"> </w:t>
        </w:r>
      </w:ins>
      <w:r w:rsidRPr="00EA0BF0">
        <w:rPr>
          <w:sz w:val="24"/>
          <w:szCs w:val="24"/>
          <w:lang w:val="en-AU" w:eastAsia="en-US"/>
        </w:rPr>
        <w:t xml:space="preserve">Gabon, Gambia, Ghana, Guinea, Iraq, Jordan, Lesotho, Liberia, Libya, Malawi, Mozambique, Namibia, Niger, Oman, Uganda, Syrian Arab Republic, the Dem. Rep. of the Congo, Rwanda, Sierra Leone, South Africa, </w:t>
      </w:r>
      <w:del w:id="882" w:author="Author">
        <w:r w:rsidRPr="00EA0BF0" w:rsidDel="00997D56">
          <w:rPr>
            <w:sz w:val="24"/>
            <w:szCs w:val="24"/>
            <w:lang w:val="en-AU" w:eastAsia="en-US"/>
          </w:rPr>
          <w:delText xml:space="preserve">Swaziland, </w:delText>
        </w:r>
      </w:del>
      <w:r w:rsidRPr="00EA0BF0">
        <w:rPr>
          <w:sz w:val="24"/>
          <w:szCs w:val="24"/>
          <w:lang w:val="en-AU" w:eastAsia="en-US"/>
        </w:rPr>
        <w:t xml:space="preserve">Chad, Togo, Zambia and Zimbabwe, the </w:t>
      </w:r>
      <w:ins w:id="883" w:author="Author">
        <w:r w:rsidR="00997D56">
          <w:rPr>
            <w:sz w:val="24"/>
            <w:szCs w:val="24"/>
            <w:lang w:val="en-AU" w:eastAsia="en-US"/>
          </w:rPr>
          <w:t xml:space="preserve">frequency </w:t>
        </w:r>
      </w:ins>
      <w:r w:rsidRPr="00EA0BF0">
        <w:rPr>
          <w:sz w:val="24"/>
          <w:szCs w:val="24"/>
          <w:lang w:val="en-AU" w:eastAsia="en-US"/>
        </w:rPr>
        <w:t>band 138–144 MHz is allocated to the fixed and mobile services on a primary basis.</w:t>
      </w:r>
      <w:r w:rsidRPr="00846E3F">
        <w:rPr>
          <w:sz w:val="24"/>
          <w:szCs w:val="24"/>
          <w:lang w:val="en-AU" w:eastAsia="en-US"/>
        </w:rPr>
        <w:t>     (</w:t>
      </w:r>
      <w:r w:rsidR="003C450E" w:rsidRPr="003C450E">
        <w:rPr>
          <w:smallCaps/>
          <w:sz w:val="16"/>
          <w:szCs w:val="24"/>
          <w:lang w:val="en-AU" w:eastAsia="en-US"/>
        </w:rPr>
        <w:t>WRC-1</w:t>
      </w:r>
      <w:ins w:id="884" w:author="Author">
        <w:r w:rsidR="00997D56">
          <w:rPr>
            <w:smallCaps/>
            <w:sz w:val="16"/>
            <w:szCs w:val="24"/>
            <w:lang w:val="en-AU" w:eastAsia="en-US"/>
          </w:rPr>
          <w:t>9</w:t>
        </w:r>
      </w:ins>
      <w:del w:id="885" w:author="Author">
        <w:r w:rsidR="003C450E" w:rsidRPr="003C450E" w:rsidDel="00997D56">
          <w:rPr>
            <w:smallCaps/>
            <w:sz w:val="16"/>
            <w:szCs w:val="24"/>
            <w:lang w:val="en-AU" w:eastAsia="en-US"/>
          </w:rPr>
          <w:delText>2</w:delText>
        </w:r>
      </w:del>
      <w:r w:rsidRPr="00846E3F">
        <w:rPr>
          <w:sz w:val="24"/>
          <w:szCs w:val="24"/>
          <w:lang w:val="en-AU" w:eastAsia="en-US"/>
        </w:rPr>
        <w:t>)</w:t>
      </w:r>
    </w:p>
    <w:p w14:paraId="2F3434C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0D96AF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213</w:t>
      </w:r>
      <w:r w:rsidRPr="00EA0BF0">
        <w:rPr>
          <w:sz w:val="24"/>
          <w:szCs w:val="24"/>
          <w:lang w:val="en-AU" w:eastAsia="en-US"/>
        </w:rPr>
        <w:tab/>
      </w:r>
      <w:r w:rsidRPr="00AD5E16">
        <w:rPr>
          <w:i/>
          <w:iCs/>
          <w:sz w:val="24"/>
          <w:szCs w:val="24"/>
          <w:lang w:val="en-AU" w:eastAsia="en-US"/>
          <w:rPrChange w:id="88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138–144 MHz is also allocated to the radiolocation service on a primary basis.</w:t>
      </w:r>
    </w:p>
    <w:p w14:paraId="2FE97A2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B00A7CE" w14:textId="1E18EF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214</w:t>
      </w:r>
      <w:r w:rsidRPr="00EA0BF0">
        <w:rPr>
          <w:sz w:val="24"/>
          <w:szCs w:val="24"/>
          <w:lang w:val="en-AU" w:eastAsia="en-US"/>
        </w:rPr>
        <w:tab/>
      </w:r>
      <w:r w:rsidRPr="00AD5E16">
        <w:rPr>
          <w:i/>
          <w:iCs/>
          <w:sz w:val="24"/>
          <w:szCs w:val="24"/>
          <w:lang w:val="en-AU" w:eastAsia="en-US"/>
          <w:rPrChange w:id="88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Eritrea, Ethiopia, Kenya, </w:t>
      </w:r>
      <w:del w:id="888" w:author="Author">
        <w:r w:rsidRPr="00EA0BF0" w:rsidDel="00997D56">
          <w:rPr>
            <w:sz w:val="24"/>
            <w:szCs w:val="24"/>
            <w:lang w:val="en-AU" w:eastAsia="en-US"/>
          </w:rPr>
          <w:delText xml:space="preserve">The Former Yugoslav Republic of </w:delText>
        </w:r>
      </w:del>
      <w:ins w:id="889" w:author="Author">
        <w:r w:rsidR="00997D56">
          <w:rPr>
            <w:sz w:val="24"/>
            <w:szCs w:val="24"/>
            <w:lang w:val="en-AU" w:eastAsia="en-US"/>
          </w:rPr>
          <w:t xml:space="preserve">North </w:t>
        </w:r>
      </w:ins>
      <w:r w:rsidRPr="00EA0BF0">
        <w:rPr>
          <w:sz w:val="24"/>
          <w:szCs w:val="24"/>
          <w:lang w:val="en-AU" w:eastAsia="en-US"/>
        </w:rPr>
        <w:t xml:space="preserve">Macedonia, Montenegro, Serbia, Somalia, Sudan, South Sudan and Tanzania, the </w:t>
      </w:r>
      <w:ins w:id="890" w:author="Author">
        <w:r w:rsidR="00997D56">
          <w:rPr>
            <w:sz w:val="24"/>
            <w:szCs w:val="24"/>
            <w:lang w:val="en-AU" w:eastAsia="en-US"/>
          </w:rPr>
          <w:t xml:space="preserve">frequency </w:t>
        </w:r>
      </w:ins>
      <w:r w:rsidRPr="00EA0BF0">
        <w:rPr>
          <w:sz w:val="24"/>
          <w:szCs w:val="24"/>
          <w:lang w:val="en-AU" w:eastAsia="en-US"/>
        </w:rPr>
        <w:t>band 138–144 MHz is also allocated to the fixed service on a primary basis</w:t>
      </w:r>
      <w:bookmarkStart w:id="891" w:name="_Hlk45808466"/>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892" w:author="Author">
        <w:r w:rsidR="00997D56">
          <w:rPr>
            <w:smallCaps/>
            <w:sz w:val="16"/>
            <w:szCs w:val="24"/>
            <w:lang w:val="en-AU" w:eastAsia="en-US"/>
          </w:rPr>
          <w:t>9</w:t>
        </w:r>
      </w:ins>
      <w:del w:id="893" w:author="Author">
        <w:r w:rsidR="003C450E" w:rsidRPr="003C450E" w:rsidDel="00997D56">
          <w:rPr>
            <w:smallCaps/>
            <w:sz w:val="16"/>
            <w:szCs w:val="24"/>
            <w:lang w:val="en-AU" w:eastAsia="en-US"/>
          </w:rPr>
          <w:delText>2</w:delText>
        </w:r>
      </w:del>
      <w:r w:rsidRPr="00846E3F">
        <w:rPr>
          <w:sz w:val="24"/>
          <w:szCs w:val="24"/>
          <w:lang w:val="en-AU" w:eastAsia="en-US"/>
        </w:rPr>
        <w:t>)</w:t>
      </w:r>
    </w:p>
    <w:bookmarkEnd w:id="891"/>
    <w:p w14:paraId="5332433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489D9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216</w:t>
      </w:r>
      <w:r w:rsidRPr="00EA0BF0">
        <w:rPr>
          <w:sz w:val="24"/>
          <w:szCs w:val="24"/>
          <w:lang w:val="en-AU" w:eastAsia="en-US"/>
        </w:rPr>
        <w:tab/>
      </w:r>
      <w:r w:rsidRPr="00AD5E16">
        <w:rPr>
          <w:i/>
          <w:iCs/>
          <w:sz w:val="24"/>
          <w:szCs w:val="24"/>
          <w:lang w:val="en-AU" w:eastAsia="en-US"/>
          <w:rPrChange w:id="89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144–146 MHz is also allocated to the aeronautical mobile (OR) service on a secondary basis.</w:t>
      </w:r>
    </w:p>
    <w:p w14:paraId="5ED2392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1E6F60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217</w:t>
      </w:r>
      <w:r w:rsidRPr="00EA0BF0">
        <w:rPr>
          <w:sz w:val="24"/>
          <w:szCs w:val="24"/>
          <w:lang w:val="en-AU" w:eastAsia="en-US"/>
        </w:rPr>
        <w:tab/>
      </w:r>
      <w:r w:rsidRPr="00AD5E16">
        <w:rPr>
          <w:i/>
          <w:iCs/>
          <w:sz w:val="24"/>
          <w:szCs w:val="24"/>
          <w:lang w:val="en-AU" w:eastAsia="en-US"/>
          <w:rPrChange w:id="895"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Afghanistan, Bangladesh, Cuba, Guyana and India, the band 146–148 MHz is allocated to the fixed and mobile services on a primary basis.</w:t>
      </w:r>
    </w:p>
    <w:p w14:paraId="5478CC6C" w14:textId="77777777" w:rsidR="00EA0BF0" w:rsidRPr="00EA0BF0" w:rsidRDefault="00EA0BF0" w:rsidP="002B3A3C">
      <w:pPr>
        <w:widowControl/>
        <w:spacing w:before="0" w:after="0" w:line="280" w:lineRule="exact"/>
        <w:jc w:val="both"/>
        <w:rPr>
          <w:sz w:val="24"/>
          <w:szCs w:val="24"/>
          <w:lang w:val="en-AU" w:eastAsia="en-US"/>
        </w:rPr>
      </w:pPr>
    </w:p>
    <w:p w14:paraId="3947245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218</w:t>
      </w:r>
      <w:r w:rsidRPr="00EA0BF0">
        <w:rPr>
          <w:sz w:val="24"/>
          <w:szCs w:val="24"/>
          <w:lang w:val="en-AU" w:eastAsia="en-US"/>
        </w:rPr>
        <w:tab/>
      </w:r>
      <w:r w:rsidRPr="00AD5E16">
        <w:rPr>
          <w:i/>
          <w:iCs/>
          <w:sz w:val="24"/>
          <w:szCs w:val="24"/>
          <w:lang w:val="en-AU" w:eastAsia="en-US"/>
          <w:rPrChange w:id="89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the band 148–149.9 MHz is also allocated to the space operation service (Earth-to-space) on a primary basis, subject to agreement obtained under No. </w:t>
      </w:r>
      <w:r w:rsidRPr="00911368">
        <w:rPr>
          <w:b/>
          <w:sz w:val="24"/>
          <w:szCs w:val="24"/>
          <w:lang w:val="en-AU" w:eastAsia="en-US"/>
        </w:rPr>
        <w:t>9.21</w:t>
      </w:r>
      <w:r w:rsidRPr="00EA0BF0">
        <w:rPr>
          <w:sz w:val="24"/>
          <w:szCs w:val="24"/>
          <w:lang w:val="en-AU" w:eastAsia="en-US"/>
        </w:rPr>
        <w:t>. The bandwidth of any individual transmission shall not exceed ±25 kHz.</w:t>
      </w:r>
    </w:p>
    <w:p w14:paraId="79495CDD" w14:textId="243BD2A8" w:rsidR="00EA0BF0" w:rsidRDefault="00EA0BF0" w:rsidP="00846E3F">
      <w:pPr>
        <w:widowControl/>
        <w:spacing w:before="0" w:after="0" w:line="280" w:lineRule="exact"/>
        <w:ind w:left="720" w:hanging="720"/>
        <w:jc w:val="both"/>
        <w:rPr>
          <w:ins w:id="897" w:author="Author"/>
          <w:sz w:val="24"/>
          <w:szCs w:val="24"/>
          <w:lang w:val="en-AU" w:eastAsia="en-US"/>
        </w:rPr>
      </w:pPr>
    </w:p>
    <w:p w14:paraId="260D2CC2" w14:textId="6E0241C2" w:rsidR="00997D56" w:rsidRDefault="00997D56" w:rsidP="00997D56">
      <w:pPr>
        <w:widowControl/>
        <w:spacing w:before="0" w:after="0" w:line="280" w:lineRule="exact"/>
        <w:ind w:left="720" w:hanging="720"/>
        <w:jc w:val="both"/>
        <w:rPr>
          <w:ins w:id="898" w:author="Author"/>
          <w:sz w:val="24"/>
          <w:szCs w:val="24"/>
          <w:lang w:val="en-AU" w:eastAsia="en-US"/>
        </w:rPr>
      </w:pPr>
      <w:ins w:id="899" w:author="Author">
        <w:r w:rsidRPr="00997D56">
          <w:rPr>
            <w:sz w:val="24"/>
            <w:szCs w:val="24"/>
            <w:lang w:val="en-AU" w:eastAsia="en-US"/>
          </w:rPr>
          <w:t>218A</w:t>
        </w:r>
        <w:r>
          <w:rPr>
            <w:sz w:val="24"/>
            <w:szCs w:val="24"/>
            <w:lang w:val="en-AU" w:eastAsia="en-US"/>
          </w:rPr>
          <w:tab/>
        </w:r>
        <w:r w:rsidRPr="00997D56">
          <w:rPr>
            <w:sz w:val="24"/>
            <w:szCs w:val="24"/>
            <w:lang w:val="en-AU" w:eastAsia="en-US"/>
          </w:rPr>
          <w:t>The frequency band 148</w:t>
        </w:r>
        <w:r w:rsidR="00A51A47" w:rsidRPr="003D598A">
          <w:rPr>
            <w:sz w:val="20"/>
            <w:szCs w:val="20"/>
            <w:lang w:val="en-AU" w:eastAsia="en-US"/>
          </w:rPr>
          <w:t>–</w:t>
        </w:r>
        <w:r w:rsidRPr="00997D56">
          <w:rPr>
            <w:sz w:val="24"/>
            <w:szCs w:val="24"/>
            <w:lang w:val="en-AU" w:eastAsia="en-US"/>
          </w:rPr>
          <w:t>149.9 MHz in the space operation service (Earth-to-space) may be used by non</w:t>
        </w:r>
        <w:r>
          <w:rPr>
            <w:sz w:val="24"/>
            <w:szCs w:val="24"/>
            <w:lang w:val="en-AU" w:eastAsia="en-US"/>
          </w:rPr>
          <w:t>-</w:t>
        </w:r>
        <w:r w:rsidRPr="00997D56">
          <w:rPr>
            <w:sz w:val="24"/>
            <w:szCs w:val="24"/>
            <w:lang w:val="en-AU" w:eastAsia="en-US"/>
          </w:rPr>
          <w:t>geostationary-satellite systems with short-duration missions. Non-geostationary-satellite systems in the space operation service</w:t>
        </w:r>
        <w:r>
          <w:rPr>
            <w:sz w:val="24"/>
            <w:szCs w:val="24"/>
            <w:lang w:val="en-AU" w:eastAsia="en-US"/>
          </w:rPr>
          <w:t xml:space="preserve"> </w:t>
        </w:r>
        <w:r w:rsidRPr="00997D56">
          <w:rPr>
            <w:sz w:val="24"/>
            <w:szCs w:val="24"/>
            <w:lang w:val="en-AU" w:eastAsia="en-US"/>
          </w:rPr>
          <w:t>used for short-duration mission</w:t>
        </w:r>
        <w:r w:rsidR="00A51A47">
          <w:rPr>
            <w:sz w:val="24"/>
            <w:szCs w:val="24"/>
            <w:lang w:val="en-AU" w:eastAsia="en-US"/>
          </w:rPr>
          <w:t>s</w:t>
        </w:r>
        <w:r w:rsidRPr="00997D56">
          <w:rPr>
            <w:sz w:val="24"/>
            <w:szCs w:val="24"/>
            <w:lang w:val="en-AU" w:eastAsia="en-US"/>
          </w:rPr>
          <w:t xml:space="preserve"> in accordance with Resolution </w:t>
        </w:r>
        <w:r w:rsidRPr="00997D56">
          <w:rPr>
            <w:b/>
            <w:bCs/>
            <w:sz w:val="24"/>
            <w:szCs w:val="24"/>
            <w:lang w:val="en-AU" w:eastAsia="en-US"/>
          </w:rPr>
          <w:t>32 (WRC-19)</w:t>
        </w:r>
        <w:r w:rsidRPr="00997D56">
          <w:rPr>
            <w:sz w:val="24"/>
            <w:szCs w:val="24"/>
            <w:lang w:val="en-AU" w:eastAsia="en-US"/>
          </w:rPr>
          <w:t xml:space="preserve"> of the Radio Regulations are not subject to</w:t>
        </w:r>
        <w:r>
          <w:rPr>
            <w:sz w:val="24"/>
            <w:szCs w:val="24"/>
            <w:lang w:val="en-AU" w:eastAsia="en-US"/>
          </w:rPr>
          <w:t xml:space="preserve"> </w:t>
        </w:r>
        <w:r w:rsidRPr="00997D56">
          <w:rPr>
            <w:sz w:val="24"/>
            <w:szCs w:val="24"/>
            <w:lang w:val="en-AU" w:eastAsia="en-US"/>
          </w:rPr>
          <w:t xml:space="preserve">agreement under No. </w:t>
        </w:r>
        <w:r w:rsidRPr="00997D56">
          <w:rPr>
            <w:b/>
            <w:bCs/>
            <w:sz w:val="24"/>
            <w:szCs w:val="24"/>
            <w:lang w:val="en-AU" w:eastAsia="en-US"/>
          </w:rPr>
          <w:t>9.21</w:t>
        </w:r>
        <w:r w:rsidRPr="00997D56">
          <w:rPr>
            <w:sz w:val="24"/>
            <w:szCs w:val="24"/>
            <w:lang w:val="en-AU" w:eastAsia="en-US"/>
          </w:rPr>
          <w:t xml:space="preserve">. At the stage of coordination, the provisions of Nos. </w:t>
        </w:r>
        <w:r w:rsidRPr="00997D56">
          <w:rPr>
            <w:b/>
            <w:bCs/>
            <w:sz w:val="24"/>
            <w:szCs w:val="24"/>
            <w:lang w:val="en-AU" w:eastAsia="en-US"/>
          </w:rPr>
          <w:t>9.17</w:t>
        </w:r>
        <w:r w:rsidRPr="00997D56">
          <w:rPr>
            <w:sz w:val="24"/>
            <w:szCs w:val="24"/>
            <w:lang w:val="en-AU" w:eastAsia="en-US"/>
          </w:rPr>
          <w:t xml:space="preserve"> and </w:t>
        </w:r>
        <w:r w:rsidRPr="00997D56">
          <w:rPr>
            <w:b/>
            <w:bCs/>
            <w:sz w:val="24"/>
            <w:szCs w:val="24"/>
            <w:lang w:val="en-AU" w:eastAsia="en-US"/>
          </w:rPr>
          <w:t>9.18</w:t>
        </w:r>
        <w:r w:rsidRPr="00997D56">
          <w:rPr>
            <w:sz w:val="24"/>
            <w:szCs w:val="24"/>
            <w:lang w:val="en-AU" w:eastAsia="en-US"/>
          </w:rPr>
          <w:t xml:space="preserve"> also apply. In the frequency band</w:t>
        </w:r>
        <w:r>
          <w:rPr>
            <w:sz w:val="24"/>
            <w:szCs w:val="24"/>
            <w:lang w:val="en-AU" w:eastAsia="en-US"/>
          </w:rPr>
          <w:t xml:space="preserve"> </w:t>
        </w:r>
        <w:r w:rsidRPr="00997D56">
          <w:rPr>
            <w:sz w:val="24"/>
            <w:szCs w:val="24"/>
            <w:lang w:val="en-AU" w:eastAsia="en-US"/>
          </w:rPr>
          <w:t>148</w:t>
        </w:r>
        <w:r w:rsidR="00346F5B" w:rsidRPr="003D598A">
          <w:rPr>
            <w:sz w:val="20"/>
            <w:szCs w:val="20"/>
            <w:lang w:val="en-AU" w:eastAsia="en-US"/>
          </w:rPr>
          <w:t>–</w:t>
        </w:r>
        <w:r w:rsidRPr="00997D56">
          <w:rPr>
            <w:sz w:val="24"/>
            <w:szCs w:val="24"/>
            <w:lang w:val="en-AU" w:eastAsia="en-US"/>
          </w:rPr>
          <w:t>149.9 MHz, non-geostationary</w:t>
        </w:r>
        <w:r w:rsidR="00346F5B" w:rsidRPr="003D598A">
          <w:rPr>
            <w:sz w:val="20"/>
            <w:szCs w:val="20"/>
            <w:lang w:val="en-AU" w:eastAsia="en-US"/>
          </w:rPr>
          <w:t>–</w:t>
        </w:r>
        <w:r w:rsidRPr="00997D56">
          <w:rPr>
            <w:sz w:val="24"/>
            <w:szCs w:val="24"/>
            <w:lang w:val="en-AU" w:eastAsia="en-US"/>
          </w:rPr>
          <w:t>satellite</w:t>
        </w:r>
        <w:r w:rsidR="00346F5B">
          <w:rPr>
            <w:sz w:val="24"/>
            <w:szCs w:val="24"/>
            <w:lang w:val="en-AU" w:eastAsia="en-US"/>
          </w:rPr>
          <w:t xml:space="preserve"> </w:t>
        </w:r>
        <w:r w:rsidRPr="00997D56">
          <w:rPr>
            <w:sz w:val="24"/>
            <w:szCs w:val="24"/>
            <w:lang w:val="en-AU" w:eastAsia="en-US"/>
          </w:rPr>
          <w:t>systems with short-duration missions shall not cause unacceptable interference to,</w:t>
        </w:r>
        <w:r>
          <w:rPr>
            <w:sz w:val="24"/>
            <w:szCs w:val="24"/>
            <w:lang w:val="en-AU" w:eastAsia="en-US"/>
          </w:rPr>
          <w:t xml:space="preserve"> </w:t>
        </w:r>
        <w:r w:rsidRPr="00997D56">
          <w:rPr>
            <w:sz w:val="24"/>
            <w:szCs w:val="24"/>
            <w:lang w:val="en-AU" w:eastAsia="en-US"/>
          </w:rPr>
          <w:t>or claim protection from, existing primary services within this frequency band, or impose additional constraints on the space</w:t>
        </w:r>
        <w:r>
          <w:rPr>
            <w:sz w:val="24"/>
            <w:szCs w:val="24"/>
            <w:lang w:val="en-AU" w:eastAsia="en-US"/>
          </w:rPr>
          <w:t xml:space="preserve"> </w:t>
        </w:r>
        <w:r w:rsidRPr="00997D56">
          <w:rPr>
            <w:sz w:val="24"/>
            <w:szCs w:val="24"/>
            <w:lang w:val="en-AU" w:eastAsia="en-US"/>
          </w:rPr>
          <w:t>operation and mobile</w:t>
        </w:r>
        <w:r w:rsidR="00346F5B" w:rsidRPr="003D598A">
          <w:rPr>
            <w:sz w:val="20"/>
            <w:szCs w:val="20"/>
            <w:lang w:val="en-AU" w:eastAsia="en-US"/>
          </w:rPr>
          <w:t>–</w:t>
        </w:r>
        <w:r w:rsidRPr="00997D56">
          <w:rPr>
            <w:sz w:val="24"/>
            <w:szCs w:val="24"/>
            <w:lang w:val="en-AU" w:eastAsia="en-US"/>
          </w:rPr>
          <w:t>satellite services. In addition, earth stations in non-geostationary-satellite systems in the space operation</w:t>
        </w:r>
        <w:r>
          <w:rPr>
            <w:sz w:val="24"/>
            <w:szCs w:val="24"/>
            <w:lang w:val="en-AU" w:eastAsia="en-US"/>
          </w:rPr>
          <w:t xml:space="preserve"> </w:t>
        </w:r>
        <w:r w:rsidRPr="00997D56">
          <w:rPr>
            <w:sz w:val="24"/>
            <w:szCs w:val="24"/>
            <w:lang w:val="en-AU" w:eastAsia="en-US"/>
          </w:rPr>
          <w:t>service with short-duration missions in the frequency band 148-149.9 MHz shall ensure that the power flux-density does not</w:t>
        </w:r>
        <w:r>
          <w:rPr>
            <w:sz w:val="24"/>
            <w:szCs w:val="24"/>
            <w:lang w:val="en-AU" w:eastAsia="en-US"/>
          </w:rPr>
          <w:t xml:space="preserve"> </w:t>
        </w:r>
        <w:r w:rsidRPr="00997D56">
          <w:rPr>
            <w:sz w:val="24"/>
            <w:szCs w:val="24"/>
            <w:lang w:val="en-AU" w:eastAsia="en-US"/>
          </w:rPr>
          <w:t>exceed −149</w:t>
        </w:r>
        <w:r w:rsidR="00346F5B">
          <w:rPr>
            <w:sz w:val="24"/>
            <w:szCs w:val="24"/>
            <w:lang w:val="en-AU" w:eastAsia="en-US"/>
          </w:rPr>
          <w:t> </w:t>
        </w:r>
        <w:r w:rsidRPr="00997D56">
          <w:rPr>
            <w:sz w:val="24"/>
            <w:szCs w:val="24"/>
            <w:lang w:val="en-AU" w:eastAsia="en-US"/>
          </w:rPr>
          <w:t>dB(W/(m</w:t>
        </w:r>
        <w:r w:rsidRPr="00997D56">
          <w:rPr>
            <w:sz w:val="24"/>
            <w:szCs w:val="24"/>
            <w:vertAlign w:val="superscript"/>
            <w:lang w:val="en-AU" w:eastAsia="en-US"/>
          </w:rPr>
          <w:t>2</w:t>
        </w:r>
        <w:r>
          <w:rPr>
            <w:sz w:val="24"/>
            <w:szCs w:val="24"/>
            <w:lang w:val="en-AU" w:eastAsia="en-US"/>
          </w:rPr>
          <w:t xml:space="preserve"> </w:t>
        </w:r>
        <w:r>
          <w:rPr>
            <w:sz w:val="24"/>
            <w:szCs w:val="24"/>
            <w:lang w:val="en-AU" w:eastAsia="en-US"/>
          </w:rPr>
          <w:sym w:font="Symbol" w:char="F02E"/>
        </w:r>
        <w:r>
          <w:rPr>
            <w:sz w:val="24"/>
            <w:szCs w:val="24"/>
            <w:lang w:val="en-AU" w:eastAsia="en-US"/>
          </w:rPr>
          <w:t xml:space="preserve"> </w:t>
        </w:r>
        <w:r w:rsidRPr="00997D56">
          <w:rPr>
            <w:sz w:val="24"/>
            <w:szCs w:val="24"/>
            <w:lang w:val="en-AU" w:eastAsia="en-US"/>
          </w:rPr>
          <w:t>4 kHz)) for more than 1% of time at the border of the territory of the following countries: Armenia,</w:t>
        </w:r>
        <w:r>
          <w:rPr>
            <w:sz w:val="24"/>
            <w:szCs w:val="24"/>
            <w:lang w:val="en-AU" w:eastAsia="en-US"/>
          </w:rPr>
          <w:t xml:space="preserve"> </w:t>
        </w:r>
        <w:r w:rsidRPr="00997D56">
          <w:rPr>
            <w:sz w:val="24"/>
            <w:szCs w:val="24"/>
            <w:lang w:val="en-AU" w:eastAsia="en-US"/>
          </w:rPr>
          <w:t>Azerbaijan, Belarus, China, Korea (Rep. of), Cuba, Russian Federation, India, Iran (Islamic Republic of), Japan, Kazakhstan,</w:t>
        </w:r>
        <w:r>
          <w:rPr>
            <w:sz w:val="24"/>
            <w:szCs w:val="24"/>
            <w:lang w:val="en-AU" w:eastAsia="en-US"/>
          </w:rPr>
          <w:t xml:space="preserve"> </w:t>
        </w:r>
        <w:r w:rsidRPr="00997D56">
          <w:rPr>
            <w:sz w:val="24"/>
            <w:szCs w:val="24"/>
            <w:lang w:val="en-AU" w:eastAsia="en-US"/>
          </w:rPr>
          <w:t>Malaysia, Uzbekistan, Kyrgyzstan, Thailand and Viet Nam. In case this power flux-density limit is exceeded, agreement under</w:t>
        </w:r>
        <w:r>
          <w:rPr>
            <w:sz w:val="24"/>
            <w:szCs w:val="24"/>
            <w:lang w:val="en-AU" w:eastAsia="en-US"/>
          </w:rPr>
          <w:t xml:space="preserve"> </w:t>
        </w:r>
        <w:r w:rsidRPr="00997D56">
          <w:rPr>
            <w:sz w:val="24"/>
            <w:szCs w:val="24"/>
            <w:lang w:val="en-AU" w:eastAsia="en-US"/>
          </w:rPr>
          <w:t xml:space="preserve">No. </w:t>
        </w:r>
        <w:r w:rsidRPr="00997D56">
          <w:rPr>
            <w:b/>
            <w:bCs/>
            <w:sz w:val="24"/>
            <w:szCs w:val="24"/>
            <w:lang w:val="en-AU" w:eastAsia="en-US"/>
          </w:rPr>
          <w:t>9.21</w:t>
        </w:r>
        <w:r w:rsidRPr="00997D56">
          <w:rPr>
            <w:sz w:val="24"/>
            <w:szCs w:val="24"/>
            <w:lang w:val="en-AU" w:eastAsia="en-US"/>
          </w:rPr>
          <w:t xml:space="preserve"> is required to be obtained from countries mentioned in this footnote</w:t>
        </w:r>
        <w:r w:rsidRPr="00EA0BF0">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260D8811" w14:textId="77777777" w:rsidR="00997D56" w:rsidRPr="00EA0BF0" w:rsidRDefault="00997D56" w:rsidP="00846E3F">
      <w:pPr>
        <w:widowControl/>
        <w:spacing w:before="0" w:after="0" w:line="280" w:lineRule="exact"/>
        <w:ind w:left="720" w:hanging="720"/>
        <w:jc w:val="both"/>
        <w:rPr>
          <w:sz w:val="24"/>
          <w:szCs w:val="24"/>
          <w:lang w:val="en-AU" w:eastAsia="en-US"/>
        </w:rPr>
      </w:pPr>
    </w:p>
    <w:p w14:paraId="0E7C8CE3" w14:textId="08E282F4" w:rsidR="00EA0BF0" w:rsidRPr="00EA0BF0" w:rsidRDefault="00EA0BF0" w:rsidP="00FF5B6F">
      <w:pPr>
        <w:widowControl/>
        <w:spacing w:before="0" w:after="0" w:line="280" w:lineRule="exact"/>
        <w:ind w:left="720" w:hanging="720"/>
        <w:jc w:val="both"/>
        <w:rPr>
          <w:sz w:val="24"/>
          <w:szCs w:val="24"/>
          <w:lang w:val="en-AU" w:eastAsia="en-US"/>
        </w:rPr>
      </w:pPr>
      <w:r w:rsidRPr="00EA0BF0">
        <w:rPr>
          <w:sz w:val="24"/>
          <w:szCs w:val="24"/>
          <w:lang w:val="en-AU" w:eastAsia="en-US"/>
        </w:rPr>
        <w:t>219</w:t>
      </w:r>
      <w:r w:rsidRPr="00EA0BF0">
        <w:rPr>
          <w:sz w:val="24"/>
          <w:szCs w:val="24"/>
          <w:lang w:val="en-AU" w:eastAsia="en-US"/>
        </w:rPr>
        <w:tab/>
        <w:t xml:space="preserve">The use of the </w:t>
      </w:r>
      <w:ins w:id="900" w:author="Author">
        <w:r w:rsidR="004B0E7B">
          <w:rPr>
            <w:sz w:val="24"/>
            <w:szCs w:val="24"/>
            <w:lang w:val="en-AU" w:eastAsia="en-US"/>
          </w:rPr>
          <w:t xml:space="preserve">frequency </w:t>
        </w:r>
      </w:ins>
      <w:r w:rsidRPr="00EA0BF0">
        <w:rPr>
          <w:sz w:val="24"/>
          <w:szCs w:val="24"/>
          <w:lang w:val="en-AU" w:eastAsia="en-US"/>
        </w:rPr>
        <w:t>band 148–149.9 MHz by the mobile–satellite service is subject to coordination under No. </w:t>
      </w:r>
      <w:r w:rsidRPr="00911368">
        <w:rPr>
          <w:b/>
          <w:sz w:val="24"/>
          <w:szCs w:val="24"/>
          <w:lang w:val="en-AU" w:eastAsia="en-US"/>
        </w:rPr>
        <w:t>9.11A</w:t>
      </w:r>
      <w:r w:rsidRPr="00EA0BF0">
        <w:rPr>
          <w:sz w:val="24"/>
          <w:szCs w:val="24"/>
          <w:lang w:val="en-AU" w:eastAsia="en-US"/>
        </w:rPr>
        <w:t xml:space="preserve">. The mobile–satellite service shall not constrain the development and use of the fixed, mobile and space operation services in the </w:t>
      </w:r>
      <w:ins w:id="901" w:author="Author">
        <w:r w:rsidR="004B0E7B">
          <w:rPr>
            <w:sz w:val="24"/>
            <w:szCs w:val="24"/>
            <w:lang w:val="en-AU" w:eastAsia="en-US"/>
          </w:rPr>
          <w:t xml:space="preserve">frequency </w:t>
        </w:r>
      </w:ins>
      <w:r w:rsidRPr="00EA0BF0">
        <w:rPr>
          <w:sz w:val="24"/>
          <w:szCs w:val="24"/>
          <w:lang w:val="en-AU" w:eastAsia="en-US"/>
        </w:rPr>
        <w:t>band 148–149.9 </w:t>
      </w:r>
      <w:proofErr w:type="spellStart"/>
      <w:r w:rsidRPr="00EA0BF0">
        <w:rPr>
          <w:sz w:val="24"/>
          <w:szCs w:val="24"/>
          <w:lang w:val="en-AU" w:eastAsia="en-US"/>
        </w:rPr>
        <w:t>MHz.</w:t>
      </w:r>
      <w:proofErr w:type="spellEnd"/>
      <w:ins w:id="902" w:author="Author">
        <w:r w:rsidR="00FF5B6F" w:rsidRPr="00FF5B6F">
          <w:t xml:space="preserve"> </w:t>
        </w:r>
        <w:r w:rsidR="00FF5B6F" w:rsidRPr="00FF5B6F">
          <w:rPr>
            <w:sz w:val="24"/>
            <w:szCs w:val="24"/>
            <w:lang w:val="en-AU" w:eastAsia="en-US"/>
          </w:rPr>
          <w:t>The use of the frequency band 148-149.9 MHz by non</w:t>
        </w:r>
        <w:r w:rsidR="00FF5B6F">
          <w:rPr>
            <w:sz w:val="24"/>
            <w:szCs w:val="24"/>
            <w:lang w:val="en-AU" w:eastAsia="en-US"/>
          </w:rPr>
          <w:t>-</w:t>
        </w:r>
        <w:r w:rsidR="00FF5B6F" w:rsidRPr="00FF5B6F">
          <w:rPr>
            <w:sz w:val="24"/>
            <w:szCs w:val="24"/>
            <w:lang w:val="en-AU" w:eastAsia="en-US"/>
          </w:rPr>
          <w:t>geostationary-satellite systems in the space operation service identified as short-duration mission is not subject to</w:t>
        </w:r>
        <w:r w:rsidR="00FF5B6F">
          <w:rPr>
            <w:sz w:val="24"/>
            <w:szCs w:val="24"/>
            <w:lang w:val="en-AU" w:eastAsia="en-US"/>
          </w:rPr>
          <w:t xml:space="preserve"> </w:t>
        </w:r>
        <w:r w:rsidR="00FF5B6F" w:rsidRPr="00FF5B6F">
          <w:rPr>
            <w:sz w:val="24"/>
            <w:szCs w:val="24"/>
            <w:lang w:val="en-AU" w:eastAsia="en-US"/>
          </w:rPr>
          <w:t xml:space="preserve">No. </w:t>
        </w:r>
        <w:r w:rsidR="00FF5B6F" w:rsidRPr="00FF5B6F">
          <w:rPr>
            <w:b/>
            <w:bCs/>
            <w:sz w:val="24"/>
            <w:szCs w:val="24"/>
            <w:lang w:val="en-AU" w:eastAsia="en-US"/>
          </w:rPr>
          <w:t>9.11A</w:t>
        </w:r>
        <w:r w:rsidR="00FF5B6F" w:rsidRPr="00EA0BF0">
          <w:rPr>
            <w:sz w:val="24"/>
            <w:szCs w:val="24"/>
            <w:lang w:val="en-AU" w:eastAsia="en-US"/>
          </w:rPr>
          <w:t>.</w:t>
        </w:r>
        <w:r w:rsidR="00FF5B6F" w:rsidRPr="00846E3F">
          <w:rPr>
            <w:sz w:val="24"/>
            <w:szCs w:val="24"/>
            <w:lang w:val="en-AU" w:eastAsia="en-US"/>
          </w:rPr>
          <w:t>     (</w:t>
        </w:r>
        <w:r w:rsidR="00FF5B6F" w:rsidRPr="003C450E">
          <w:rPr>
            <w:smallCaps/>
            <w:sz w:val="16"/>
            <w:szCs w:val="24"/>
            <w:lang w:val="en-AU" w:eastAsia="en-US"/>
          </w:rPr>
          <w:t>WRC-1</w:t>
        </w:r>
        <w:r w:rsidR="00FF5B6F">
          <w:rPr>
            <w:smallCaps/>
            <w:sz w:val="16"/>
            <w:szCs w:val="24"/>
            <w:lang w:val="en-AU" w:eastAsia="en-US"/>
          </w:rPr>
          <w:t>9</w:t>
        </w:r>
        <w:r w:rsidR="00FF5B6F" w:rsidRPr="00846E3F">
          <w:rPr>
            <w:sz w:val="24"/>
            <w:szCs w:val="24"/>
            <w:lang w:val="en-AU" w:eastAsia="en-US"/>
          </w:rPr>
          <w:t>)</w:t>
        </w:r>
      </w:ins>
    </w:p>
    <w:p w14:paraId="5B35AB0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4EEAE6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220</w:t>
      </w:r>
      <w:r w:rsidRPr="00EA0BF0">
        <w:rPr>
          <w:sz w:val="24"/>
          <w:szCs w:val="24"/>
          <w:lang w:val="en-AU" w:eastAsia="en-US"/>
        </w:rPr>
        <w:tab/>
        <w:t xml:space="preserve">The use of the </w:t>
      </w:r>
      <w:r w:rsidR="00576F56">
        <w:rPr>
          <w:sz w:val="24"/>
          <w:szCs w:val="24"/>
          <w:lang w:val="en-AU" w:eastAsia="en-US"/>
        </w:rPr>
        <w:t xml:space="preserve">frequency </w:t>
      </w:r>
      <w:r w:rsidRPr="00EA0BF0">
        <w:rPr>
          <w:sz w:val="24"/>
          <w:szCs w:val="24"/>
          <w:lang w:val="en-AU" w:eastAsia="en-US"/>
        </w:rPr>
        <w:t>bands 149.9–150.05 MHz and 399.9–400.05 MHz by the mobile–satellite service is subject to coordination under No. </w:t>
      </w:r>
      <w:r w:rsidRPr="00911368">
        <w:rPr>
          <w:b/>
          <w:sz w:val="24"/>
          <w:szCs w:val="24"/>
          <w:lang w:val="en-AU" w:eastAsia="en-US"/>
        </w:rPr>
        <w:t>9.11A</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3A5086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D40E5C3" w14:textId="6AFF60C9"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221</w:t>
      </w:r>
      <w:r w:rsidRPr="00EA0BF0">
        <w:rPr>
          <w:sz w:val="24"/>
          <w:szCs w:val="24"/>
          <w:lang w:val="en-AU" w:eastAsia="en-US"/>
        </w:rPr>
        <w:tab/>
        <w:t xml:space="preserve">Stations of the mobile–satellite service in the </w:t>
      </w:r>
      <w:r w:rsidR="00EF36DE">
        <w:rPr>
          <w:sz w:val="24"/>
          <w:szCs w:val="24"/>
          <w:lang w:val="en-AU" w:eastAsia="en-US"/>
        </w:rPr>
        <w:t xml:space="preserve">frequency </w:t>
      </w:r>
      <w:r w:rsidRPr="00EA0BF0">
        <w:rPr>
          <w:sz w:val="24"/>
          <w:szCs w:val="24"/>
          <w:lang w:val="en-AU" w:eastAsia="en-US"/>
        </w:rPr>
        <w:t xml:space="preserve">band 148–149.9 MHz shall not cause harmful interference to, or claim protection from, stations of the fixed or mobile services operating in accordance with the Table of Frequency Allocations in the following countries: Albania, Algeria, Germany, Saudi Arabia, Australia, Austria, Bahrain, Bangladesh, Barbados, Belarus, Belgium, Benin, Bosnia and Herzegovina, Botswana, Brunei Darussalam, Bulgaria, Cameroon, China, Cyprus, Congo (Rep. of the), Korea (Rep. of), Côte d’Ivoire, Croatia, Cuba, Denmark, Djibouti, Egypt, the United Arab Emirates, Eritrea, Spain, Estonia, </w:t>
      </w:r>
      <w:ins w:id="903" w:author="Author">
        <w:r w:rsidR="00FF5B6F" w:rsidRPr="00FF5B6F">
          <w:rPr>
            <w:sz w:val="24"/>
            <w:szCs w:val="24"/>
            <w:lang w:val="en-AU" w:eastAsia="en-US"/>
          </w:rPr>
          <w:t>Eswatini,</w:t>
        </w:r>
        <w:r w:rsidR="00FF5B6F">
          <w:rPr>
            <w:sz w:val="24"/>
            <w:szCs w:val="24"/>
            <w:lang w:val="en-AU" w:eastAsia="en-US"/>
          </w:rPr>
          <w:t xml:space="preserve"> </w:t>
        </w:r>
      </w:ins>
      <w:r w:rsidRPr="00EA0BF0">
        <w:rPr>
          <w:sz w:val="24"/>
          <w:szCs w:val="24"/>
          <w:lang w:val="en-AU" w:eastAsia="en-US"/>
        </w:rPr>
        <w:t xml:space="preserve">Ethiopia, the Russian Federation, Finland, France, Gabon, </w:t>
      </w:r>
      <w:r w:rsidR="00687710">
        <w:rPr>
          <w:sz w:val="24"/>
          <w:szCs w:val="24"/>
          <w:lang w:val="en-AU" w:eastAsia="en-US"/>
        </w:rPr>
        <w:t xml:space="preserve">Georgia, </w:t>
      </w:r>
      <w:r w:rsidRPr="00EA0BF0">
        <w:rPr>
          <w:sz w:val="24"/>
          <w:szCs w:val="24"/>
          <w:lang w:val="en-AU" w:eastAsia="en-US"/>
        </w:rPr>
        <w:t xml:space="preserve">Ghana, Greece, Guinea, Guinea Bissau, Hungary, India, Iran (Islamic Republic of), Ireland, Iceland, Israel, Italy, Jamaica, Japan, Jordan, Kazakhstan, Kenya, Kuwait, </w:t>
      </w:r>
      <w:del w:id="904" w:author="Author">
        <w:r w:rsidRPr="00EA0BF0" w:rsidDel="00FF5B6F">
          <w:rPr>
            <w:sz w:val="24"/>
            <w:szCs w:val="24"/>
            <w:lang w:val="en-AU" w:eastAsia="en-US"/>
          </w:rPr>
          <w:delText xml:space="preserve">The Former Yugoslav Republic of Macedonia, </w:delText>
        </w:r>
      </w:del>
      <w:r w:rsidRPr="00EA0BF0">
        <w:rPr>
          <w:sz w:val="24"/>
          <w:szCs w:val="24"/>
          <w:lang w:val="en-AU" w:eastAsia="en-US"/>
        </w:rPr>
        <w:t xml:space="preserve">Lesotho, Latvia, Lebanon, Libya, Liechtenstein, Lithuania, Luxembourg, </w:t>
      </w:r>
      <w:ins w:id="905" w:author="Author">
        <w:r w:rsidR="00FF5B6F">
          <w:rPr>
            <w:sz w:val="24"/>
            <w:szCs w:val="24"/>
            <w:lang w:val="en-AU" w:eastAsia="en-US"/>
          </w:rPr>
          <w:t xml:space="preserve">North Macedonia, </w:t>
        </w:r>
      </w:ins>
      <w:r w:rsidRPr="00EA0BF0">
        <w:rPr>
          <w:sz w:val="24"/>
          <w:szCs w:val="24"/>
          <w:lang w:val="en-AU" w:eastAsia="en-US"/>
        </w:rPr>
        <w:t xml:space="preserve">Malaysia, Mali, Malta, </w:t>
      </w:r>
      <w:r w:rsidRPr="00EA0BF0">
        <w:rPr>
          <w:sz w:val="24"/>
          <w:szCs w:val="24"/>
          <w:lang w:val="en-AU" w:eastAsia="en-US"/>
        </w:rPr>
        <w:lastRenderedPageBreak/>
        <w:t xml:space="preserve">Mauritania, Moldova, Mongolia, Montenegro, Mozambique, Namibia, Norway, New Zealand, Oman, Uganda, Uzbekistan, Pakistan, Panama, Papua New Guinea, Paraguay, the Netherlands, the Philippines, Poland, Portugal, Qatar, the Syrian Arab Republic, Kyrgyzstan, Dem. People’s Rep. of Korea, Slovakia, Romania, the United Kingdom, Senegal, Serbia, Sierra Leone, Singapore, Slovenia, Sudan, Sri Lanka, South Africa, Sweden, Switzerland, </w:t>
      </w:r>
      <w:del w:id="906" w:author="Author">
        <w:r w:rsidRPr="00EA0BF0" w:rsidDel="004B0E7B">
          <w:rPr>
            <w:sz w:val="24"/>
            <w:szCs w:val="24"/>
            <w:lang w:val="en-AU" w:eastAsia="en-US"/>
          </w:rPr>
          <w:delText xml:space="preserve">Swaziland, </w:delText>
        </w:r>
      </w:del>
      <w:r w:rsidRPr="00EA0BF0">
        <w:rPr>
          <w:sz w:val="24"/>
          <w:szCs w:val="24"/>
          <w:lang w:val="en-AU" w:eastAsia="en-US"/>
        </w:rPr>
        <w:t>Tanzania, Chad, Togo, Tonga, Trinidad and Tobago, Tunisia, Turkey, Ukraine, Viet Nam, Yemen, Zambia, and Zimbabwe.</w:t>
      </w:r>
      <w:r w:rsidRPr="00EA0BF0">
        <w:rPr>
          <w:sz w:val="16"/>
          <w:szCs w:val="24"/>
          <w:lang w:val="en-AU" w:eastAsia="en-US"/>
        </w:rPr>
        <w:t>     (</w:t>
      </w:r>
      <w:r w:rsidR="003C450E" w:rsidRPr="003C450E">
        <w:rPr>
          <w:smallCaps/>
          <w:sz w:val="16"/>
          <w:szCs w:val="24"/>
          <w:lang w:val="en-AU" w:eastAsia="en-US"/>
        </w:rPr>
        <w:t>WRC-1</w:t>
      </w:r>
      <w:ins w:id="907" w:author="Author">
        <w:r w:rsidR="00FF5B6F">
          <w:rPr>
            <w:smallCaps/>
            <w:sz w:val="16"/>
            <w:szCs w:val="24"/>
            <w:lang w:val="en-AU" w:eastAsia="en-US"/>
          </w:rPr>
          <w:t>9</w:t>
        </w:r>
      </w:ins>
      <w:del w:id="908" w:author="Author">
        <w:r w:rsidR="003C450E" w:rsidRPr="003C450E" w:rsidDel="00FF5B6F">
          <w:rPr>
            <w:smallCaps/>
            <w:sz w:val="16"/>
            <w:szCs w:val="24"/>
            <w:lang w:val="en-AU" w:eastAsia="en-US"/>
          </w:rPr>
          <w:delText>5</w:delText>
        </w:r>
      </w:del>
      <w:r w:rsidRPr="00EA0BF0">
        <w:rPr>
          <w:sz w:val="16"/>
          <w:szCs w:val="24"/>
          <w:lang w:val="en-AU" w:eastAsia="en-US"/>
        </w:rPr>
        <w:t>)</w:t>
      </w:r>
    </w:p>
    <w:p w14:paraId="2DBB2B1B" w14:textId="77777777" w:rsidR="00EA0BF0" w:rsidRPr="00EA0BF0" w:rsidRDefault="00EA0BF0" w:rsidP="002B3A3C">
      <w:pPr>
        <w:widowControl/>
        <w:spacing w:before="0" w:after="0" w:line="280" w:lineRule="exact"/>
        <w:jc w:val="both"/>
        <w:rPr>
          <w:sz w:val="24"/>
          <w:szCs w:val="24"/>
          <w:lang w:val="en-AU" w:eastAsia="en-US"/>
        </w:rPr>
      </w:pPr>
    </w:p>
    <w:p w14:paraId="0071664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225</w:t>
      </w:r>
      <w:r w:rsidRPr="00EA0BF0">
        <w:rPr>
          <w:sz w:val="24"/>
          <w:szCs w:val="24"/>
          <w:lang w:val="en-AU" w:eastAsia="en-US"/>
        </w:rPr>
        <w:tab/>
      </w:r>
      <w:r w:rsidRPr="00AD5E16">
        <w:rPr>
          <w:i/>
          <w:iCs/>
          <w:sz w:val="24"/>
          <w:szCs w:val="24"/>
          <w:lang w:val="en-AU" w:eastAsia="en-US"/>
          <w:rPrChange w:id="90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and India, the band 150.05–153 MHz is also allocated to the radio astronomy service on a primary basis.</w:t>
      </w:r>
    </w:p>
    <w:p w14:paraId="196E7A5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E58BB7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225A</w:t>
      </w:r>
      <w:r w:rsidRPr="00EA0BF0">
        <w:rPr>
          <w:sz w:val="24"/>
          <w:szCs w:val="24"/>
          <w:lang w:val="en-AU" w:eastAsia="en-US"/>
        </w:rPr>
        <w:tab/>
      </w:r>
      <w:r w:rsidRPr="00AD5E16">
        <w:rPr>
          <w:i/>
          <w:iCs/>
          <w:sz w:val="24"/>
          <w:szCs w:val="24"/>
          <w:lang w:val="en-AU" w:eastAsia="en-US"/>
          <w:rPrChange w:id="91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Algeria, Armenia, Azerbaijan, Belarus, China, the Russian Federation, France, Iran (Islamic Republic of), Kazakhstan, Uzbekistan, Kyrgyzstan, Tajikistan, Turkmenistan, Ukraine and Viet Nam, the frequency band 154–156 MHz is also allocated to the radiolocation service on a primary basis. The usage of the frequency band 154–156 MHz by the radiolocation service shall be limited to space-object detection systems operating from terrestrial locations. The operation of stations in the radiolocation service in the frequency band 154–156 MHz shall be subject to agreement obtained under No. </w:t>
      </w:r>
      <w:r w:rsidRPr="00911368">
        <w:rPr>
          <w:b/>
          <w:sz w:val="24"/>
          <w:szCs w:val="24"/>
          <w:lang w:val="en-AU" w:eastAsia="en-US"/>
        </w:rPr>
        <w:t>9.21</w:t>
      </w:r>
      <w:r w:rsidRPr="00EA0BF0">
        <w:rPr>
          <w:sz w:val="24"/>
          <w:szCs w:val="24"/>
          <w:lang w:val="en-AU" w:eastAsia="en-US"/>
        </w:rPr>
        <w:t>. For the identification of potentially affected administrations in Region 1, the instantaneous field-strength value of 12 dB(</w:t>
      </w:r>
      <w:proofErr w:type="spellStart"/>
      <w:r w:rsidRPr="00EA0BF0">
        <w:rPr>
          <w:sz w:val="24"/>
          <w:szCs w:val="24"/>
          <w:lang w:val="en-AU" w:eastAsia="en-US"/>
        </w:rPr>
        <w:t>μV</w:t>
      </w:r>
      <w:proofErr w:type="spellEnd"/>
      <w:r w:rsidRPr="00EA0BF0">
        <w:rPr>
          <w:sz w:val="24"/>
          <w:szCs w:val="24"/>
          <w:lang w:val="en-AU" w:eastAsia="en-US"/>
        </w:rPr>
        <w:t>/m) for 10% of the time produced at 10 m above ground level in the 25 kHz reference frequency band at the border of the territory of any other administration shall be used. For the identification of potentially affected administrations in Region 3, the interference-to-noise ratio (</w:t>
      </w:r>
      <w:r w:rsidRPr="00846E3F">
        <w:rPr>
          <w:sz w:val="24"/>
          <w:szCs w:val="24"/>
          <w:lang w:val="en-AU" w:eastAsia="en-US"/>
        </w:rPr>
        <w:t>I/N</w:t>
      </w:r>
      <w:r w:rsidRPr="00EA0BF0">
        <w:rPr>
          <w:sz w:val="24"/>
          <w:szCs w:val="24"/>
          <w:lang w:val="en-AU" w:eastAsia="en-US"/>
        </w:rPr>
        <w:t>) value of −6 dB (</w:t>
      </w:r>
      <w:r w:rsidRPr="00846E3F">
        <w:rPr>
          <w:sz w:val="24"/>
          <w:szCs w:val="24"/>
          <w:lang w:val="en-AU" w:eastAsia="en-US"/>
        </w:rPr>
        <w:t>N</w:t>
      </w:r>
      <w:r w:rsidRPr="00EA0BF0">
        <w:rPr>
          <w:sz w:val="24"/>
          <w:szCs w:val="24"/>
          <w:lang w:val="en-AU" w:eastAsia="en-US"/>
        </w:rPr>
        <w:t> = −161 </w:t>
      </w:r>
      <w:proofErr w:type="spellStart"/>
      <w:r w:rsidRPr="00EA0BF0">
        <w:rPr>
          <w:sz w:val="24"/>
          <w:szCs w:val="24"/>
          <w:lang w:val="en-AU" w:eastAsia="en-US"/>
        </w:rPr>
        <w:t>dBW</w:t>
      </w:r>
      <w:proofErr w:type="spellEnd"/>
      <w:r w:rsidRPr="00EA0BF0">
        <w:rPr>
          <w:sz w:val="24"/>
          <w:szCs w:val="24"/>
          <w:lang w:val="en-AU" w:eastAsia="en-US"/>
        </w:rPr>
        <w:t>/4 kHz), or −10 dB for applications with greater protection requirements, such as public protection and disaster relief (PPDR (</w:t>
      </w:r>
      <w:r w:rsidRPr="00846E3F">
        <w:rPr>
          <w:sz w:val="24"/>
          <w:szCs w:val="24"/>
          <w:lang w:val="en-AU" w:eastAsia="en-US"/>
        </w:rPr>
        <w:t>N</w:t>
      </w:r>
      <w:r w:rsidRPr="00EA0BF0">
        <w:rPr>
          <w:sz w:val="24"/>
          <w:szCs w:val="24"/>
          <w:lang w:val="en-AU" w:eastAsia="en-US"/>
        </w:rPr>
        <w:t> = −161 </w:t>
      </w:r>
      <w:proofErr w:type="spellStart"/>
      <w:r w:rsidRPr="00EA0BF0">
        <w:rPr>
          <w:sz w:val="24"/>
          <w:szCs w:val="24"/>
          <w:lang w:val="en-AU" w:eastAsia="en-US"/>
        </w:rPr>
        <w:t>dBW</w:t>
      </w:r>
      <w:proofErr w:type="spellEnd"/>
      <w:r w:rsidRPr="00EA0BF0">
        <w:rPr>
          <w:sz w:val="24"/>
          <w:szCs w:val="24"/>
          <w:lang w:val="en-AU" w:eastAsia="en-US"/>
        </w:rPr>
        <w:t xml:space="preserve">/4 kHz)), for 1% of the time produced at 60 m above ground level at the border of the territory of any other administration shall be used. In the frequency bands 156.7625–156.8375 MHz, 156.5125–156.5375 MHz, 161.9625–161.9875 MHz, 162.0125–162.0375 MHz, out-of-band </w:t>
      </w:r>
      <w:proofErr w:type="spellStart"/>
      <w:r w:rsidRPr="00EA0BF0">
        <w:rPr>
          <w:sz w:val="24"/>
          <w:szCs w:val="24"/>
          <w:lang w:val="en-AU" w:eastAsia="en-US"/>
        </w:rPr>
        <w:t>e.i.r.p</w:t>
      </w:r>
      <w:proofErr w:type="spellEnd"/>
      <w:r w:rsidRPr="00EA0BF0">
        <w:rPr>
          <w:sz w:val="24"/>
          <w:szCs w:val="24"/>
          <w:lang w:val="en-AU" w:eastAsia="en-US"/>
        </w:rPr>
        <w:t>. of space surveillance radars shall not exceed −16 </w:t>
      </w:r>
      <w:proofErr w:type="spellStart"/>
      <w:r w:rsidRPr="00EA0BF0">
        <w:rPr>
          <w:sz w:val="24"/>
          <w:szCs w:val="24"/>
          <w:lang w:val="en-AU" w:eastAsia="en-US"/>
        </w:rPr>
        <w:t>dBW</w:t>
      </w:r>
      <w:proofErr w:type="spellEnd"/>
      <w:r w:rsidRPr="00EA0BF0">
        <w:rPr>
          <w:sz w:val="24"/>
          <w:szCs w:val="24"/>
          <w:lang w:val="en-AU" w:eastAsia="en-US"/>
        </w:rPr>
        <w:t>. Frequency assignments to the radiolocation service under this allocation in Ukraine shall not be used without the agreement of Moldova.</w:t>
      </w:r>
    </w:p>
    <w:p w14:paraId="6D1DAC3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664E7F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226</w:t>
      </w:r>
      <w:r w:rsidRPr="00EA0BF0">
        <w:rPr>
          <w:sz w:val="24"/>
          <w:szCs w:val="24"/>
          <w:lang w:val="en-AU" w:eastAsia="en-US"/>
        </w:rPr>
        <w:tab/>
        <w:t>The frequency 156.525 MHz is the international distress, safety and calling frequency for the maritime mobile VHF radiotelephone service using digital selective calling (DSC). The conditions</w:t>
      </w:r>
      <w:r w:rsidRPr="00EA0BF0">
        <w:rPr>
          <w:spacing w:val="-5"/>
          <w:sz w:val="24"/>
          <w:szCs w:val="24"/>
          <w:lang w:val="en-AU" w:eastAsia="en-US"/>
        </w:rPr>
        <w:t xml:space="preserve"> for the use </w:t>
      </w:r>
      <w:r w:rsidRPr="00EA0BF0">
        <w:rPr>
          <w:sz w:val="24"/>
          <w:szCs w:val="24"/>
          <w:lang w:val="en-AU" w:eastAsia="en-US"/>
        </w:rPr>
        <w:t xml:space="preserve">of this </w:t>
      </w:r>
      <w:r w:rsidRPr="00EA0BF0">
        <w:rPr>
          <w:spacing w:val="-5"/>
          <w:sz w:val="24"/>
          <w:szCs w:val="24"/>
          <w:lang w:val="en-AU" w:eastAsia="en-US"/>
        </w:rPr>
        <w:t xml:space="preserve">frequency and the band 156.4875–156.5625 MHz are contained </w:t>
      </w:r>
      <w:r w:rsidRPr="00EA0BF0">
        <w:rPr>
          <w:sz w:val="24"/>
          <w:szCs w:val="24"/>
          <w:lang w:val="en-AU" w:eastAsia="en-US"/>
        </w:rPr>
        <w:t>in Article </w:t>
      </w:r>
      <w:r w:rsidRPr="00EA0BF0">
        <w:rPr>
          <w:b/>
          <w:sz w:val="24"/>
          <w:szCs w:val="24"/>
          <w:lang w:val="en-AU" w:eastAsia="en-US"/>
        </w:rPr>
        <w:t>31</w:t>
      </w:r>
      <w:r w:rsidRPr="00EA0BF0">
        <w:rPr>
          <w:sz w:val="24"/>
          <w:szCs w:val="24"/>
          <w:lang w:val="en-AU" w:eastAsia="en-US"/>
        </w:rPr>
        <w:t xml:space="preserve"> and </w:t>
      </w:r>
      <w:r w:rsidRPr="00EA0BF0">
        <w:rPr>
          <w:b/>
          <w:sz w:val="24"/>
          <w:szCs w:val="24"/>
          <w:lang w:val="en-AU" w:eastAsia="en-US"/>
        </w:rPr>
        <w:t>52</w:t>
      </w:r>
      <w:r w:rsidRPr="00EA0BF0">
        <w:rPr>
          <w:sz w:val="24"/>
          <w:szCs w:val="24"/>
          <w:lang w:val="en-AU" w:eastAsia="en-US"/>
        </w:rPr>
        <w:t>, and Appendix </w:t>
      </w:r>
      <w:r w:rsidRPr="00EA0BF0">
        <w:rPr>
          <w:b/>
          <w:sz w:val="24"/>
          <w:szCs w:val="24"/>
          <w:lang w:val="en-AU" w:eastAsia="en-US"/>
        </w:rPr>
        <w:t>18</w:t>
      </w:r>
      <w:r w:rsidRPr="00EA0BF0">
        <w:rPr>
          <w:sz w:val="24"/>
          <w:szCs w:val="24"/>
          <w:lang w:val="en-AU" w:eastAsia="en-US"/>
        </w:rPr>
        <w:t>.</w:t>
      </w:r>
    </w:p>
    <w:p w14:paraId="0823BFE2" w14:textId="77777777" w:rsidR="00EA0BF0" w:rsidRPr="00EA0BF0" w:rsidRDefault="00EA0BF0" w:rsidP="002B3A3C">
      <w:pPr>
        <w:widowControl/>
        <w:spacing w:before="0" w:after="0" w:line="280" w:lineRule="exact"/>
        <w:jc w:val="both"/>
        <w:rPr>
          <w:sz w:val="24"/>
          <w:szCs w:val="24"/>
          <w:lang w:val="en-AU" w:eastAsia="en-US"/>
        </w:rPr>
      </w:pPr>
    </w:p>
    <w:p w14:paraId="5E84E9B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The frequency 156.8 MHz is the international distress, safety and calling frequency for the maritime mobile VHF radiotelephone service. The conditions</w:t>
      </w:r>
      <w:r w:rsidRPr="00846E3F">
        <w:rPr>
          <w:sz w:val="24"/>
          <w:szCs w:val="24"/>
          <w:lang w:val="en-AU" w:eastAsia="en-US"/>
        </w:rPr>
        <w:t xml:space="preserve"> for the use </w:t>
      </w:r>
      <w:r w:rsidRPr="00EA0BF0">
        <w:rPr>
          <w:sz w:val="24"/>
          <w:szCs w:val="24"/>
          <w:lang w:val="en-AU" w:eastAsia="en-US"/>
        </w:rPr>
        <w:t xml:space="preserve">of this </w:t>
      </w:r>
      <w:r w:rsidRPr="00846E3F">
        <w:rPr>
          <w:sz w:val="24"/>
          <w:szCs w:val="24"/>
          <w:lang w:val="en-AU" w:eastAsia="en-US"/>
        </w:rPr>
        <w:t xml:space="preserve">frequency and the band 156.7625–156.8375 MHz are contained </w:t>
      </w:r>
      <w:r w:rsidRPr="00EA0BF0">
        <w:rPr>
          <w:sz w:val="24"/>
          <w:szCs w:val="24"/>
          <w:lang w:val="en-AU" w:eastAsia="en-US"/>
        </w:rPr>
        <w:t>in Article </w:t>
      </w:r>
      <w:r w:rsidRPr="00911368">
        <w:rPr>
          <w:b/>
          <w:sz w:val="24"/>
          <w:szCs w:val="24"/>
          <w:lang w:val="en-AU" w:eastAsia="en-US"/>
        </w:rPr>
        <w:t>31</w:t>
      </w:r>
      <w:r w:rsidRPr="00EA0BF0">
        <w:rPr>
          <w:sz w:val="24"/>
          <w:szCs w:val="24"/>
          <w:lang w:val="en-AU" w:eastAsia="en-US"/>
        </w:rPr>
        <w:t xml:space="preserve"> and Appendix </w:t>
      </w:r>
      <w:r w:rsidRPr="00911368">
        <w:rPr>
          <w:b/>
          <w:sz w:val="24"/>
          <w:szCs w:val="24"/>
          <w:lang w:val="en-AU" w:eastAsia="en-US"/>
        </w:rPr>
        <w:t>18</w:t>
      </w:r>
      <w:r w:rsidRPr="00EA0BF0">
        <w:rPr>
          <w:sz w:val="24"/>
          <w:szCs w:val="24"/>
          <w:lang w:val="en-AU" w:eastAsia="en-US"/>
        </w:rPr>
        <w:t>.</w:t>
      </w:r>
    </w:p>
    <w:p w14:paraId="2C06D63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D53DEE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In the bands 156–156.4875 MHz, 156.5625–156.7625 MHz, 156.8375–157.45 MHz, 160.6–160.975 MHz and 161.475–162.05 MHz, each administration shall give priority to the maritime mobile service on only such frequencies as are assigned to stations of the maritime mobile service by the administration (see Articles </w:t>
      </w:r>
      <w:r w:rsidRPr="00911368">
        <w:rPr>
          <w:b/>
          <w:sz w:val="24"/>
          <w:szCs w:val="24"/>
          <w:lang w:val="en-AU" w:eastAsia="en-US"/>
        </w:rPr>
        <w:t>31</w:t>
      </w:r>
      <w:r w:rsidRPr="00EA0BF0">
        <w:rPr>
          <w:sz w:val="24"/>
          <w:szCs w:val="24"/>
          <w:lang w:val="en-AU" w:eastAsia="en-US"/>
        </w:rPr>
        <w:t xml:space="preserve"> and </w:t>
      </w:r>
      <w:r w:rsidRPr="00911368">
        <w:rPr>
          <w:b/>
          <w:sz w:val="24"/>
          <w:szCs w:val="24"/>
          <w:lang w:val="en-AU" w:eastAsia="en-US"/>
        </w:rPr>
        <w:t xml:space="preserve">52 </w:t>
      </w:r>
      <w:r w:rsidRPr="00EA0BF0">
        <w:rPr>
          <w:sz w:val="24"/>
          <w:szCs w:val="24"/>
          <w:lang w:val="en-AU" w:eastAsia="en-US"/>
        </w:rPr>
        <w:t>and Appendix </w:t>
      </w:r>
      <w:r w:rsidRPr="00911368">
        <w:rPr>
          <w:b/>
          <w:sz w:val="24"/>
          <w:szCs w:val="24"/>
          <w:lang w:val="en-AU" w:eastAsia="en-US"/>
        </w:rPr>
        <w:t>18</w:t>
      </w:r>
      <w:r w:rsidRPr="00EA0BF0">
        <w:rPr>
          <w:sz w:val="24"/>
          <w:szCs w:val="24"/>
          <w:lang w:val="en-AU" w:eastAsia="en-US"/>
        </w:rPr>
        <w:t>).</w:t>
      </w:r>
    </w:p>
    <w:p w14:paraId="359C351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4AD8B0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ab/>
        <w:t>Any use of frequencies in these bands by stations of other services to which they are allocated should be avoided in areas where such use might cause harmful interference to the maritime mobile VHF radiocommunication service.</w:t>
      </w:r>
    </w:p>
    <w:p w14:paraId="50BB2C9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AA544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However, the frequencies 156.8 MHz and 156.525 MHz and the frequency bands in which priority is given to the maritime mobile service may be used for radiocommunications on inland waterways subject to agreement between interested and affected administrations and taking into account current frequency usage and existing agreements.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C70F7B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4DB4CD1" w14:textId="77777777" w:rsidR="00EA0BF0" w:rsidRPr="00EA0BF0" w:rsidRDefault="00EA0BF0" w:rsidP="00846E3F">
      <w:pPr>
        <w:widowControl/>
        <w:spacing w:before="0" w:after="0" w:line="280" w:lineRule="exact"/>
        <w:ind w:left="720" w:hanging="720"/>
        <w:jc w:val="both"/>
        <w:rPr>
          <w:sz w:val="24"/>
          <w:szCs w:val="24"/>
          <w:lang w:val="en-AU" w:eastAsia="en-US"/>
        </w:rPr>
      </w:pPr>
      <w:r w:rsidRPr="00134356">
        <w:rPr>
          <w:sz w:val="24"/>
          <w:szCs w:val="24"/>
          <w:lang w:val="en-AU" w:eastAsia="en-US"/>
        </w:rPr>
        <w:t>227</w:t>
      </w:r>
      <w:r w:rsidRPr="00134356">
        <w:rPr>
          <w:sz w:val="24"/>
          <w:szCs w:val="24"/>
          <w:lang w:val="en-AU" w:eastAsia="en-US"/>
        </w:rPr>
        <w:tab/>
      </w:r>
      <w:r w:rsidRPr="00AD5E16">
        <w:rPr>
          <w:i/>
          <w:iCs/>
          <w:sz w:val="24"/>
          <w:szCs w:val="24"/>
          <w:lang w:val="en-AU" w:eastAsia="en-US"/>
          <w:rPrChange w:id="911" w:author="Author">
            <w:rPr>
              <w:sz w:val="24"/>
              <w:szCs w:val="24"/>
              <w:lang w:val="en-AU" w:eastAsia="en-US"/>
            </w:rPr>
          </w:rPrChange>
        </w:rPr>
        <w:t>Additional allocation</w:t>
      </w:r>
      <w:r w:rsidRPr="00846E3F">
        <w:rPr>
          <w:sz w:val="24"/>
          <w:szCs w:val="24"/>
          <w:lang w:val="en-AU" w:eastAsia="en-US"/>
        </w:rPr>
        <w:t>:</w:t>
      </w:r>
      <w:r w:rsidRPr="00134356">
        <w:rPr>
          <w:sz w:val="24"/>
          <w:szCs w:val="24"/>
          <w:lang w:val="en-AU" w:eastAsia="en-US"/>
        </w:rPr>
        <w:t xml:space="preserve"> the bands 156.4875</w:t>
      </w:r>
      <w:r w:rsidR="003733B5" w:rsidRPr="00134356">
        <w:rPr>
          <w:sz w:val="24"/>
          <w:szCs w:val="24"/>
          <w:lang w:val="en-AU" w:eastAsia="en-US"/>
        </w:rPr>
        <w:t>–</w:t>
      </w:r>
      <w:r w:rsidRPr="00134356">
        <w:rPr>
          <w:sz w:val="24"/>
          <w:szCs w:val="24"/>
          <w:lang w:val="en-AU" w:eastAsia="en-US"/>
        </w:rPr>
        <w:t>15</w:t>
      </w:r>
      <w:r w:rsidR="003733B5" w:rsidRPr="00134356">
        <w:rPr>
          <w:sz w:val="24"/>
          <w:szCs w:val="24"/>
          <w:lang w:val="en-AU" w:eastAsia="en-US"/>
        </w:rPr>
        <w:t>6.5125 </w:t>
      </w:r>
      <w:r w:rsidRPr="00134356">
        <w:rPr>
          <w:sz w:val="24"/>
          <w:szCs w:val="24"/>
          <w:lang w:val="en-AU" w:eastAsia="en-US"/>
        </w:rPr>
        <w:t>MHz and 156.5375</w:t>
      </w:r>
      <w:r w:rsidR="003733B5" w:rsidRPr="00134356">
        <w:rPr>
          <w:sz w:val="24"/>
          <w:szCs w:val="24"/>
          <w:lang w:val="en-AU" w:eastAsia="en-US"/>
        </w:rPr>
        <w:t>–</w:t>
      </w:r>
      <w:r w:rsidRPr="00134356">
        <w:rPr>
          <w:sz w:val="24"/>
          <w:szCs w:val="24"/>
          <w:lang w:val="en-AU" w:eastAsia="en-US"/>
        </w:rPr>
        <w:t>156.5625</w:t>
      </w:r>
      <w:r w:rsidR="003733B5" w:rsidRPr="00134356">
        <w:rPr>
          <w:sz w:val="24"/>
          <w:szCs w:val="24"/>
          <w:lang w:val="en-AU" w:eastAsia="en-US"/>
        </w:rPr>
        <w:t> </w:t>
      </w:r>
      <w:r w:rsidRPr="00134356">
        <w:rPr>
          <w:sz w:val="24"/>
          <w:szCs w:val="24"/>
          <w:lang w:val="en-AU" w:eastAsia="en-US"/>
        </w:rPr>
        <w:t>MHz are also allocated to the fixed and land mobile services on a primary basis. The use of these bands by the fixed and land mobile services shall not cause harmful interference to nor claim protection from the maritime mobile VHF radio communication service</w:t>
      </w:r>
      <w:r w:rsidR="003733B5" w:rsidRPr="00134356">
        <w:rPr>
          <w:sz w:val="24"/>
          <w:szCs w:val="24"/>
          <w:lang w:val="en-AU" w:eastAsia="en-US"/>
        </w:rPr>
        <w:t>.</w:t>
      </w:r>
      <w:r w:rsidR="003733B5" w:rsidRPr="00134356">
        <w:rPr>
          <w:sz w:val="16"/>
          <w:szCs w:val="24"/>
          <w:lang w:val="en-AU" w:eastAsia="en-US"/>
        </w:rPr>
        <w:t>     (</w:t>
      </w:r>
      <w:r w:rsidR="002F30F1" w:rsidRPr="002F30F1">
        <w:rPr>
          <w:smallCaps/>
          <w:sz w:val="16"/>
          <w:szCs w:val="24"/>
          <w:lang w:val="en-AU" w:eastAsia="en-US"/>
        </w:rPr>
        <w:t>WRC-07</w:t>
      </w:r>
      <w:r w:rsidR="003733B5" w:rsidRPr="00134356">
        <w:rPr>
          <w:sz w:val="16"/>
          <w:szCs w:val="24"/>
          <w:lang w:val="en-AU" w:eastAsia="en-US"/>
        </w:rPr>
        <w:t>)</w:t>
      </w:r>
    </w:p>
    <w:p w14:paraId="5C1ED001" w14:textId="77777777" w:rsidR="00EA0BF0" w:rsidRPr="00EA0BF0" w:rsidRDefault="00EA0BF0" w:rsidP="002B3A3C">
      <w:pPr>
        <w:widowControl/>
        <w:spacing w:before="0" w:after="0" w:line="280" w:lineRule="exact"/>
        <w:jc w:val="both"/>
        <w:rPr>
          <w:sz w:val="24"/>
          <w:szCs w:val="24"/>
          <w:lang w:val="en-AU" w:eastAsia="en-US"/>
        </w:rPr>
      </w:pPr>
    </w:p>
    <w:p w14:paraId="251EADA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228</w:t>
      </w:r>
      <w:r w:rsidRPr="00EA0BF0">
        <w:rPr>
          <w:sz w:val="24"/>
          <w:szCs w:val="24"/>
          <w:lang w:val="en-AU" w:eastAsia="en-US"/>
        </w:rPr>
        <w:tab/>
        <w:t>The use of the frequency bands 156.7625–156.7875 MHz and 156.8125–156.8375 MHz by the mobile–satellite service (Earth-to-space) is limited to the reception of automatic identification system (AIS) emissions of long-range AIS broadcast messages (Message 27, see the most recent version of Recommendation ITU</w:t>
      </w:r>
      <w:r w:rsidRPr="00EA0BF0">
        <w:rPr>
          <w:sz w:val="24"/>
          <w:szCs w:val="24"/>
          <w:lang w:val="en-AU" w:eastAsia="en-US"/>
        </w:rPr>
        <w:noBreakHyphen/>
        <w:t>R M.1371). With the exception of AIS emissions, emissions in these frequency bands by systems operating in the maritime mobile service for communications shall not exceed 1 W.</w:t>
      </w:r>
    </w:p>
    <w:p w14:paraId="24F899B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2EB8BB" w14:textId="77777777" w:rsidR="00EA0BF0" w:rsidRPr="005220E8"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228A</w:t>
      </w:r>
      <w:r w:rsidRPr="00EA0BF0">
        <w:rPr>
          <w:sz w:val="24"/>
          <w:szCs w:val="24"/>
          <w:lang w:val="en-AU" w:eastAsia="en-US"/>
        </w:rPr>
        <w:tab/>
        <w:t xml:space="preserve">The frequency bands 161.9625–161.9875 MHz and 162.0125–162.0375 MHz may be used by aircraft stations for the purpose of search and rescue operations </w:t>
      </w:r>
      <w:r w:rsidRPr="005220E8">
        <w:rPr>
          <w:sz w:val="24"/>
          <w:szCs w:val="24"/>
          <w:lang w:val="en-AU" w:eastAsia="en-US"/>
        </w:rPr>
        <w:t>and other safety-related communications.</w:t>
      </w:r>
    </w:p>
    <w:p w14:paraId="4B71CC4D" w14:textId="77777777" w:rsidR="005E629D" w:rsidRPr="005220E8" w:rsidRDefault="005E629D" w:rsidP="00846E3F">
      <w:pPr>
        <w:widowControl/>
        <w:spacing w:before="0" w:after="0" w:line="280" w:lineRule="exact"/>
        <w:ind w:left="720" w:hanging="720"/>
        <w:jc w:val="both"/>
        <w:rPr>
          <w:sz w:val="24"/>
          <w:szCs w:val="24"/>
          <w:lang w:val="en-AU" w:eastAsia="en-US"/>
        </w:rPr>
      </w:pPr>
    </w:p>
    <w:p w14:paraId="67B7953D" w14:textId="77777777" w:rsidR="005E629D" w:rsidRPr="00EA0BF0" w:rsidRDefault="005E629D" w:rsidP="00846E3F">
      <w:pPr>
        <w:widowControl/>
        <w:spacing w:before="0" w:after="0" w:line="280" w:lineRule="exact"/>
        <w:ind w:left="720" w:hanging="720"/>
        <w:jc w:val="both"/>
        <w:rPr>
          <w:sz w:val="24"/>
          <w:szCs w:val="24"/>
          <w:lang w:val="en-AU" w:eastAsia="en-US"/>
        </w:rPr>
      </w:pPr>
      <w:r w:rsidRPr="005220E8">
        <w:rPr>
          <w:sz w:val="24"/>
          <w:szCs w:val="24"/>
          <w:lang w:val="en-AU" w:eastAsia="en-US"/>
        </w:rPr>
        <w:t>228AA</w:t>
      </w:r>
      <w:r w:rsidRPr="005220E8">
        <w:rPr>
          <w:sz w:val="24"/>
          <w:szCs w:val="24"/>
          <w:lang w:val="en-AU" w:eastAsia="en-US"/>
        </w:rPr>
        <w:tab/>
        <w:t>The use of the frequency bands 161.9375–161.9625 MHz and 161.9875–162.0125 MHz by the maritime mobile–satellite (Earth-to-space) service is limited to the systems which operate in accordance with Appendix </w:t>
      </w:r>
      <w:r w:rsidRPr="00846E3F">
        <w:rPr>
          <w:sz w:val="24"/>
          <w:szCs w:val="24"/>
          <w:lang w:val="en-AU" w:eastAsia="en-US"/>
        </w:rPr>
        <w:t>18</w:t>
      </w:r>
      <w:r w:rsidRPr="005220E8">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8E53B4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D1158D5" w14:textId="2BEF70A8" w:rsidR="00FF5B6F" w:rsidRDefault="00FF5B6F" w:rsidP="00FF5B6F">
      <w:pPr>
        <w:widowControl/>
        <w:spacing w:before="0" w:after="0" w:line="280" w:lineRule="exact"/>
        <w:ind w:left="720" w:hanging="720"/>
        <w:jc w:val="both"/>
        <w:rPr>
          <w:ins w:id="912" w:author="Author"/>
          <w:sz w:val="24"/>
          <w:szCs w:val="24"/>
          <w:lang w:val="en-AU" w:eastAsia="en-US"/>
        </w:rPr>
      </w:pPr>
      <w:ins w:id="913" w:author="Author">
        <w:r w:rsidRPr="00FF5B6F">
          <w:rPr>
            <w:sz w:val="24"/>
            <w:szCs w:val="24"/>
            <w:lang w:val="en-AU" w:eastAsia="en-US"/>
          </w:rPr>
          <w:t>228AB</w:t>
        </w:r>
        <w:r>
          <w:rPr>
            <w:sz w:val="24"/>
            <w:szCs w:val="24"/>
            <w:lang w:val="en-AU" w:eastAsia="en-US"/>
          </w:rPr>
          <w:tab/>
        </w:r>
        <w:r w:rsidRPr="00FF5B6F">
          <w:rPr>
            <w:sz w:val="24"/>
            <w:szCs w:val="24"/>
            <w:lang w:val="en-AU" w:eastAsia="en-US"/>
          </w:rPr>
          <w:t>The use of the frequency bands 157.1875</w:t>
        </w:r>
        <w:r w:rsidR="00346F5B" w:rsidRPr="003D598A">
          <w:rPr>
            <w:sz w:val="20"/>
            <w:szCs w:val="20"/>
            <w:lang w:val="en-AU" w:eastAsia="en-US"/>
          </w:rPr>
          <w:t>–</w:t>
        </w:r>
        <w:r w:rsidRPr="00FF5B6F">
          <w:rPr>
            <w:sz w:val="24"/>
            <w:szCs w:val="24"/>
            <w:lang w:val="en-AU" w:eastAsia="en-US"/>
          </w:rPr>
          <w:t>157.3375 MHz and 161.7875</w:t>
        </w:r>
        <w:r w:rsidR="00346F5B" w:rsidRPr="003D598A">
          <w:rPr>
            <w:sz w:val="20"/>
            <w:szCs w:val="20"/>
            <w:lang w:val="en-AU" w:eastAsia="en-US"/>
          </w:rPr>
          <w:t>–</w:t>
        </w:r>
        <w:r w:rsidRPr="00FF5B6F">
          <w:rPr>
            <w:sz w:val="24"/>
            <w:szCs w:val="24"/>
            <w:lang w:val="en-AU" w:eastAsia="en-US"/>
          </w:rPr>
          <w:t>161.9375 MHz by the maritime</w:t>
        </w:r>
        <w:r>
          <w:rPr>
            <w:sz w:val="24"/>
            <w:szCs w:val="24"/>
            <w:lang w:val="en-AU" w:eastAsia="en-US"/>
          </w:rPr>
          <w:t xml:space="preserve"> </w:t>
        </w:r>
        <w:r w:rsidRPr="00FF5B6F">
          <w:rPr>
            <w:sz w:val="24"/>
            <w:szCs w:val="24"/>
            <w:lang w:val="en-AU" w:eastAsia="en-US"/>
          </w:rPr>
          <w:t>mobile</w:t>
        </w:r>
        <w:r w:rsidR="00346F5B" w:rsidRPr="003D598A">
          <w:rPr>
            <w:sz w:val="20"/>
            <w:szCs w:val="20"/>
            <w:lang w:val="en-AU" w:eastAsia="en-US"/>
          </w:rPr>
          <w:t>–</w:t>
        </w:r>
        <w:r w:rsidRPr="00FF5B6F">
          <w:rPr>
            <w:sz w:val="24"/>
            <w:szCs w:val="24"/>
            <w:lang w:val="en-AU" w:eastAsia="en-US"/>
          </w:rPr>
          <w:t>satellite service (Earth-to-space) is limited to non-geostationary-satellite systems operating in accordance with</w:t>
        </w:r>
        <w:r>
          <w:rPr>
            <w:sz w:val="24"/>
            <w:szCs w:val="24"/>
            <w:lang w:val="en-AU" w:eastAsia="en-US"/>
          </w:rPr>
          <w:t xml:space="preserve"> </w:t>
        </w:r>
        <w:r w:rsidRPr="00FF5B6F">
          <w:rPr>
            <w:sz w:val="24"/>
            <w:szCs w:val="24"/>
            <w:lang w:val="en-AU" w:eastAsia="en-US"/>
          </w:rPr>
          <w:t xml:space="preserve">Appendix </w:t>
        </w:r>
        <w:r w:rsidRPr="00FF5B6F">
          <w:rPr>
            <w:b/>
            <w:bCs/>
            <w:sz w:val="24"/>
            <w:szCs w:val="24"/>
            <w:lang w:val="en-AU" w:eastAsia="en-US"/>
          </w:rPr>
          <w:t>18</w:t>
        </w:r>
        <w:r w:rsidRPr="005220E8">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69934795" w14:textId="77777777" w:rsidR="00FF5B6F" w:rsidRDefault="00FF5B6F" w:rsidP="00FF5B6F">
      <w:pPr>
        <w:widowControl/>
        <w:spacing w:before="0" w:after="0" w:line="280" w:lineRule="exact"/>
        <w:ind w:left="720" w:hanging="720"/>
        <w:jc w:val="both"/>
        <w:rPr>
          <w:ins w:id="914" w:author="Author"/>
          <w:sz w:val="24"/>
          <w:szCs w:val="24"/>
          <w:lang w:val="en-AU" w:eastAsia="en-US"/>
        </w:rPr>
      </w:pPr>
    </w:p>
    <w:p w14:paraId="17AB3BAD" w14:textId="1BE8286A" w:rsidR="00FF5B6F" w:rsidRDefault="00FF5B6F" w:rsidP="00FF5B6F">
      <w:pPr>
        <w:widowControl/>
        <w:spacing w:before="0" w:after="0" w:line="280" w:lineRule="exact"/>
        <w:ind w:left="720" w:hanging="720"/>
        <w:jc w:val="both"/>
        <w:rPr>
          <w:ins w:id="915" w:author="Author"/>
          <w:sz w:val="24"/>
          <w:szCs w:val="24"/>
          <w:lang w:val="en-AU" w:eastAsia="en-US"/>
        </w:rPr>
      </w:pPr>
      <w:ins w:id="916" w:author="Author">
        <w:r w:rsidRPr="00FF5B6F">
          <w:rPr>
            <w:sz w:val="24"/>
            <w:szCs w:val="24"/>
            <w:lang w:val="en-AU" w:eastAsia="en-US"/>
          </w:rPr>
          <w:t>228AC</w:t>
        </w:r>
        <w:r>
          <w:rPr>
            <w:sz w:val="24"/>
            <w:szCs w:val="24"/>
            <w:lang w:val="en-AU" w:eastAsia="en-US"/>
          </w:rPr>
          <w:tab/>
        </w:r>
        <w:r w:rsidRPr="00FF5B6F">
          <w:rPr>
            <w:sz w:val="24"/>
            <w:szCs w:val="24"/>
            <w:lang w:val="en-AU" w:eastAsia="en-US"/>
          </w:rPr>
          <w:t>The use of the frequency bands 157.1875</w:t>
        </w:r>
        <w:r w:rsidR="00346F5B" w:rsidRPr="003D598A">
          <w:rPr>
            <w:sz w:val="20"/>
            <w:szCs w:val="20"/>
            <w:lang w:val="en-AU" w:eastAsia="en-US"/>
          </w:rPr>
          <w:t>–</w:t>
        </w:r>
        <w:r w:rsidRPr="00FF5B6F">
          <w:rPr>
            <w:sz w:val="24"/>
            <w:szCs w:val="24"/>
            <w:lang w:val="en-AU" w:eastAsia="en-US"/>
          </w:rPr>
          <w:t>157.3375 MHz and 161.7875</w:t>
        </w:r>
        <w:r w:rsidR="00346F5B" w:rsidRPr="003D598A">
          <w:rPr>
            <w:sz w:val="20"/>
            <w:szCs w:val="20"/>
            <w:lang w:val="en-AU" w:eastAsia="en-US"/>
          </w:rPr>
          <w:t>–</w:t>
        </w:r>
        <w:r w:rsidRPr="00FF5B6F">
          <w:rPr>
            <w:sz w:val="24"/>
            <w:szCs w:val="24"/>
            <w:lang w:val="en-AU" w:eastAsia="en-US"/>
          </w:rPr>
          <w:t>161.9375 MHz by the maritime</w:t>
        </w:r>
        <w:r>
          <w:rPr>
            <w:sz w:val="24"/>
            <w:szCs w:val="24"/>
            <w:lang w:val="en-AU" w:eastAsia="en-US"/>
          </w:rPr>
          <w:t xml:space="preserve"> </w:t>
        </w:r>
        <w:r w:rsidRPr="00FF5B6F">
          <w:rPr>
            <w:sz w:val="24"/>
            <w:szCs w:val="24"/>
            <w:lang w:val="en-AU" w:eastAsia="en-US"/>
          </w:rPr>
          <w:t>mobile</w:t>
        </w:r>
        <w:r w:rsidR="00346F5B" w:rsidRPr="003D598A">
          <w:rPr>
            <w:sz w:val="20"/>
            <w:szCs w:val="20"/>
            <w:lang w:val="en-AU" w:eastAsia="en-US"/>
          </w:rPr>
          <w:t>–</w:t>
        </w:r>
        <w:r w:rsidRPr="00FF5B6F">
          <w:rPr>
            <w:sz w:val="24"/>
            <w:szCs w:val="24"/>
            <w:lang w:val="en-AU" w:eastAsia="en-US"/>
          </w:rPr>
          <w:t>satellite service (space-to-Earth) is limited to non-geostationary-satellite systems operating in accordance with</w:t>
        </w:r>
        <w:r>
          <w:rPr>
            <w:sz w:val="24"/>
            <w:szCs w:val="24"/>
            <w:lang w:val="en-AU" w:eastAsia="en-US"/>
          </w:rPr>
          <w:t xml:space="preserve"> </w:t>
        </w:r>
        <w:r w:rsidRPr="00FF5B6F">
          <w:rPr>
            <w:sz w:val="24"/>
            <w:szCs w:val="24"/>
            <w:lang w:val="en-AU" w:eastAsia="en-US"/>
          </w:rPr>
          <w:t xml:space="preserve">Appendix 18. Such use is subject to agreement obtained under No. </w:t>
        </w:r>
        <w:r w:rsidRPr="00FF5B6F">
          <w:rPr>
            <w:b/>
            <w:bCs/>
            <w:sz w:val="24"/>
            <w:szCs w:val="24"/>
            <w:lang w:val="en-AU" w:eastAsia="en-US"/>
          </w:rPr>
          <w:t>9.21</w:t>
        </w:r>
        <w:r w:rsidRPr="00FF5B6F">
          <w:rPr>
            <w:sz w:val="24"/>
            <w:szCs w:val="24"/>
            <w:lang w:val="en-AU" w:eastAsia="en-US"/>
          </w:rPr>
          <w:t xml:space="preserve"> with respect to the terrestrial services in</w:t>
        </w:r>
        <w:r>
          <w:rPr>
            <w:sz w:val="24"/>
            <w:szCs w:val="24"/>
            <w:lang w:val="en-AU" w:eastAsia="en-US"/>
          </w:rPr>
          <w:t xml:space="preserve"> </w:t>
        </w:r>
        <w:r w:rsidRPr="00FF5B6F">
          <w:rPr>
            <w:sz w:val="24"/>
            <w:szCs w:val="24"/>
            <w:lang w:val="en-AU" w:eastAsia="en-US"/>
          </w:rPr>
          <w:t>Azerbaijan, Belarus, China, Korea (Rep. of), Cuba, the Russian Federation, the Syrian Arab Republic, the Dem. People’s</w:t>
        </w:r>
        <w:r>
          <w:rPr>
            <w:sz w:val="24"/>
            <w:szCs w:val="24"/>
            <w:lang w:val="en-AU" w:eastAsia="en-US"/>
          </w:rPr>
          <w:t xml:space="preserve"> </w:t>
        </w:r>
        <w:r w:rsidRPr="00FF5B6F">
          <w:rPr>
            <w:sz w:val="24"/>
            <w:szCs w:val="24"/>
            <w:lang w:val="en-AU" w:eastAsia="en-US"/>
          </w:rPr>
          <w:t>Rep. of Korea, South Africa and Viet Nam</w:t>
        </w:r>
        <w:r w:rsidRPr="005220E8">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51E35DA1" w14:textId="1F1D1EC3" w:rsidR="00FF5B6F" w:rsidRDefault="00FF5B6F" w:rsidP="00FF5B6F">
      <w:pPr>
        <w:widowControl/>
        <w:spacing w:before="0" w:after="0" w:line="280" w:lineRule="exact"/>
        <w:ind w:left="720" w:hanging="720"/>
        <w:jc w:val="both"/>
        <w:rPr>
          <w:ins w:id="917" w:author="Author"/>
          <w:sz w:val="24"/>
          <w:szCs w:val="24"/>
          <w:lang w:val="en-AU" w:eastAsia="en-US"/>
        </w:rPr>
      </w:pPr>
    </w:p>
    <w:p w14:paraId="5D1EC3EA" w14:textId="26AF9A0D" w:rsidR="00EA0BF0" w:rsidRPr="00EA0BF0" w:rsidRDefault="00EA0BF0" w:rsidP="00FF5B6F">
      <w:pPr>
        <w:widowControl/>
        <w:spacing w:before="0" w:after="0" w:line="280" w:lineRule="exact"/>
        <w:ind w:left="720" w:hanging="720"/>
        <w:jc w:val="both"/>
        <w:rPr>
          <w:sz w:val="24"/>
          <w:szCs w:val="24"/>
          <w:lang w:val="en-AU" w:eastAsia="en-US"/>
        </w:rPr>
      </w:pPr>
      <w:r w:rsidRPr="00EA0BF0">
        <w:rPr>
          <w:sz w:val="24"/>
          <w:szCs w:val="24"/>
          <w:lang w:val="en-AU" w:eastAsia="en-US"/>
        </w:rPr>
        <w:t>228B</w:t>
      </w:r>
      <w:r w:rsidRPr="00EA0BF0">
        <w:rPr>
          <w:sz w:val="24"/>
          <w:szCs w:val="24"/>
          <w:lang w:val="en-AU" w:eastAsia="en-US"/>
        </w:rPr>
        <w:tab/>
        <w:t>The use of the frequency bands 161.9625–161.9875 MHz and 162.0125–162.0375 MHz by the fixed and land mobile services shall not cause harmful interference to, or claim protection from, the maritime mobile service.</w:t>
      </w:r>
    </w:p>
    <w:p w14:paraId="004ED4A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B40F30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228C</w:t>
      </w:r>
      <w:r w:rsidRPr="00EA0BF0">
        <w:rPr>
          <w:sz w:val="24"/>
          <w:szCs w:val="24"/>
          <w:lang w:val="en-AU" w:eastAsia="en-US"/>
        </w:rPr>
        <w:tab/>
        <w:t>The use of the frequency bands 161.9625–161.9875 MHz and 162.0125–162.0375 MHz by the maritime mobile service and the mobile–satellite (Earth-to-space) service is limited to the automatic identification system (AIS). The use of these frequency bands by the aeronautical mobile (OR) service is limited to AIS emissions from search and rescue aircraft operations. The AIS operations in these frequency bands shall not constrain the development and use of the fixed and mobile services operating in the adjacent frequency bands.</w:t>
      </w:r>
    </w:p>
    <w:p w14:paraId="35B8C7D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CD63E1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228D</w:t>
      </w:r>
      <w:r w:rsidRPr="00EA0BF0">
        <w:rPr>
          <w:sz w:val="24"/>
          <w:szCs w:val="24"/>
          <w:lang w:val="en-AU" w:eastAsia="en-US"/>
        </w:rPr>
        <w:tab/>
        <w:t>The frequency bands 161.9625–161.9875 MHz (AIS 1) and 162.0125–162.0375 MHz (AIS 2) may continue to be used by the fixed and mobile services on a primary basis until 1 January 2025, at which time this allocation shall no longer be valid. Administrations are encouraged to make all practicable efforts to discontinue the use of these bands by the fixed and mobile services prior to the transition date. During this transition period, the maritime mobile service in these frequency bands has priority over the fixed, land mobile and aeronautical mobile services.</w:t>
      </w:r>
    </w:p>
    <w:p w14:paraId="1219F0A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831CB6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228E</w:t>
      </w:r>
      <w:r w:rsidRPr="00EA0BF0">
        <w:rPr>
          <w:sz w:val="24"/>
          <w:szCs w:val="24"/>
          <w:lang w:val="en-AU" w:eastAsia="en-US"/>
        </w:rPr>
        <w:tab/>
        <w:t>The use of the automatic identification system in the frequency bands 161.9625–161.9875 MHz and 162.0125–162.0375 MHz by the aeronautical mobile (OR) service is limited to aircraft stations for the purpose of search and rescue operations and other safety-related communications.</w:t>
      </w:r>
    </w:p>
    <w:p w14:paraId="7955D42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CB81DC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228F</w:t>
      </w:r>
      <w:r w:rsidRPr="00EA0BF0">
        <w:rPr>
          <w:sz w:val="24"/>
          <w:szCs w:val="24"/>
          <w:lang w:val="en-AU" w:eastAsia="en-US"/>
        </w:rPr>
        <w:tab/>
        <w:t>The use of the frequency bands 161.9625–161.9875 MHz and 162.0125–162.0375 MHz by the mobile–satellite service (Earth-to-space) is limited to the reception of automatic identification system emissions from stations operating in the maritime mobile service.</w:t>
      </w:r>
    </w:p>
    <w:p w14:paraId="6E5A4343" w14:textId="77777777" w:rsidR="00EA0BF0" w:rsidRPr="00EA0BF0" w:rsidRDefault="00EA0BF0" w:rsidP="002B3A3C">
      <w:pPr>
        <w:widowControl/>
        <w:spacing w:before="0" w:after="0" w:line="280" w:lineRule="exact"/>
        <w:jc w:val="both"/>
        <w:rPr>
          <w:sz w:val="24"/>
          <w:szCs w:val="24"/>
          <w:lang w:val="en-AU" w:eastAsia="en-US"/>
        </w:rPr>
      </w:pPr>
    </w:p>
    <w:p w14:paraId="17D34C9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229</w:t>
      </w:r>
      <w:r w:rsidRPr="00EA0BF0">
        <w:rPr>
          <w:sz w:val="24"/>
          <w:szCs w:val="24"/>
          <w:lang w:val="en-AU" w:eastAsia="en-US"/>
        </w:rPr>
        <w:tab/>
      </w:r>
      <w:r w:rsidRPr="00AD5E16">
        <w:rPr>
          <w:i/>
          <w:iCs/>
          <w:sz w:val="24"/>
          <w:szCs w:val="24"/>
          <w:lang w:val="en-AU" w:eastAsia="en-US"/>
          <w:rPrChange w:id="918"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Morocco, the band 162–174 MHz is allocated to the broadcasting service on a primary basis. The use of this band shall be subject to agreement with administrations having services, operating or planned, in accordance with the Table which are likely to be affected. Stations in existence on 1 January 1981, with their technical characteristics as of that date, are not affected by such agreement.</w:t>
      </w:r>
    </w:p>
    <w:p w14:paraId="202D077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A83D07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230</w:t>
      </w:r>
      <w:r w:rsidRPr="00EA0BF0">
        <w:rPr>
          <w:sz w:val="24"/>
          <w:szCs w:val="24"/>
          <w:lang w:val="en-AU" w:eastAsia="en-US"/>
        </w:rPr>
        <w:tab/>
      </w:r>
      <w:r w:rsidRPr="00AD5E16">
        <w:rPr>
          <w:i/>
          <w:iCs/>
          <w:sz w:val="24"/>
          <w:szCs w:val="24"/>
          <w:lang w:val="en-AU" w:eastAsia="en-US"/>
          <w:rPrChange w:id="91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163–167 MHz is also allocated to the space operation service (space-to-Earth) on a primary basis, subject to agreement obtained under No. </w:t>
      </w:r>
      <w:r w:rsidRPr="00911368">
        <w:rPr>
          <w:b/>
          <w:sz w:val="24"/>
          <w:szCs w:val="24"/>
          <w:lang w:val="en-AU" w:eastAsia="en-US"/>
        </w:rPr>
        <w:t>9.21</w:t>
      </w:r>
      <w:r w:rsidRPr="00EA0BF0">
        <w:rPr>
          <w:sz w:val="24"/>
          <w:szCs w:val="24"/>
          <w:lang w:val="en-AU" w:eastAsia="en-US"/>
        </w:rPr>
        <w:t>.</w:t>
      </w:r>
    </w:p>
    <w:p w14:paraId="2DE26C6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2669F2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231</w:t>
      </w:r>
      <w:r w:rsidRPr="00EA0BF0">
        <w:rPr>
          <w:sz w:val="24"/>
          <w:szCs w:val="24"/>
          <w:lang w:val="en-AU" w:eastAsia="en-US"/>
        </w:rPr>
        <w:tab/>
      </w:r>
      <w:r w:rsidRPr="00AD5E16">
        <w:rPr>
          <w:i/>
          <w:iCs/>
          <w:sz w:val="24"/>
          <w:szCs w:val="24"/>
          <w:lang w:val="en-AU" w:eastAsia="en-US"/>
          <w:rPrChange w:id="92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Afghanistan and China, the band 167–174 MHz is also allocated to the broadcasting service on a primary basis. The introduction of the broadcasting service into this band shall be subject to agreement with the neighbouring countries in Region 3 whose services are likely to be affected.</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15F3E02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7EA005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233</w:t>
      </w:r>
      <w:r w:rsidRPr="00EA0BF0">
        <w:rPr>
          <w:sz w:val="24"/>
          <w:szCs w:val="24"/>
          <w:lang w:val="en-AU" w:eastAsia="en-US"/>
        </w:rPr>
        <w:tab/>
      </w:r>
      <w:r w:rsidRPr="00AD5E16">
        <w:rPr>
          <w:i/>
          <w:iCs/>
          <w:sz w:val="24"/>
          <w:szCs w:val="24"/>
          <w:lang w:val="en-AU" w:eastAsia="en-US"/>
          <w:rPrChange w:id="92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174–184 MHz is also allocated to the space research (space-to-Earth) and the space operation (space-to-Earth) services on a primary basis, subject to agreement obtained under No. </w:t>
      </w:r>
      <w:r w:rsidRPr="00EA0BF0">
        <w:rPr>
          <w:b/>
          <w:sz w:val="24"/>
          <w:szCs w:val="24"/>
          <w:lang w:val="en-AU" w:eastAsia="en-US"/>
        </w:rPr>
        <w:t>9.21</w:t>
      </w:r>
      <w:r w:rsidRPr="00EA0BF0">
        <w:rPr>
          <w:sz w:val="24"/>
          <w:szCs w:val="24"/>
          <w:lang w:val="en-AU" w:eastAsia="en-US"/>
        </w:rPr>
        <w:t>. These services shall not cause harmful interference to, or claim protection from, existing or planned broadcasting stations.</w:t>
      </w:r>
    </w:p>
    <w:p w14:paraId="771D00B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EB091B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235</w:t>
      </w:r>
      <w:r w:rsidRPr="00EA0BF0">
        <w:rPr>
          <w:sz w:val="24"/>
          <w:szCs w:val="24"/>
          <w:lang w:val="en-AU" w:eastAsia="en-US"/>
        </w:rPr>
        <w:tab/>
      </w:r>
      <w:r w:rsidRPr="00AD5E16">
        <w:rPr>
          <w:i/>
          <w:iCs/>
          <w:sz w:val="24"/>
          <w:szCs w:val="24"/>
          <w:lang w:val="en-AU" w:eastAsia="en-US"/>
          <w:rPrChange w:id="92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Germany, Austria, Belgium, Denmark, Spain, Finland, France, Israel, Italy, Liechtenstein, Malta, Monaco, Norway, the Netherlands, the United Kingdom, Sweden and Switzerland, the band 174–223 MHz is also allocated to the land mobile service on a primary basis. However, the stations of the land mobile service shall not cause harmful interference to, or claim protection from, broadcasting stations, existing or planned, in countries other than those listed in this footnote.</w:t>
      </w:r>
    </w:p>
    <w:p w14:paraId="46D4013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E3F50A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237</w:t>
      </w:r>
      <w:r w:rsidRPr="00EA0BF0">
        <w:rPr>
          <w:sz w:val="24"/>
          <w:szCs w:val="24"/>
          <w:lang w:val="en-AU" w:eastAsia="en-US"/>
        </w:rPr>
        <w:tab/>
      </w:r>
      <w:r w:rsidRPr="00AD5E16">
        <w:rPr>
          <w:i/>
          <w:iCs/>
          <w:sz w:val="24"/>
          <w:szCs w:val="24"/>
          <w:lang w:val="en-AU" w:eastAsia="en-US"/>
          <w:rPrChange w:id="92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Congo (Rep. of the), Egypt, Eritrea, Ethiopia, Gambia, Guinea, Libya, Mali, Sierra Leone, Somalia and Chad, the band 174–223 MHz is also allocated to the fixed and mobile services on a secondary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E050C6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2BA869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238</w:t>
      </w:r>
      <w:r w:rsidRPr="00EA0BF0">
        <w:rPr>
          <w:sz w:val="24"/>
          <w:szCs w:val="24"/>
          <w:lang w:val="en-AU" w:eastAsia="en-US"/>
        </w:rPr>
        <w:tab/>
      </w:r>
      <w:r w:rsidRPr="00AD5E16">
        <w:rPr>
          <w:i/>
          <w:iCs/>
          <w:sz w:val="24"/>
          <w:szCs w:val="24"/>
          <w:lang w:val="en-AU" w:eastAsia="en-US"/>
          <w:rPrChange w:id="92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Bangladesh, India, Pakistan and the Philippines, the band 200–216 MHz is also allocated to the aeronautical radionavigation service on a primary basis.</w:t>
      </w:r>
    </w:p>
    <w:p w14:paraId="58C941E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BF294A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240</w:t>
      </w:r>
      <w:r w:rsidRPr="00EA0BF0">
        <w:rPr>
          <w:sz w:val="24"/>
          <w:szCs w:val="24"/>
          <w:lang w:val="en-AU" w:eastAsia="en-US"/>
        </w:rPr>
        <w:tab/>
      </w:r>
      <w:r w:rsidRPr="00AD5E16">
        <w:rPr>
          <w:i/>
          <w:iCs/>
          <w:sz w:val="24"/>
          <w:szCs w:val="24"/>
          <w:lang w:val="en-AU" w:eastAsia="en-US"/>
          <w:rPrChange w:id="92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and India, the band 216–223 MHz is also allocated to the aeronautical radionavigation service on a primary basis and to the radiolocation service on a secondary basis.</w:t>
      </w:r>
    </w:p>
    <w:p w14:paraId="643DEB6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67C268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241</w:t>
      </w:r>
      <w:r w:rsidRPr="00EA0BF0">
        <w:rPr>
          <w:sz w:val="24"/>
          <w:szCs w:val="24"/>
          <w:lang w:val="en-AU" w:eastAsia="en-US"/>
        </w:rPr>
        <w:tab/>
        <w:t>In Region 2, no new stations in the radiolocation service may be authorised in the band 216–225 </w:t>
      </w:r>
      <w:proofErr w:type="spellStart"/>
      <w:r w:rsidRPr="00EA0BF0">
        <w:rPr>
          <w:sz w:val="24"/>
          <w:szCs w:val="24"/>
          <w:lang w:val="en-AU" w:eastAsia="en-US"/>
        </w:rPr>
        <w:t>MHz.</w:t>
      </w:r>
      <w:proofErr w:type="spellEnd"/>
      <w:r w:rsidRPr="00EA0BF0">
        <w:rPr>
          <w:sz w:val="24"/>
          <w:szCs w:val="24"/>
          <w:lang w:val="en-AU" w:eastAsia="en-US"/>
        </w:rPr>
        <w:t xml:space="preserve"> Stations authorised prior to 1 January 1990 may continue to operate on a secondary basis.</w:t>
      </w:r>
    </w:p>
    <w:p w14:paraId="53DFFD8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30D61F5" w14:textId="47A32D3C"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242</w:t>
      </w:r>
      <w:r w:rsidRPr="00EA0BF0">
        <w:rPr>
          <w:sz w:val="24"/>
          <w:szCs w:val="24"/>
          <w:lang w:val="en-AU" w:eastAsia="en-US"/>
        </w:rPr>
        <w:tab/>
      </w:r>
      <w:r w:rsidRPr="00AD5E16">
        <w:rPr>
          <w:i/>
          <w:iCs/>
          <w:sz w:val="24"/>
          <w:szCs w:val="24"/>
          <w:lang w:val="en-AU" w:eastAsia="en-US"/>
          <w:rPrChange w:id="92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w:t>
      </w:r>
      <w:ins w:id="927" w:author="Author">
        <w:r w:rsidR="00FF5B6F">
          <w:rPr>
            <w:sz w:val="24"/>
            <w:szCs w:val="24"/>
            <w:lang w:val="en-AU" w:eastAsia="en-US"/>
          </w:rPr>
          <w:t xml:space="preserve"> and Mexico</w:t>
        </w:r>
      </w:ins>
      <w:r w:rsidRPr="00EA0BF0">
        <w:rPr>
          <w:sz w:val="24"/>
          <w:szCs w:val="24"/>
          <w:lang w:val="en-AU" w:eastAsia="en-US"/>
        </w:rPr>
        <w:t xml:space="preserve">, the </w:t>
      </w:r>
      <w:ins w:id="928" w:author="Author">
        <w:r w:rsidR="00744F0C">
          <w:rPr>
            <w:sz w:val="24"/>
            <w:szCs w:val="24"/>
            <w:lang w:val="en-AU" w:eastAsia="en-US"/>
          </w:rPr>
          <w:t xml:space="preserve">frequency </w:t>
        </w:r>
      </w:ins>
      <w:r w:rsidRPr="00EA0BF0">
        <w:rPr>
          <w:sz w:val="24"/>
          <w:szCs w:val="24"/>
          <w:lang w:val="en-AU" w:eastAsia="en-US"/>
        </w:rPr>
        <w:t>band 216–220 MHz is also allocated to the land mobile service on a primary basis.</w:t>
      </w:r>
      <w:ins w:id="929" w:author="Author">
        <w:r w:rsidR="00FF5B6F" w:rsidRPr="00FF5B6F">
          <w:rPr>
            <w:sz w:val="24"/>
            <w:szCs w:val="24"/>
            <w:lang w:val="en-AU" w:eastAsia="en-US"/>
          </w:rPr>
          <w:t xml:space="preserve"> </w:t>
        </w:r>
        <w:r w:rsidR="00FF5B6F" w:rsidRPr="00846E3F">
          <w:rPr>
            <w:sz w:val="24"/>
            <w:szCs w:val="24"/>
            <w:lang w:val="en-AU" w:eastAsia="en-US"/>
          </w:rPr>
          <w:t>     (</w:t>
        </w:r>
        <w:r w:rsidR="00FF5B6F" w:rsidRPr="003C450E">
          <w:rPr>
            <w:smallCaps/>
            <w:sz w:val="16"/>
            <w:szCs w:val="24"/>
            <w:lang w:val="en-AU" w:eastAsia="en-US"/>
          </w:rPr>
          <w:t>WRC-1</w:t>
        </w:r>
        <w:r w:rsidR="00FF5B6F">
          <w:rPr>
            <w:smallCaps/>
            <w:sz w:val="16"/>
            <w:szCs w:val="24"/>
            <w:lang w:val="en-AU" w:eastAsia="en-US"/>
          </w:rPr>
          <w:t>9</w:t>
        </w:r>
        <w:r w:rsidR="00FF5B6F" w:rsidRPr="00846E3F">
          <w:rPr>
            <w:sz w:val="24"/>
            <w:szCs w:val="24"/>
            <w:lang w:val="en-AU" w:eastAsia="en-US"/>
          </w:rPr>
          <w:t>)</w:t>
        </w:r>
      </w:ins>
    </w:p>
    <w:p w14:paraId="4373C5E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B7BF6D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243</w:t>
      </w:r>
      <w:r w:rsidRPr="00EA0BF0">
        <w:rPr>
          <w:sz w:val="24"/>
          <w:szCs w:val="24"/>
          <w:lang w:val="en-AU" w:eastAsia="en-US"/>
        </w:rPr>
        <w:tab/>
      </w:r>
      <w:r w:rsidRPr="00AD5E16">
        <w:rPr>
          <w:i/>
          <w:iCs/>
          <w:sz w:val="24"/>
          <w:szCs w:val="24"/>
          <w:lang w:val="en-AU" w:eastAsia="en-US"/>
          <w:rPrChange w:id="93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Somalia, the band 216–225 MHz is also allocated to the aeronautical radionavigation service on a primary basis, subject to not causing harmful interference to existing or planned broadcasting services in other countries.</w:t>
      </w:r>
    </w:p>
    <w:p w14:paraId="6DB9CB0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BAFCB5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245</w:t>
      </w:r>
      <w:r w:rsidRPr="00EA0BF0">
        <w:rPr>
          <w:sz w:val="24"/>
          <w:szCs w:val="24"/>
          <w:lang w:val="en-AU" w:eastAsia="en-US"/>
        </w:rPr>
        <w:tab/>
      </w:r>
      <w:r w:rsidRPr="00AD5E16">
        <w:rPr>
          <w:i/>
          <w:iCs/>
          <w:sz w:val="24"/>
          <w:szCs w:val="24"/>
          <w:lang w:val="en-AU" w:eastAsia="en-US"/>
          <w:rPrChange w:id="93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Japan, the band 222–223 MHz is also allocated to the aeronautical radionavigation service on a primary basis and to the radiolocation service on a secondary basis.</w:t>
      </w:r>
    </w:p>
    <w:p w14:paraId="7218171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13A31A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246</w:t>
      </w:r>
      <w:r w:rsidRPr="00EA0BF0">
        <w:rPr>
          <w:sz w:val="24"/>
          <w:szCs w:val="24"/>
          <w:lang w:val="en-AU" w:eastAsia="en-US"/>
        </w:rPr>
        <w:tab/>
      </w:r>
      <w:r w:rsidRPr="00AD5E16">
        <w:rPr>
          <w:i/>
          <w:iCs/>
          <w:sz w:val="24"/>
          <w:szCs w:val="24"/>
          <w:lang w:val="en-AU" w:eastAsia="en-US"/>
          <w:rPrChange w:id="932"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Spain, France, Israel and Monaco, the band 223–230 MHz is allocated to the broadcasting and land mobile services on a primary basis (see No. </w:t>
      </w:r>
      <w:r w:rsidRPr="00911368">
        <w:rPr>
          <w:b/>
          <w:sz w:val="24"/>
          <w:szCs w:val="24"/>
          <w:lang w:val="en-AU" w:eastAsia="en-US"/>
        </w:rPr>
        <w:t>33</w:t>
      </w:r>
      <w:r w:rsidRPr="00EA0BF0">
        <w:rPr>
          <w:sz w:val="24"/>
          <w:szCs w:val="24"/>
          <w:lang w:val="en-AU" w:eastAsia="en-US"/>
        </w:rPr>
        <w:t>) on the basis that, in the preparation of frequency plans, the broadcasting service shall have prior choice of frequencies; and allocated to the fixed and mobile, except land mobile, services on a secondary basis. However, the stations of the land mobile service shall not cause harmful interference to, or claim protection from, existing or planned broadcasting stations in Morocco and Algeria.</w:t>
      </w:r>
    </w:p>
    <w:p w14:paraId="508EE5E6" w14:textId="77777777" w:rsidR="00EA0BF0" w:rsidRPr="00EA0BF0" w:rsidRDefault="00EA0BF0" w:rsidP="002B3A3C">
      <w:pPr>
        <w:widowControl/>
        <w:spacing w:before="0" w:after="0" w:line="280" w:lineRule="exact"/>
        <w:jc w:val="both"/>
        <w:rPr>
          <w:sz w:val="24"/>
          <w:szCs w:val="24"/>
          <w:lang w:val="en-AU" w:eastAsia="en-US"/>
        </w:rPr>
      </w:pPr>
    </w:p>
    <w:p w14:paraId="15167E6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247</w:t>
      </w:r>
      <w:r w:rsidRPr="00EA0BF0">
        <w:rPr>
          <w:sz w:val="24"/>
          <w:szCs w:val="24"/>
          <w:lang w:val="en-AU" w:eastAsia="en-US"/>
        </w:rPr>
        <w:tab/>
      </w:r>
      <w:r w:rsidRPr="00AD5E16">
        <w:rPr>
          <w:i/>
          <w:iCs/>
          <w:sz w:val="24"/>
          <w:szCs w:val="24"/>
          <w:lang w:val="en-AU" w:eastAsia="en-US"/>
          <w:rPrChange w:id="9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Bahrain, the United Arab Emirates, Jordan, Oman, Qatar and the Syrian Arab Republic, the band 223–235 MHz is also allocated to the aeronautical radionavigation service on a primary basis.</w:t>
      </w:r>
    </w:p>
    <w:p w14:paraId="1AFCD53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8C92F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250</w:t>
      </w:r>
      <w:r w:rsidRPr="00EA0BF0">
        <w:rPr>
          <w:sz w:val="24"/>
          <w:szCs w:val="24"/>
          <w:lang w:val="en-AU" w:eastAsia="en-US"/>
        </w:rPr>
        <w:tab/>
      </w:r>
      <w:r w:rsidRPr="00AD5E16">
        <w:rPr>
          <w:i/>
          <w:iCs/>
          <w:sz w:val="24"/>
          <w:szCs w:val="24"/>
          <w:lang w:val="en-AU" w:eastAsia="en-US"/>
          <w:rPrChange w:id="93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225–235 MHz is also allocated to the radio astronomy service on a secondary basis.</w:t>
      </w:r>
    </w:p>
    <w:p w14:paraId="5BEF14D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DFECFA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251</w:t>
      </w:r>
      <w:r w:rsidRPr="00EA0BF0">
        <w:rPr>
          <w:sz w:val="24"/>
          <w:szCs w:val="24"/>
          <w:lang w:val="en-AU" w:eastAsia="en-US"/>
        </w:rPr>
        <w:tab/>
      </w:r>
      <w:r w:rsidRPr="00AD5E16">
        <w:rPr>
          <w:i/>
          <w:iCs/>
          <w:sz w:val="24"/>
          <w:szCs w:val="24"/>
          <w:lang w:val="en-AU" w:eastAsia="en-US"/>
          <w:rPrChange w:id="93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Nigeria, the band 230–235 MHz is also allocated to the aeronautical radionavigation service on a primary basis, subject to agreement obtained under No. </w:t>
      </w:r>
      <w:r w:rsidRPr="00911368">
        <w:rPr>
          <w:b/>
          <w:sz w:val="24"/>
          <w:szCs w:val="24"/>
          <w:lang w:val="en-AU" w:eastAsia="en-US"/>
        </w:rPr>
        <w:t>9.21</w:t>
      </w:r>
      <w:r w:rsidRPr="00EA0BF0">
        <w:rPr>
          <w:sz w:val="24"/>
          <w:szCs w:val="24"/>
          <w:lang w:val="en-AU" w:eastAsia="en-US"/>
        </w:rPr>
        <w:t>.</w:t>
      </w:r>
    </w:p>
    <w:p w14:paraId="3371DE5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26B75F7" w14:textId="561CCDFE"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252</w:t>
      </w:r>
      <w:r w:rsidRPr="00EA0BF0">
        <w:rPr>
          <w:sz w:val="24"/>
          <w:szCs w:val="24"/>
          <w:lang w:val="en-AU" w:eastAsia="en-US"/>
        </w:rPr>
        <w:tab/>
      </w:r>
      <w:r w:rsidRPr="00AD5E16">
        <w:rPr>
          <w:i/>
          <w:iCs/>
          <w:sz w:val="24"/>
          <w:szCs w:val="24"/>
          <w:lang w:val="en-AU" w:eastAsia="en-US"/>
          <w:rPrChange w:id="936"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Botswana, </w:t>
      </w:r>
      <w:ins w:id="937" w:author="Author">
        <w:r w:rsidR="00BA3D2E" w:rsidRPr="00BA3D2E">
          <w:rPr>
            <w:sz w:val="24"/>
            <w:szCs w:val="24"/>
            <w:lang w:val="en-AU" w:eastAsia="en-US"/>
          </w:rPr>
          <w:t>Eswatini,</w:t>
        </w:r>
        <w:r w:rsidR="00BA3D2E">
          <w:rPr>
            <w:sz w:val="24"/>
            <w:szCs w:val="24"/>
            <w:lang w:val="en-AU" w:eastAsia="en-US"/>
          </w:rPr>
          <w:t xml:space="preserve"> </w:t>
        </w:r>
      </w:ins>
      <w:r w:rsidRPr="00EA0BF0">
        <w:rPr>
          <w:sz w:val="24"/>
          <w:szCs w:val="24"/>
          <w:lang w:val="en-AU" w:eastAsia="en-US"/>
        </w:rPr>
        <w:t xml:space="preserve">Lesotho, Malawi, Mozambique, Namibia, South Africa, </w:t>
      </w:r>
      <w:del w:id="938" w:author="Author">
        <w:r w:rsidRPr="00EA0BF0" w:rsidDel="00BA3D2E">
          <w:rPr>
            <w:sz w:val="24"/>
            <w:szCs w:val="24"/>
            <w:lang w:val="en-AU" w:eastAsia="en-US"/>
          </w:rPr>
          <w:delText xml:space="preserve">Swaziland, </w:delText>
        </w:r>
      </w:del>
      <w:r w:rsidRPr="00EA0BF0">
        <w:rPr>
          <w:sz w:val="24"/>
          <w:szCs w:val="24"/>
          <w:lang w:val="en-AU" w:eastAsia="en-US"/>
        </w:rPr>
        <w:t>Zambia and Zimbabwe, the bands 230–238 MHz and 246–254 MHz are allocated to the broadcasting service on a primary basis, subject to agreement obtained under No. </w:t>
      </w:r>
      <w:r w:rsidRPr="00911368">
        <w:rPr>
          <w:b/>
          <w:sz w:val="24"/>
          <w:szCs w:val="24"/>
          <w:lang w:val="en-AU" w:eastAsia="en-US"/>
        </w:rPr>
        <w:t>9.21</w:t>
      </w:r>
      <w:r w:rsidRPr="00EA0BF0">
        <w:rPr>
          <w:sz w:val="24"/>
          <w:szCs w:val="24"/>
          <w:lang w:val="en-AU" w:eastAsia="en-US"/>
        </w:rPr>
        <w:t>.</w:t>
      </w:r>
      <w:ins w:id="939" w:author="Author">
        <w:r w:rsidR="00BA3D2E" w:rsidRPr="00FF5B6F">
          <w:rPr>
            <w:sz w:val="24"/>
            <w:szCs w:val="24"/>
            <w:lang w:val="en-AU" w:eastAsia="en-US"/>
          </w:rPr>
          <w:t xml:space="preserve"> </w:t>
        </w:r>
        <w:r w:rsidR="00BA3D2E" w:rsidRPr="00846E3F">
          <w:rPr>
            <w:sz w:val="24"/>
            <w:szCs w:val="24"/>
            <w:lang w:val="en-AU" w:eastAsia="en-US"/>
          </w:rPr>
          <w:t>     (</w:t>
        </w:r>
        <w:r w:rsidR="00BA3D2E" w:rsidRPr="003C450E">
          <w:rPr>
            <w:smallCaps/>
            <w:sz w:val="16"/>
            <w:szCs w:val="24"/>
            <w:lang w:val="en-AU" w:eastAsia="en-US"/>
          </w:rPr>
          <w:t>WRC-1</w:t>
        </w:r>
        <w:r w:rsidR="00BA3D2E">
          <w:rPr>
            <w:smallCaps/>
            <w:sz w:val="16"/>
            <w:szCs w:val="24"/>
            <w:lang w:val="en-AU" w:eastAsia="en-US"/>
          </w:rPr>
          <w:t>9</w:t>
        </w:r>
        <w:r w:rsidR="00BA3D2E" w:rsidRPr="00846E3F">
          <w:rPr>
            <w:sz w:val="24"/>
            <w:szCs w:val="24"/>
            <w:lang w:val="en-AU" w:eastAsia="en-US"/>
          </w:rPr>
          <w:t>)</w:t>
        </w:r>
      </w:ins>
    </w:p>
    <w:p w14:paraId="5F994DB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4715D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254</w:t>
      </w:r>
      <w:r w:rsidRPr="00EA0BF0">
        <w:rPr>
          <w:sz w:val="24"/>
          <w:szCs w:val="24"/>
          <w:lang w:val="en-AU" w:eastAsia="en-US"/>
        </w:rPr>
        <w:tab/>
        <w:t>The bands 235–322 MHz and 335.4–399.9 MHz may be used by the mobile–satellite service, subject to agreement obtained under No. </w:t>
      </w:r>
      <w:r w:rsidRPr="0000650E">
        <w:rPr>
          <w:b/>
          <w:sz w:val="24"/>
          <w:szCs w:val="24"/>
          <w:lang w:val="en-AU" w:eastAsia="en-US"/>
        </w:rPr>
        <w:t>9.21</w:t>
      </w:r>
      <w:r w:rsidRPr="00EA0BF0">
        <w:rPr>
          <w:sz w:val="24"/>
          <w:szCs w:val="24"/>
          <w:lang w:val="en-AU" w:eastAsia="en-US"/>
        </w:rPr>
        <w:t>, on condition that stations in this service do not cause harmful interference to those of other services operating or planned to be operated in accordance with the Table of Frequency Allocations except for the additional allocation made in footnote No.</w:t>
      </w:r>
      <w:r w:rsidRPr="00846E3F">
        <w:rPr>
          <w:b/>
          <w:sz w:val="24"/>
          <w:szCs w:val="24"/>
          <w:lang w:val="en-AU" w:eastAsia="en-US"/>
        </w:rPr>
        <w:t> 256A</w:t>
      </w:r>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D1C861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A51A6D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255</w:t>
      </w:r>
      <w:r w:rsidRPr="00EA0BF0">
        <w:rPr>
          <w:sz w:val="24"/>
          <w:szCs w:val="24"/>
          <w:lang w:val="en-AU" w:eastAsia="en-US"/>
        </w:rPr>
        <w:tab/>
        <w:t>The bands 312–315 MHz (Earth-to-space) and 387–390 MHz (space-to-Earth) in the mobile–satellite service may also be used by non-geostationary-satellite systems. Such use is subject to coordination under No. </w:t>
      </w:r>
      <w:r w:rsidRPr="00911368">
        <w:rPr>
          <w:b/>
          <w:sz w:val="24"/>
          <w:szCs w:val="24"/>
          <w:lang w:val="en-AU" w:eastAsia="en-US"/>
        </w:rPr>
        <w:t>9.11A</w:t>
      </w:r>
      <w:r w:rsidRPr="00EA0BF0">
        <w:rPr>
          <w:sz w:val="24"/>
          <w:szCs w:val="24"/>
          <w:lang w:val="en-AU" w:eastAsia="en-US"/>
        </w:rPr>
        <w:t>.</w:t>
      </w:r>
    </w:p>
    <w:p w14:paraId="5979F7D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26EC3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256</w:t>
      </w:r>
      <w:r w:rsidRPr="00EA0BF0">
        <w:rPr>
          <w:sz w:val="24"/>
          <w:szCs w:val="24"/>
          <w:lang w:val="en-AU" w:eastAsia="en-US"/>
        </w:rPr>
        <w:tab/>
        <w:t>The frequency 243 MHz is the frequency in this band for use by survival craft stations and equipment used for survival purposes.</w:t>
      </w:r>
      <w:r w:rsidRPr="00846E3F">
        <w:rPr>
          <w:sz w:val="24"/>
          <w:szCs w:val="24"/>
          <w:lang w:val="en-AU" w:eastAsia="en-US"/>
        </w:rPr>
        <w:t>     (</w:t>
      </w:r>
      <w:r w:rsidR="002F30F1" w:rsidRPr="002F30F1">
        <w:rPr>
          <w:smallCaps/>
          <w:sz w:val="16"/>
          <w:szCs w:val="16"/>
          <w:lang w:val="en-AU" w:eastAsia="en-US"/>
        </w:rPr>
        <w:t>WRC-07</w:t>
      </w:r>
      <w:r w:rsidRPr="00846E3F">
        <w:rPr>
          <w:sz w:val="24"/>
          <w:szCs w:val="24"/>
          <w:lang w:val="en-AU" w:eastAsia="en-US"/>
        </w:rPr>
        <w:t>)</w:t>
      </w:r>
    </w:p>
    <w:p w14:paraId="6B4101C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ED01A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256A</w:t>
      </w:r>
      <w:r w:rsidRPr="00EA0BF0">
        <w:rPr>
          <w:sz w:val="24"/>
          <w:szCs w:val="24"/>
          <w:lang w:val="en-AU" w:eastAsia="en-US"/>
        </w:rPr>
        <w:tab/>
      </w:r>
      <w:r w:rsidRPr="00AD5E16">
        <w:rPr>
          <w:i/>
          <w:iCs/>
          <w:sz w:val="24"/>
          <w:szCs w:val="24"/>
          <w:lang w:val="en-AU" w:eastAsia="en-US"/>
          <w:rPrChange w:id="940" w:author="Author">
            <w:rPr>
              <w:sz w:val="24"/>
              <w:szCs w:val="24"/>
              <w:lang w:val="en-AU" w:eastAsia="en-US"/>
            </w:rPr>
          </w:rPrChange>
        </w:rPr>
        <w:t>Additional allocation</w:t>
      </w:r>
      <w:r w:rsidRPr="00846E3F">
        <w:rPr>
          <w:sz w:val="24"/>
          <w:szCs w:val="24"/>
          <w:lang w:val="en-AU" w:eastAsia="en-US"/>
        </w:rPr>
        <w:t>:  </w:t>
      </w:r>
      <w:r w:rsidRPr="00EA0BF0">
        <w:rPr>
          <w:sz w:val="24"/>
          <w:szCs w:val="24"/>
          <w:lang w:val="en-AU" w:eastAsia="en-US"/>
        </w:rPr>
        <w:t xml:space="preserve">in China, the Russian Federation </w:t>
      </w:r>
      <w:r w:rsidR="00B45D60">
        <w:rPr>
          <w:sz w:val="24"/>
          <w:szCs w:val="24"/>
          <w:lang w:val="en-AU" w:eastAsia="en-US"/>
        </w:rPr>
        <w:t xml:space="preserve">and </w:t>
      </w:r>
      <w:r w:rsidRPr="00EA0BF0">
        <w:rPr>
          <w:sz w:val="24"/>
          <w:szCs w:val="24"/>
          <w:lang w:val="en-AU" w:eastAsia="en-US"/>
        </w:rPr>
        <w:t xml:space="preserve">Kazakhstan, the </w:t>
      </w:r>
      <w:r w:rsidR="00B45D60">
        <w:rPr>
          <w:sz w:val="24"/>
          <w:szCs w:val="24"/>
          <w:lang w:val="en-AU" w:eastAsia="en-US"/>
        </w:rPr>
        <w:t xml:space="preserve">frequency </w:t>
      </w:r>
      <w:r w:rsidRPr="00EA0BF0">
        <w:rPr>
          <w:sz w:val="24"/>
          <w:szCs w:val="24"/>
          <w:lang w:val="en-AU" w:eastAsia="en-US"/>
        </w:rPr>
        <w:t>band 258–261 MHz is also allocated to the space research service (Earth-to-space) and space operation service (Earth-to-space) on a primary basis. Stations in the space research service (Earth-to-space) and space operation service (Earth-to-space) shall not cause harmful interference to, or claim protection from, or constrain the use and development of</w:t>
      </w:r>
      <w:r w:rsidR="00B45D60">
        <w:rPr>
          <w:sz w:val="24"/>
          <w:szCs w:val="24"/>
          <w:lang w:val="en-AU" w:eastAsia="en-US"/>
        </w:rPr>
        <w:t>,</w:t>
      </w:r>
      <w:r w:rsidRPr="00EA0BF0">
        <w:rPr>
          <w:sz w:val="24"/>
          <w:szCs w:val="24"/>
          <w:lang w:val="en-AU" w:eastAsia="en-US"/>
        </w:rPr>
        <w:t xml:space="preserve"> the mobile service systems and mobile–satellite service systems operating in the </w:t>
      </w:r>
      <w:r w:rsidR="00B45D60">
        <w:rPr>
          <w:sz w:val="24"/>
          <w:szCs w:val="24"/>
          <w:lang w:val="en-AU" w:eastAsia="en-US"/>
        </w:rPr>
        <w:t xml:space="preserve">frequency </w:t>
      </w:r>
      <w:r w:rsidRPr="00EA0BF0">
        <w:rPr>
          <w:sz w:val="24"/>
          <w:szCs w:val="24"/>
          <w:lang w:val="en-AU" w:eastAsia="en-US"/>
        </w:rPr>
        <w:t>band. Stations in the space research service (Earth-to-space) and space operation service (Earth-to-space) shall not constrain the future development of fixed service systems of other countries.</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1A6675D0" w14:textId="77777777" w:rsidR="00EA0BF0" w:rsidRPr="00EA0BF0" w:rsidRDefault="00EA0BF0" w:rsidP="002B3A3C">
      <w:pPr>
        <w:widowControl/>
        <w:spacing w:before="0" w:after="0" w:line="280" w:lineRule="exact"/>
        <w:jc w:val="both"/>
        <w:rPr>
          <w:sz w:val="24"/>
          <w:szCs w:val="24"/>
          <w:lang w:val="en-AU" w:eastAsia="en-US"/>
        </w:rPr>
      </w:pPr>
    </w:p>
    <w:p w14:paraId="67C25AD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257</w:t>
      </w:r>
      <w:r w:rsidRPr="00EA0BF0">
        <w:rPr>
          <w:sz w:val="24"/>
          <w:szCs w:val="24"/>
          <w:lang w:val="en-AU" w:eastAsia="en-US"/>
        </w:rPr>
        <w:tab/>
        <w:t>The band 267–272 MHz may be used by administrations for space telemetry in their countries on a primary basis, subject to agreement obtained under No. </w:t>
      </w:r>
      <w:r w:rsidRPr="00911368">
        <w:rPr>
          <w:b/>
          <w:sz w:val="24"/>
          <w:szCs w:val="24"/>
          <w:lang w:val="en-AU" w:eastAsia="en-US"/>
        </w:rPr>
        <w:t>9.21</w:t>
      </w:r>
      <w:r w:rsidRPr="00EA0BF0">
        <w:rPr>
          <w:sz w:val="24"/>
          <w:szCs w:val="24"/>
          <w:lang w:val="en-AU" w:eastAsia="en-US"/>
        </w:rPr>
        <w:t>.</w:t>
      </w:r>
    </w:p>
    <w:p w14:paraId="2624DA3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ED4CC4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258</w:t>
      </w:r>
      <w:r w:rsidRPr="00EA0BF0">
        <w:rPr>
          <w:sz w:val="24"/>
          <w:szCs w:val="24"/>
          <w:lang w:val="en-AU" w:eastAsia="en-US"/>
        </w:rPr>
        <w:tab/>
        <w:t>The use of the band 328.6–335.4 MHz by the aeronautical radionavigation service is limited to Instrument Landing Systems (glide path).</w:t>
      </w:r>
    </w:p>
    <w:p w14:paraId="74AD4DC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8EB07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259</w:t>
      </w:r>
      <w:r w:rsidRPr="00EA0BF0">
        <w:rPr>
          <w:sz w:val="24"/>
          <w:szCs w:val="24"/>
          <w:lang w:val="en-AU" w:eastAsia="en-US"/>
        </w:rPr>
        <w:tab/>
      </w:r>
      <w:r w:rsidRPr="00AD5E16">
        <w:rPr>
          <w:i/>
          <w:iCs/>
          <w:sz w:val="24"/>
          <w:szCs w:val="24"/>
          <w:lang w:val="en-AU" w:eastAsia="en-US"/>
          <w:rPrChange w:id="94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Egypt and the Syrian Arab Republic, the band 328.6–335.4 MHz is also allocated to the mobile service on a secondary basis, subject to agreement obtained under No. </w:t>
      </w:r>
      <w:r w:rsidRPr="00911368">
        <w:rPr>
          <w:b/>
          <w:sz w:val="24"/>
          <w:szCs w:val="24"/>
          <w:lang w:val="en-AU" w:eastAsia="en-US"/>
        </w:rPr>
        <w:t>9.21</w:t>
      </w:r>
      <w:r w:rsidRPr="00EA0BF0">
        <w:rPr>
          <w:sz w:val="24"/>
          <w:szCs w:val="24"/>
          <w:lang w:val="en-AU" w:eastAsia="en-US"/>
        </w:rPr>
        <w:t>. In order to ensure that harmful interference is not caused to stations of the aeronautical radionavigation service, stations of the mobile service shall not be introduced in the band until it is no longer required for the aeronautical radionavigation service by any administration which may be identified in the application of the procedure invoked under No. </w:t>
      </w:r>
      <w:r w:rsidRPr="00EA0BF0">
        <w:rPr>
          <w:b/>
          <w:sz w:val="24"/>
          <w:szCs w:val="24"/>
          <w:lang w:val="en-AU" w:eastAsia="en-US"/>
        </w:rPr>
        <w:t>9.21</w:t>
      </w:r>
      <w:r w:rsidRPr="00EA0BF0">
        <w:rPr>
          <w:sz w:val="24"/>
          <w:szCs w:val="24"/>
          <w:lang w:val="en-AU" w:eastAsia="en-US"/>
        </w:rPr>
        <w:t>.</w:t>
      </w:r>
      <w:r w:rsidRPr="00EA0BF0">
        <w:rPr>
          <w:sz w:val="16"/>
          <w:szCs w:val="24"/>
          <w:lang w:val="en-AU" w:eastAsia="en-US"/>
        </w:rPr>
        <w:t>     (</w:t>
      </w:r>
      <w:r w:rsidR="003C450E" w:rsidRPr="003C450E">
        <w:rPr>
          <w:smallCaps/>
          <w:sz w:val="16"/>
          <w:szCs w:val="24"/>
          <w:lang w:val="en-AU" w:eastAsia="en-US"/>
        </w:rPr>
        <w:t>WRC-12</w:t>
      </w:r>
      <w:r w:rsidRPr="00EA0BF0">
        <w:rPr>
          <w:sz w:val="16"/>
          <w:szCs w:val="24"/>
          <w:lang w:val="en-AU" w:eastAsia="en-US"/>
        </w:rPr>
        <w:t>)</w:t>
      </w:r>
    </w:p>
    <w:p w14:paraId="78150DA9" w14:textId="5A91C4EC" w:rsidR="00EA0BF0" w:rsidRDefault="00EA0BF0" w:rsidP="002B3A3C">
      <w:pPr>
        <w:widowControl/>
        <w:spacing w:before="0" w:after="0" w:line="280" w:lineRule="exact"/>
        <w:jc w:val="both"/>
        <w:rPr>
          <w:ins w:id="942" w:author="Author"/>
          <w:sz w:val="24"/>
          <w:szCs w:val="24"/>
          <w:lang w:val="en-AU" w:eastAsia="en-US"/>
        </w:rPr>
      </w:pPr>
    </w:p>
    <w:p w14:paraId="0CAB3BF8" w14:textId="03D2D3CB" w:rsidR="0043501A" w:rsidRDefault="0043501A" w:rsidP="0043501A">
      <w:pPr>
        <w:widowControl/>
        <w:spacing w:before="0" w:after="0" w:line="280" w:lineRule="exact"/>
        <w:ind w:left="720" w:hanging="720"/>
        <w:jc w:val="both"/>
        <w:rPr>
          <w:ins w:id="943" w:author="Author"/>
          <w:sz w:val="24"/>
          <w:szCs w:val="24"/>
          <w:lang w:val="en-AU" w:eastAsia="en-US"/>
        </w:rPr>
      </w:pPr>
      <w:ins w:id="944" w:author="Author">
        <w:r w:rsidRPr="0043501A">
          <w:rPr>
            <w:sz w:val="24"/>
            <w:szCs w:val="24"/>
            <w:lang w:val="en-AU" w:eastAsia="en-US"/>
          </w:rPr>
          <w:lastRenderedPageBreak/>
          <w:t>260A</w:t>
        </w:r>
        <w:r>
          <w:rPr>
            <w:sz w:val="24"/>
            <w:szCs w:val="24"/>
            <w:lang w:val="en-AU" w:eastAsia="en-US"/>
          </w:rPr>
          <w:tab/>
        </w:r>
        <w:r w:rsidRPr="0043501A">
          <w:rPr>
            <w:sz w:val="24"/>
            <w:szCs w:val="24"/>
            <w:lang w:val="en-AU" w:eastAsia="en-US"/>
          </w:rPr>
          <w:t>In the frequency band 399.9</w:t>
        </w:r>
        <w:r w:rsidR="00346F5B" w:rsidRPr="003D598A">
          <w:rPr>
            <w:sz w:val="20"/>
            <w:szCs w:val="20"/>
            <w:lang w:val="en-AU" w:eastAsia="en-US"/>
          </w:rPr>
          <w:t>–</w:t>
        </w:r>
        <w:r w:rsidRPr="0043501A">
          <w:rPr>
            <w:sz w:val="24"/>
            <w:szCs w:val="24"/>
            <w:lang w:val="en-AU" w:eastAsia="en-US"/>
          </w:rPr>
          <w:t xml:space="preserve">400.05 MHz, the maximum </w:t>
        </w:r>
        <w:proofErr w:type="spellStart"/>
        <w:r w:rsidRPr="0043501A">
          <w:rPr>
            <w:sz w:val="24"/>
            <w:szCs w:val="24"/>
            <w:lang w:val="en-AU" w:eastAsia="en-US"/>
          </w:rPr>
          <w:t>e.i.r.p</w:t>
        </w:r>
        <w:proofErr w:type="spellEnd"/>
        <w:r w:rsidRPr="0043501A">
          <w:rPr>
            <w:sz w:val="24"/>
            <w:szCs w:val="24"/>
            <w:lang w:val="en-AU" w:eastAsia="en-US"/>
          </w:rPr>
          <w:t>. of any emission of earth</w:t>
        </w:r>
        <w:r>
          <w:rPr>
            <w:sz w:val="24"/>
            <w:szCs w:val="24"/>
            <w:lang w:val="en-AU" w:eastAsia="en-US"/>
          </w:rPr>
          <w:t xml:space="preserve"> </w:t>
        </w:r>
        <w:r w:rsidRPr="0043501A">
          <w:rPr>
            <w:sz w:val="24"/>
            <w:szCs w:val="24"/>
            <w:lang w:val="en-AU" w:eastAsia="en-US"/>
          </w:rPr>
          <w:t>stations in the</w:t>
        </w:r>
        <w:r>
          <w:rPr>
            <w:sz w:val="24"/>
            <w:szCs w:val="24"/>
            <w:lang w:val="en-AU" w:eastAsia="en-US"/>
          </w:rPr>
          <w:t xml:space="preserve"> </w:t>
        </w:r>
        <w:r w:rsidRPr="0043501A">
          <w:rPr>
            <w:sz w:val="24"/>
            <w:szCs w:val="24"/>
            <w:lang w:val="en-AU" w:eastAsia="en-US"/>
          </w:rPr>
          <w:t>mobile</w:t>
        </w:r>
        <w:r w:rsidR="00346F5B" w:rsidRPr="003D598A">
          <w:rPr>
            <w:sz w:val="20"/>
            <w:szCs w:val="20"/>
            <w:lang w:val="en-AU" w:eastAsia="en-US"/>
          </w:rPr>
          <w:t>–</w:t>
        </w:r>
        <w:r w:rsidRPr="0043501A">
          <w:rPr>
            <w:sz w:val="24"/>
            <w:szCs w:val="24"/>
            <w:lang w:val="en-AU" w:eastAsia="en-US"/>
          </w:rPr>
          <w:t xml:space="preserve">satellite service shall not exceed 5 </w:t>
        </w:r>
        <w:proofErr w:type="spellStart"/>
        <w:r w:rsidRPr="0043501A">
          <w:rPr>
            <w:sz w:val="24"/>
            <w:szCs w:val="24"/>
            <w:lang w:val="en-AU" w:eastAsia="en-US"/>
          </w:rPr>
          <w:t>dBW</w:t>
        </w:r>
        <w:proofErr w:type="spellEnd"/>
        <w:r w:rsidRPr="0043501A">
          <w:rPr>
            <w:sz w:val="24"/>
            <w:szCs w:val="24"/>
            <w:lang w:val="en-AU" w:eastAsia="en-US"/>
          </w:rPr>
          <w:t xml:space="preserve"> in any 4 kHz band and the maximum </w:t>
        </w:r>
        <w:proofErr w:type="spellStart"/>
        <w:r w:rsidRPr="0043501A">
          <w:rPr>
            <w:sz w:val="24"/>
            <w:szCs w:val="24"/>
            <w:lang w:val="en-AU" w:eastAsia="en-US"/>
          </w:rPr>
          <w:t>e.i.r.p</w:t>
        </w:r>
        <w:proofErr w:type="spellEnd"/>
        <w:r w:rsidRPr="0043501A">
          <w:rPr>
            <w:sz w:val="24"/>
            <w:szCs w:val="24"/>
            <w:lang w:val="en-AU" w:eastAsia="en-US"/>
          </w:rPr>
          <w:t>. of each earth station in the</w:t>
        </w:r>
        <w:r>
          <w:rPr>
            <w:sz w:val="24"/>
            <w:szCs w:val="24"/>
            <w:lang w:val="en-AU" w:eastAsia="en-US"/>
          </w:rPr>
          <w:t xml:space="preserve"> </w:t>
        </w:r>
        <w:r w:rsidRPr="0043501A">
          <w:rPr>
            <w:sz w:val="24"/>
            <w:szCs w:val="24"/>
            <w:lang w:val="en-AU" w:eastAsia="en-US"/>
          </w:rPr>
          <w:t>mobile</w:t>
        </w:r>
        <w:r w:rsidR="00346F5B" w:rsidRPr="003D598A">
          <w:rPr>
            <w:sz w:val="20"/>
            <w:szCs w:val="20"/>
            <w:lang w:val="en-AU" w:eastAsia="en-US"/>
          </w:rPr>
          <w:t>–</w:t>
        </w:r>
        <w:r w:rsidRPr="0043501A">
          <w:rPr>
            <w:sz w:val="24"/>
            <w:szCs w:val="24"/>
            <w:lang w:val="en-AU" w:eastAsia="en-US"/>
          </w:rPr>
          <w:t xml:space="preserve">satellite service shall not exceed 5 </w:t>
        </w:r>
        <w:proofErr w:type="spellStart"/>
        <w:r w:rsidRPr="0043501A">
          <w:rPr>
            <w:sz w:val="24"/>
            <w:szCs w:val="24"/>
            <w:lang w:val="en-AU" w:eastAsia="en-US"/>
          </w:rPr>
          <w:t>dBW</w:t>
        </w:r>
        <w:proofErr w:type="spellEnd"/>
        <w:r w:rsidRPr="0043501A">
          <w:rPr>
            <w:sz w:val="24"/>
            <w:szCs w:val="24"/>
            <w:lang w:val="en-AU" w:eastAsia="en-US"/>
          </w:rPr>
          <w:t xml:space="preserve"> in the whole 399.9</w:t>
        </w:r>
        <w:r w:rsidR="00346F5B" w:rsidRPr="003D598A">
          <w:rPr>
            <w:sz w:val="20"/>
            <w:szCs w:val="20"/>
            <w:lang w:val="en-AU" w:eastAsia="en-US"/>
          </w:rPr>
          <w:t>–</w:t>
        </w:r>
        <w:r w:rsidRPr="0043501A">
          <w:rPr>
            <w:sz w:val="24"/>
            <w:szCs w:val="24"/>
            <w:lang w:val="en-AU" w:eastAsia="en-US"/>
          </w:rPr>
          <w:t>400.05 MHz frequency band. Until</w:t>
        </w:r>
        <w:r>
          <w:rPr>
            <w:sz w:val="24"/>
            <w:szCs w:val="24"/>
            <w:lang w:val="en-AU" w:eastAsia="en-US"/>
          </w:rPr>
          <w:t xml:space="preserve"> </w:t>
        </w:r>
        <w:r w:rsidRPr="0043501A">
          <w:rPr>
            <w:sz w:val="24"/>
            <w:szCs w:val="24"/>
            <w:lang w:val="en-AU" w:eastAsia="en-US"/>
          </w:rPr>
          <w:t>22 November 2022, this limit shall not apply to satellite systems for which complete notification information has been</w:t>
        </w:r>
        <w:r>
          <w:rPr>
            <w:sz w:val="24"/>
            <w:szCs w:val="24"/>
            <w:lang w:val="en-AU" w:eastAsia="en-US"/>
          </w:rPr>
          <w:t xml:space="preserve"> </w:t>
        </w:r>
        <w:r w:rsidRPr="0043501A">
          <w:rPr>
            <w:sz w:val="24"/>
            <w:szCs w:val="24"/>
            <w:lang w:val="en-AU" w:eastAsia="en-US"/>
          </w:rPr>
          <w:t>received by the Radiocommunication Bureau by 22 November 2019 and that have been brought into use by that date.</w:t>
        </w:r>
        <w:r>
          <w:rPr>
            <w:sz w:val="24"/>
            <w:szCs w:val="24"/>
            <w:lang w:val="en-AU" w:eastAsia="en-US"/>
          </w:rPr>
          <w:t xml:space="preserve"> </w:t>
        </w:r>
        <w:r w:rsidRPr="0043501A">
          <w:rPr>
            <w:sz w:val="24"/>
            <w:szCs w:val="24"/>
            <w:lang w:val="en-AU" w:eastAsia="en-US"/>
          </w:rPr>
          <w:t>After 22 November 2022, these limits shall apply to all systems within the mobile</w:t>
        </w:r>
        <w:r w:rsidR="00346F5B" w:rsidRPr="003D598A">
          <w:rPr>
            <w:sz w:val="20"/>
            <w:szCs w:val="20"/>
            <w:lang w:val="en-AU" w:eastAsia="en-US"/>
          </w:rPr>
          <w:t>–</w:t>
        </w:r>
        <w:r w:rsidRPr="0043501A">
          <w:rPr>
            <w:sz w:val="24"/>
            <w:szCs w:val="24"/>
            <w:lang w:val="en-AU" w:eastAsia="en-US"/>
          </w:rPr>
          <w:t>satellite service operating in this</w:t>
        </w:r>
        <w:r>
          <w:rPr>
            <w:sz w:val="24"/>
            <w:szCs w:val="24"/>
            <w:lang w:val="en-AU" w:eastAsia="en-US"/>
          </w:rPr>
          <w:t xml:space="preserve"> </w:t>
        </w:r>
        <w:r w:rsidRPr="0043501A">
          <w:rPr>
            <w:sz w:val="24"/>
            <w:szCs w:val="24"/>
            <w:lang w:val="en-AU" w:eastAsia="en-US"/>
          </w:rPr>
          <w:t>frequency band.</w:t>
        </w:r>
      </w:ins>
    </w:p>
    <w:p w14:paraId="253C6D4C" w14:textId="3B1DBB42" w:rsidR="0043501A" w:rsidRDefault="0043501A" w:rsidP="0043501A">
      <w:pPr>
        <w:widowControl/>
        <w:spacing w:before="0" w:after="0" w:line="280" w:lineRule="exact"/>
        <w:ind w:left="720" w:hanging="720"/>
        <w:jc w:val="both"/>
        <w:rPr>
          <w:ins w:id="945" w:author="Author"/>
          <w:sz w:val="24"/>
          <w:szCs w:val="24"/>
          <w:lang w:val="en-AU" w:eastAsia="en-US"/>
        </w:rPr>
      </w:pPr>
      <w:ins w:id="946" w:author="Author">
        <w:r>
          <w:rPr>
            <w:sz w:val="24"/>
            <w:szCs w:val="24"/>
            <w:lang w:val="en-AU" w:eastAsia="en-US"/>
          </w:rPr>
          <w:tab/>
        </w:r>
        <w:r w:rsidRPr="0043501A">
          <w:rPr>
            <w:sz w:val="24"/>
            <w:szCs w:val="24"/>
            <w:lang w:val="en-AU" w:eastAsia="en-US"/>
          </w:rPr>
          <w:t>In the frequency band 399.99</w:t>
        </w:r>
        <w:r w:rsidR="00346F5B" w:rsidRPr="003D598A">
          <w:rPr>
            <w:sz w:val="20"/>
            <w:szCs w:val="20"/>
            <w:lang w:val="en-AU" w:eastAsia="en-US"/>
          </w:rPr>
          <w:t>–</w:t>
        </w:r>
        <w:r w:rsidRPr="0043501A">
          <w:rPr>
            <w:sz w:val="24"/>
            <w:szCs w:val="24"/>
            <w:lang w:val="en-AU" w:eastAsia="en-US"/>
          </w:rPr>
          <w:t xml:space="preserve">400.02 MHz, the </w:t>
        </w:r>
        <w:proofErr w:type="spellStart"/>
        <w:r w:rsidRPr="0043501A">
          <w:rPr>
            <w:sz w:val="24"/>
            <w:szCs w:val="24"/>
            <w:lang w:val="en-AU" w:eastAsia="en-US"/>
          </w:rPr>
          <w:t>e.i.r.p</w:t>
        </w:r>
        <w:proofErr w:type="spellEnd"/>
        <w:r w:rsidRPr="0043501A">
          <w:rPr>
            <w:sz w:val="24"/>
            <w:szCs w:val="24"/>
            <w:lang w:val="en-AU" w:eastAsia="en-US"/>
          </w:rPr>
          <w:t>. limits as specified above shall apply after</w:t>
        </w:r>
        <w:r>
          <w:rPr>
            <w:sz w:val="24"/>
            <w:szCs w:val="24"/>
            <w:lang w:val="en-AU" w:eastAsia="en-US"/>
          </w:rPr>
          <w:t xml:space="preserve"> </w:t>
        </w:r>
        <w:r w:rsidRPr="0043501A">
          <w:rPr>
            <w:sz w:val="24"/>
            <w:szCs w:val="24"/>
            <w:lang w:val="en-AU" w:eastAsia="en-US"/>
          </w:rPr>
          <w:t>22 November 2022 to all systems within the mobile</w:t>
        </w:r>
        <w:r w:rsidR="00346F5B" w:rsidRPr="003D598A">
          <w:rPr>
            <w:sz w:val="20"/>
            <w:szCs w:val="20"/>
            <w:lang w:val="en-AU" w:eastAsia="en-US"/>
          </w:rPr>
          <w:t>–</w:t>
        </w:r>
        <w:r w:rsidRPr="0043501A">
          <w:rPr>
            <w:sz w:val="24"/>
            <w:szCs w:val="24"/>
            <w:lang w:val="en-AU" w:eastAsia="en-US"/>
          </w:rPr>
          <w:t>satellite service. Administrations are requested that their mobile</w:t>
        </w:r>
        <w:r w:rsidR="00346F5B" w:rsidRPr="003D598A">
          <w:rPr>
            <w:sz w:val="20"/>
            <w:szCs w:val="20"/>
            <w:lang w:val="en-AU" w:eastAsia="en-US"/>
          </w:rPr>
          <w:t>–</w:t>
        </w:r>
        <w:r w:rsidRPr="0043501A">
          <w:rPr>
            <w:sz w:val="24"/>
            <w:szCs w:val="24"/>
            <w:lang w:val="en-AU" w:eastAsia="en-US"/>
          </w:rPr>
          <w:t>satellite</w:t>
        </w:r>
        <w:r>
          <w:rPr>
            <w:sz w:val="24"/>
            <w:szCs w:val="24"/>
            <w:lang w:val="en-AU" w:eastAsia="en-US"/>
          </w:rPr>
          <w:t xml:space="preserve"> </w:t>
        </w:r>
        <w:r w:rsidRPr="0043501A">
          <w:rPr>
            <w:sz w:val="24"/>
            <w:szCs w:val="24"/>
            <w:lang w:val="en-AU" w:eastAsia="en-US"/>
          </w:rPr>
          <w:t>service satellite links in the 399.99</w:t>
        </w:r>
        <w:r w:rsidR="00346F5B" w:rsidRPr="003D598A">
          <w:rPr>
            <w:sz w:val="20"/>
            <w:szCs w:val="20"/>
            <w:lang w:val="en-AU" w:eastAsia="en-US"/>
          </w:rPr>
          <w:t>–</w:t>
        </w:r>
        <w:r w:rsidRPr="0043501A">
          <w:rPr>
            <w:sz w:val="24"/>
            <w:szCs w:val="24"/>
            <w:lang w:val="en-AU" w:eastAsia="en-US"/>
          </w:rPr>
          <w:t xml:space="preserve">400.02 MHz frequency band comply with the </w:t>
        </w:r>
        <w:proofErr w:type="spellStart"/>
        <w:r w:rsidRPr="0043501A">
          <w:rPr>
            <w:sz w:val="24"/>
            <w:szCs w:val="24"/>
            <w:lang w:val="en-AU" w:eastAsia="en-US"/>
          </w:rPr>
          <w:t>e.i.r.p</w:t>
        </w:r>
        <w:proofErr w:type="spellEnd"/>
        <w:r w:rsidRPr="0043501A">
          <w:rPr>
            <w:sz w:val="24"/>
            <w:szCs w:val="24"/>
            <w:lang w:val="en-AU" w:eastAsia="en-US"/>
          </w:rPr>
          <w:t>. limits as specified above,</w:t>
        </w:r>
        <w:r>
          <w:rPr>
            <w:sz w:val="24"/>
            <w:szCs w:val="24"/>
            <w:lang w:val="en-AU" w:eastAsia="en-US"/>
          </w:rPr>
          <w:t xml:space="preserve"> </w:t>
        </w:r>
        <w:r w:rsidRPr="0043501A">
          <w:rPr>
            <w:sz w:val="24"/>
            <w:szCs w:val="24"/>
            <w:lang w:val="en-AU" w:eastAsia="en-US"/>
          </w:rPr>
          <w:t>after 22 November 2019</w:t>
        </w:r>
        <w:r w:rsidRPr="00EA0BF0">
          <w:rPr>
            <w:sz w:val="24"/>
            <w:szCs w:val="24"/>
            <w:lang w:val="en-AU" w:eastAsia="en-US"/>
          </w:rPr>
          <w:t>.</w:t>
        </w:r>
        <w:r w:rsidRPr="00EA0BF0">
          <w:rPr>
            <w:sz w:val="16"/>
            <w:szCs w:val="24"/>
            <w:lang w:val="en-AU" w:eastAsia="en-US"/>
          </w:rPr>
          <w:t>     (</w:t>
        </w:r>
        <w:r w:rsidRPr="003C450E">
          <w:rPr>
            <w:smallCaps/>
            <w:sz w:val="16"/>
            <w:szCs w:val="24"/>
            <w:lang w:val="en-AU" w:eastAsia="en-US"/>
          </w:rPr>
          <w:t>WRC-1</w:t>
        </w:r>
        <w:r>
          <w:rPr>
            <w:smallCaps/>
            <w:sz w:val="16"/>
            <w:szCs w:val="24"/>
            <w:lang w:val="en-AU" w:eastAsia="en-US"/>
          </w:rPr>
          <w:t>9</w:t>
        </w:r>
        <w:r w:rsidRPr="00EA0BF0">
          <w:rPr>
            <w:sz w:val="16"/>
            <w:szCs w:val="24"/>
            <w:lang w:val="en-AU" w:eastAsia="en-US"/>
          </w:rPr>
          <w:t>)</w:t>
        </w:r>
      </w:ins>
    </w:p>
    <w:p w14:paraId="111C5B50" w14:textId="7C0196F4" w:rsidR="0043501A" w:rsidRDefault="0043501A" w:rsidP="002B3A3C">
      <w:pPr>
        <w:widowControl/>
        <w:spacing w:before="0" w:after="0" w:line="280" w:lineRule="exact"/>
        <w:jc w:val="both"/>
        <w:rPr>
          <w:ins w:id="947" w:author="Author"/>
          <w:sz w:val="24"/>
          <w:szCs w:val="24"/>
          <w:lang w:val="en-AU" w:eastAsia="en-US"/>
        </w:rPr>
      </w:pPr>
    </w:p>
    <w:p w14:paraId="64091B6E" w14:textId="040DB568" w:rsidR="0043501A" w:rsidRDefault="0043501A" w:rsidP="0043501A">
      <w:pPr>
        <w:widowControl/>
        <w:spacing w:before="0" w:after="0" w:line="280" w:lineRule="exact"/>
        <w:ind w:left="720" w:hanging="720"/>
        <w:jc w:val="both"/>
        <w:rPr>
          <w:ins w:id="948" w:author="Author"/>
          <w:sz w:val="24"/>
          <w:szCs w:val="24"/>
          <w:lang w:val="en-AU" w:eastAsia="en-US"/>
        </w:rPr>
      </w:pPr>
      <w:ins w:id="949" w:author="Author">
        <w:r w:rsidRPr="0043501A">
          <w:rPr>
            <w:sz w:val="24"/>
            <w:szCs w:val="24"/>
            <w:lang w:val="en-AU" w:eastAsia="en-US"/>
          </w:rPr>
          <w:t>260B</w:t>
        </w:r>
        <w:r>
          <w:rPr>
            <w:sz w:val="24"/>
            <w:szCs w:val="24"/>
            <w:lang w:val="en-AU" w:eastAsia="en-US"/>
          </w:rPr>
          <w:tab/>
        </w:r>
        <w:r w:rsidRPr="0043501A">
          <w:rPr>
            <w:sz w:val="24"/>
            <w:szCs w:val="24"/>
            <w:lang w:val="en-AU" w:eastAsia="en-US"/>
          </w:rPr>
          <w:t>In the frequency band 400.02-400.05 MHz, the provisions of No.</w:t>
        </w:r>
        <w:r>
          <w:rPr>
            <w:sz w:val="24"/>
            <w:szCs w:val="24"/>
            <w:lang w:val="en-AU" w:eastAsia="en-US"/>
          </w:rPr>
          <w:t xml:space="preserve"> </w:t>
        </w:r>
        <w:r w:rsidRPr="0043501A">
          <w:rPr>
            <w:b/>
            <w:bCs/>
            <w:sz w:val="24"/>
            <w:szCs w:val="24"/>
            <w:lang w:val="en-AU" w:eastAsia="en-US"/>
          </w:rPr>
          <w:t>260A</w:t>
        </w:r>
        <w:r w:rsidRPr="0043501A">
          <w:rPr>
            <w:sz w:val="24"/>
            <w:szCs w:val="24"/>
            <w:lang w:val="en-AU" w:eastAsia="en-US"/>
          </w:rPr>
          <w:t xml:space="preserve"> are not applicable for</w:t>
        </w:r>
        <w:r>
          <w:rPr>
            <w:sz w:val="24"/>
            <w:szCs w:val="24"/>
            <w:lang w:val="en-AU" w:eastAsia="en-US"/>
          </w:rPr>
          <w:t xml:space="preserve"> </w:t>
        </w:r>
        <w:r w:rsidRPr="0043501A">
          <w:rPr>
            <w:sz w:val="24"/>
            <w:szCs w:val="24"/>
            <w:lang w:val="en-AU" w:eastAsia="en-US"/>
          </w:rPr>
          <w:t>telecommand uplinks within the mobile</w:t>
        </w:r>
        <w:r w:rsidR="008B7D2B" w:rsidRPr="003D598A">
          <w:rPr>
            <w:sz w:val="20"/>
            <w:szCs w:val="20"/>
            <w:lang w:val="en-AU" w:eastAsia="en-US"/>
          </w:rPr>
          <w:t>–</w:t>
        </w:r>
        <w:r w:rsidRPr="0043501A">
          <w:rPr>
            <w:sz w:val="24"/>
            <w:szCs w:val="24"/>
            <w:lang w:val="en-AU" w:eastAsia="en-US"/>
          </w:rPr>
          <w:t>satellite service</w:t>
        </w:r>
        <w:r w:rsidRPr="00EA0BF0">
          <w:rPr>
            <w:sz w:val="24"/>
            <w:szCs w:val="24"/>
            <w:lang w:val="en-AU" w:eastAsia="en-US"/>
          </w:rPr>
          <w:t>.</w:t>
        </w:r>
        <w:r w:rsidRPr="00EA0BF0">
          <w:rPr>
            <w:sz w:val="16"/>
            <w:szCs w:val="24"/>
            <w:lang w:val="en-AU" w:eastAsia="en-US"/>
          </w:rPr>
          <w:t>     (</w:t>
        </w:r>
        <w:r w:rsidRPr="003C450E">
          <w:rPr>
            <w:smallCaps/>
            <w:sz w:val="16"/>
            <w:szCs w:val="24"/>
            <w:lang w:val="en-AU" w:eastAsia="en-US"/>
          </w:rPr>
          <w:t>WRC-1</w:t>
        </w:r>
        <w:r>
          <w:rPr>
            <w:smallCaps/>
            <w:sz w:val="16"/>
            <w:szCs w:val="24"/>
            <w:lang w:val="en-AU" w:eastAsia="en-US"/>
          </w:rPr>
          <w:t>9</w:t>
        </w:r>
        <w:r w:rsidRPr="00EA0BF0">
          <w:rPr>
            <w:sz w:val="16"/>
            <w:szCs w:val="24"/>
            <w:lang w:val="en-AU" w:eastAsia="en-US"/>
          </w:rPr>
          <w:t>)</w:t>
        </w:r>
      </w:ins>
    </w:p>
    <w:p w14:paraId="6E52748D" w14:textId="77777777" w:rsidR="0043501A" w:rsidRPr="00EA0BF0" w:rsidRDefault="0043501A" w:rsidP="002B3A3C">
      <w:pPr>
        <w:widowControl/>
        <w:spacing w:before="0" w:after="0" w:line="280" w:lineRule="exact"/>
        <w:jc w:val="both"/>
        <w:rPr>
          <w:sz w:val="24"/>
          <w:szCs w:val="24"/>
          <w:lang w:val="en-AU" w:eastAsia="en-US"/>
        </w:rPr>
      </w:pPr>
    </w:p>
    <w:p w14:paraId="5ABA085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261</w:t>
      </w:r>
      <w:r w:rsidRPr="00EA0BF0">
        <w:rPr>
          <w:sz w:val="24"/>
          <w:szCs w:val="24"/>
          <w:lang w:val="en-AU" w:eastAsia="en-US"/>
        </w:rPr>
        <w:tab/>
        <w:t>Emissions shall be confined in a band of ±25 kHz about the standard frequency 400.1 </w:t>
      </w:r>
      <w:proofErr w:type="spellStart"/>
      <w:r w:rsidRPr="00EA0BF0">
        <w:rPr>
          <w:sz w:val="24"/>
          <w:szCs w:val="24"/>
          <w:lang w:val="en-AU" w:eastAsia="en-US"/>
        </w:rPr>
        <w:t>MHz.</w:t>
      </w:r>
      <w:proofErr w:type="spellEnd"/>
    </w:p>
    <w:p w14:paraId="2DDE42C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2B491F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262</w:t>
      </w:r>
      <w:r w:rsidRPr="00EA0BF0">
        <w:rPr>
          <w:sz w:val="24"/>
          <w:szCs w:val="24"/>
          <w:lang w:val="en-AU" w:eastAsia="en-US"/>
        </w:rPr>
        <w:tab/>
      </w:r>
      <w:r w:rsidRPr="00AD5E16">
        <w:rPr>
          <w:i/>
          <w:iCs/>
          <w:sz w:val="24"/>
          <w:szCs w:val="24"/>
          <w:lang w:val="en-AU" w:eastAsia="en-US"/>
          <w:rPrChange w:id="95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Armenia, Azerbaijan, Bahrain, Belarus, Botswana, Colombia, Cuba, Egypt, the United Arab Emirates, Ecuador, the Russian Federation, Georgia, Hungary, Iran (Islamic Republic of), Iraq, Israel, Jordan, Kazakhstan, Kuwait, Liberia, Malaysia, Moldova, Oman, Uzbekistan, Pakistan, the Philippines, Qatar, the Syrian Arab Republic, Kyrgyzstan, Singapore, Somalia, Tajikistan, Chad, Turkmenistan and Ukraine, the band 400.05–401 MHz is also allocated to the fixed and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450FAD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1B2D2F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263</w:t>
      </w:r>
      <w:r w:rsidRPr="00EA0BF0">
        <w:rPr>
          <w:sz w:val="24"/>
          <w:szCs w:val="24"/>
          <w:lang w:val="en-AU" w:eastAsia="en-US"/>
        </w:rPr>
        <w:tab/>
        <w:t>The band 400.15–401 MHz is also allocated to the space research service in the space-to-space direction for communications with manned space vehicles. In this application, the space research service will not be regarded as a safety service.</w:t>
      </w:r>
    </w:p>
    <w:p w14:paraId="5454C3B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2E55032" w14:textId="77777777" w:rsidR="00EA0BF0" w:rsidRPr="005220E8"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264</w:t>
      </w:r>
      <w:r w:rsidRPr="00EA0BF0">
        <w:rPr>
          <w:sz w:val="24"/>
          <w:szCs w:val="24"/>
          <w:lang w:val="en-AU" w:eastAsia="en-US"/>
        </w:rPr>
        <w:tab/>
        <w:t>The use of the band 400.15–401 MHz by the mobile–satellite service is subject to coordination under No. </w:t>
      </w:r>
      <w:r w:rsidRPr="00911368">
        <w:rPr>
          <w:b/>
          <w:sz w:val="24"/>
          <w:szCs w:val="24"/>
          <w:lang w:val="en-AU" w:eastAsia="en-US"/>
        </w:rPr>
        <w:t>9.11A</w:t>
      </w:r>
      <w:r w:rsidRPr="00EA0BF0">
        <w:rPr>
          <w:sz w:val="24"/>
          <w:szCs w:val="24"/>
          <w:lang w:val="en-AU" w:eastAsia="en-US"/>
        </w:rPr>
        <w:t>. The power flux-density limit indicated in Annex </w:t>
      </w:r>
      <w:r w:rsidRPr="00846E3F">
        <w:rPr>
          <w:sz w:val="24"/>
          <w:szCs w:val="24"/>
          <w:lang w:val="en-AU" w:eastAsia="en-US"/>
        </w:rPr>
        <w:t>1</w:t>
      </w:r>
      <w:r w:rsidRPr="00EA0BF0">
        <w:rPr>
          <w:sz w:val="24"/>
          <w:szCs w:val="24"/>
          <w:lang w:val="en-AU" w:eastAsia="en-US"/>
        </w:rPr>
        <w:t xml:space="preserve"> of Appendix </w:t>
      </w:r>
      <w:r w:rsidRPr="00846E3F">
        <w:rPr>
          <w:sz w:val="24"/>
          <w:szCs w:val="24"/>
          <w:lang w:val="en-AU" w:eastAsia="en-US"/>
        </w:rPr>
        <w:t>5</w:t>
      </w:r>
      <w:r w:rsidRPr="00EA0BF0">
        <w:rPr>
          <w:sz w:val="24"/>
          <w:szCs w:val="24"/>
          <w:lang w:val="en-AU" w:eastAsia="en-US"/>
        </w:rPr>
        <w:t xml:space="preserve"> shall apply until such time as a competent world </w:t>
      </w:r>
      <w:r w:rsidRPr="005220E8">
        <w:rPr>
          <w:sz w:val="24"/>
          <w:szCs w:val="24"/>
          <w:lang w:val="en-AU" w:eastAsia="en-US"/>
        </w:rPr>
        <w:t>radiocommunication conference revises it.</w:t>
      </w:r>
    </w:p>
    <w:p w14:paraId="42426CA6" w14:textId="151BCDC3" w:rsidR="005E629D" w:rsidRDefault="005E629D" w:rsidP="00846E3F">
      <w:pPr>
        <w:widowControl/>
        <w:spacing w:before="0" w:after="0" w:line="280" w:lineRule="exact"/>
        <w:ind w:left="720" w:hanging="720"/>
        <w:jc w:val="both"/>
        <w:rPr>
          <w:ins w:id="951" w:author="Author"/>
          <w:sz w:val="24"/>
          <w:szCs w:val="24"/>
          <w:lang w:val="en-AU" w:eastAsia="en-US"/>
        </w:rPr>
      </w:pPr>
    </w:p>
    <w:p w14:paraId="5AE505A8" w14:textId="2CED5247" w:rsidR="00AC7482" w:rsidRPr="00AC7482" w:rsidRDefault="00AC7482" w:rsidP="00AC7482">
      <w:pPr>
        <w:widowControl/>
        <w:spacing w:before="0" w:after="0" w:line="280" w:lineRule="exact"/>
        <w:ind w:left="720" w:hanging="720"/>
        <w:jc w:val="both"/>
        <w:rPr>
          <w:ins w:id="952" w:author="Author"/>
          <w:sz w:val="24"/>
          <w:szCs w:val="24"/>
          <w:lang w:val="en-AU" w:eastAsia="en-US"/>
        </w:rPr>
      </w:pPr>
      <w:ins w:id="953" w:author="Author">
        <w:r w:rsidRPr="00AC7482">
          <w:rPr>
            <w:sz w:val="24"/>
            <w:szCs w:val="24"/>
            <w:lang w:val="en-AU" w:eastAsia="en-US"/>
          </w:rPr>
          <w:t xml:space="preserve">264A </w:t>
        </w:r>
        <w:r>
          <w:rPr>
            <w:sz w:val="24"/>
            <w:szCs w:val="24"/>
            <w:lang w:val="en-AU" w:eastAsia="en-US"/>
          </w:rPr>
          <w:tab/>
        </w:r>
        <w:r w:rsidRPr="00AC7482">
          <w:rPr>
            <w:sz w:val="24"/>
            <w:szCs w:val="24"/>
            <w:lang w:val="en-AU" w:eastAsia="en-US"/>
          </w:rPr>
          <w:t>In the frequency band 401</w:t>
        </w:r>
        <w:r w:rsidR="008B7D2B" w:rsidRPr="003D598A">
          <w:rPr>
            <w:sz w:val="20"/>
            <w:szCs w:val="20"/>
            <w:lang w:val="en-AU" w:eastAsia="en-US"/>
          </w:rPr>
          <w:t>–</w:t>
        </w:r>
        <w:r w:rsidRPr="00AC7482">
          <w:rPr>
            <w:sz w:val="24"/>
            <w:szCs w:val="24"/>
            <w:lang w:val="en-AU" w:eastAsia="en-US"/>
          </w:rPr>
          <w:t xml:space="preserve">403 MHz, the maximum </w:t>
        </w:r>
        <w:proofErr w:type="spellStart"/>
        <w:r w:rsidRPr="00AC7482">
          <w:rPr>
            <w:sz w:val="24"/>
            <w:szCs w:val="24"/>
            <w:lang w:val="en-AU" w:eastAsia="en-US"/>
          </w:rPr>
          <w:t>e.i.r.p</w:t>
        </w:r>
        <w:proofErr w:type="spellEnd"/>
        <w:r w:rsidRPr="00AC7482">
          <w:rPr>
            <w:sz w:val="24"/>
            <w:szCs w:val="24"/>
            <w:lang w:val="en-AU" w:eastAsia="en-US"/>
          </w:rPr>
          <w:t>. of any emission of each earth station in the</w:t>
        </w:r>
        <w:r>
          <w:rPr>
            <w:sz w:val="24"/>
            <w:szCs w:val="24"/>
            <w:lang w:val="en-AU" w:eastAsia="en-US"/>
          </w:rPr>
          <w:t xml:space="preserve"> </w:t>
        </w:r>
        <w:r w:rsidRPr="00AC7482">
          <w:rPr>
            <w:sz w:val="24"/>
            <w:szCs w:val="24"/>
            <w:lang w:val="en-AU" w:eastAsia="en-US"/>
          </w:rPr>
          <w:t xml:space="preserve">meteorological-satellite service and the Earth exploration-satellite service shall not exceed 22 </w:t>
        </w:r>
        <w:proofErr w:type="spellStart"/>
        <w:r w:rsidRPr="00AC7482">
          <w:rPr>
            <w:sz w:val="24"/>
            <w:szCs w:val="24"/>
            <w:lang w:val="en-AU" w:eastAsia="en-US"/>
          </w:rPr>
          <w:t>dBW</w:t>
        </w:r>
        <w:proofErr w:type="spellEnd"/>
        <w:r w:rsidRPr="00AC7482">
          <w:rPr>
            <w:sz w:val="24"/>
            <w:szCs w:val="24"/>
            <w:lang w:val="en-AU" w:eastAsia="en-US"/>
          </w:rPr>
          <w:t xml:space="preserve"> in any 4 kHz band</w:t>
        </w:r>
        <w:r>
          <w:rPr>
            <w:sz w:val="24"/>
            <w:szCs w:val="24"/>
            <w:lang w:val="en-AU" w:eastAsia="en-US"/>
          </w:rPr>
          <w:t xml:space="preserve"> </w:t>
        </w:r>
        <w:r w:rsidRPr="00AC7482">
          <w:rPr>
            <w:sz w:val="24"/>
            <w:szCs w:val="24"/>
            <w:lang w:val="en-AU" w:eastAsia="en-US"/>
          </w:rPr>
          <w:t>for geostationary-satellite systems and non-geostationary-satellite systems with an orbit of apogee equal or greater than</w:t>
        </w:r>
        <w:r>
          <w:rPr>
            <w:sz w:val="24"/>
            <w:szCs w:val="24"/>
            <w:lang w:val="en-AU" w:eastAsia="en-US"/>
          </w:rPr>
          <w:t xml:space="preserve"> </w:t>
        </w:r>
        <w:r w:rsidRPr="00AC7482">
          <w:rPr>
            <w:sz w:val="24"/>
            <w:szCs w:val="24"/>
            <w:lang w:val="en-AU" w:eastAsia="en-US"/>
          </w:rPr>
          <w:t>35</w:t>
        </w:r>
        <w:r>
          <w:rPr>
            <w:sz w:val="24"/>
            <w:szCs w:val="24"/>
            <w:lang w:val="en-AU" w:eastAsia="en-US"/>
          </w:rPr>
          <w:t> </w:t>
        </w:r>
        <w:r w:rsidRPr="00AC7482">
          <w:rPr>
            <w:sz w:val="24"/>
            <w:szCs w:val="24"/>
            <w:lang w:val="en-AU" w:eastAsia="en-US"/>
          </w:rPr>
          <w:t>786 km.</w:t>
        </w:r>
      </w:ins>
    </w:p>
    <w:p w14:paraId="0A3358FD" w14:textId="3038AE78" w:rsidR="00AC7482" w:rsidRPr="00AC7482" w:rsidRDefault="00AC7482" w:rsidP="00AC7482">
      <w:pPr>
        <w:widowControl/>
        <w:spacing w:before="0" w:after="0" w:line="280" w:lineRule="exact"/>
        <w:ind w:left="720"/>
        <w:jc w:val="both"/>
        <w:rPr>
          <w:ins w:id="954" w:author="Author"/>
          <w:sz w:val="24"/>
          <w:szCs w:val="24"/>
          <w:lang w:val="en-AU" w:eastAsia="en-US"/>
        </w:rPr>
      </w:pPr>
      <w:ins w:id="955" w:author="Author">
        <w:r w:rsidRPr="00AC7482">
          <w:rPr>
            <w:sz w:val="24"/>
            <w:szCs w:val="24"/>
            <w:lang w:val="en-AU" w:eastAsia="en-US"/>
          </w:rPr>
          <w:t xml:space="preserve">The maximum </w:t>
        </w:r>
        <w:proofErr w:type="spellStart"/>
        <w:r w:rsidRPr="00AC7482">
          <w:rPr>
            <w:sz w:val="24"/>
            <w:szCs w:val="24"/>
            <w:lang w:val="en-AU" w:eastAsia="en-US"/>
          </w:rPr>
          <w:t>e.i.r.p</w:t>
        </w:r>
        <w:proofErr w:type="spellEnd"/>
        <w:r w:rsidRPr="00AC7482">
          <w:rPr>
            <w:sz w:val="24"/>
            <w:szCs w:val="24"/>
            <w:lang w:val="en-AU" w:eastAsia="en-US"/>
          </w:rPr>
          <w:t>. of any emission of each earth station in the meteorological-satellite service and the</w:t>
        </w:r>
        <w:r>
          <w:rPr>
            <w:sz w:val="24"/>
            <w:szCs w:val="24"/>
            <w:lang w:val="en-AU" w:eastAsia="en-US"/>
          </w:rPr>
          <w:t xml:space="preserve"> </w:t>
        </w:r>
        <w:r w:rsidRPr="00AC7482">
          <w:rPr>
            <w:sz w:val="24"/>
            <w:szCs w:val="24"/>
            <w:lang w:val="en-AU" w:eastAsia="en-US"/>
          </w:rPr>
          <w:t xml:space="preserve">Earth exploration-satellite service shall not exceed 7 </w:t>
        </w:r>
        <w:proofErr w:type="spellStart"/>
        <w:r w:rsidRPr="00AC7482">
          <w:rPr>
            <w:sz w:val="24"/>
            <w:szCs w:val="24"/>
            <w:lang w:val="en-AU" w:eastAsia="en-US"/>
          </w:rPr>
          <w:t>dBW</w:t>
        </w:r>
        <w:proofErr w:type="spellEnd"/>
        <w:r w:rsidRPr="00AC7482">
          <w:rPr>
            <w:sz w:val="24"/>
            <w:szCs w:val="24"/>
            <w:lang w:val="en-AU" w:eastAsia="en-US"/>
          </w:rPr>
          <w:t xml:space="preserve"> in any 4 kHz band for non-geostationary-satellite systems with</w:t>
        </w:r>
        <w:r>
          <w:rPr>
            <w:sz w:val="24"/>
            <w:szCs w:val="24"/>
            <w:lang w:val="en-AU" w:eastAsia="en-US"/>
          </w:rPr>
          <w:t xml:space="preserve"> </w:t>
        </w:r>
        <w:r w:rsidRPr="00AC7482">
          <w:rPr>
            <w:sz w:val="24"/>
            <w:szCs w:val="24"/>
            <w:lang w:val="en-AU" w:eastAsia="en-US"/>
          </w:rPr>
          <w:t>an orbit of apogee lower than 35</w:t>
        </w:r>
        <w:r>
          <w:rPr>
            <w:sz w:val="24"/>
            <w:szCs w:val="24"/>
            <w:lang w:val="en-AU" w:eastAsia="en-US"/>
          </w:rPr>
          <w:t> </w:t>
        </w:r>
        <w:r w:rsidRPr="00AC7482">
          <w:rPr>
            <w:sz w:val="24"/>
            <w:szCs w:val="24"/>
            <w:lang w:val="en-AU" w:eastAsia="en-US"/>
          </w:rPr>
          <w:t>786 km.</w:t>
        </w:r>
      </w:ins>
    </w:p>
    <w:p w14:paraId="58CAC0FA" w14:textId="2BC978E2" w:rsidR="00AC7482" w:rsidRPr="00AC7482" w:rsidRDefault="00AC7482" w:rsidP="00AC7482">
      <w:pPr>
        <w:widowControl/>
        <w:spacing w:before="0" w:after="0" w:line="280" w:lineRule="exact"/>
        <w:ind w:left="720"/>
        <w:jc w:val="both"/>
        <w:rPr>
          <w:ins w:id="956" w:author="Author"/>
          <w:sz w:val="24"/>
          <w:szCs w:val="24"/>
          <w:lang w:val="en-AU" w:eastAsia="en-US"/>
        </w:rPr>
      </w:pPr>
      <w:ins w:id="957" w:author="Author">
        <w:r w:rsidRPr="00AC7482">
          <w:rPr>
            <w:sz w:val="24"/>
            <w:szCs w:val="24"/>
            <w:lang w:val="en-AU" w:eastAsia="en-US"/>
          </w:rPr>
          <w:lastRenderedPageBreak/>
          <w:t xml:space="preserve">The maximum </w:t>
        </w:r>
        <w:proofErr w:type="spellStart"/>
        <w:r w:rsidRPr="00AC7482">
          <w:rPr>
            <w:sz w:val="24"/>
            <w:szCs w:val="24"/>
            <w:lang w:val="en-AU" w:eastAsia="en-US"/>
          </w:rPr>
          <w:t>e.i.r.p</w:t>
        </w:r>
        <w:proofErr w:type="spellEnd"/>
        <w:r w:rsidRPr="00AC7482">
          <w:rPr>
            <w:sz w:val="24"/>
            <w:szCs w:val="24"/>
            <w:lang w:val="en-AU" w:eastAsia="en-US"/>
          </w:rPr>
          <w:t>. of each earth station in the meteorological-satellite service and the Earth exploration</w:t>
        </w:r>
        <w:r>
          <w:rPr>
            <w:sz w:val="24"/>
            <w:szCs w:val="24"/>
            <w:lang w:val="en-AU" w:eastAsia="en-US"/>
          </w:rPr>
          <w:t>-</w:t>
        </w:r>
        <w:r w:rsidRPr="00AC7482">
          <w:rPr>
            <w:sz w:val="24"/>
            <w:szCs w:val="24"/>
            <w:lang w:val="en-AU" w:eastAsia="en-US"/>
          </w:rPr>
          <w:t>satellite</w:t>
        </w:r>
        <w:r>
          <w:rPr>
            <w:sz w:val="24"/>
            <w:szCs w:val="24"/>
            <w:lang w:val="en-AU" w:eastAsia="en-US"/>
          </w:rPr>
          <w:t xml:space="preserve"> </w:t>
        </w:r>
        <w:r w:rsidRPr="00AC7482">
          <w:rPr>
            <w:sz w:val="24"/>
            <w:szCs w:val="24"/>
            <w:lang w:val="en-AU" w:eastAsia="en-US"/>
          </w:rPr>
          <w:t xml:space="preserve">service shall not exceed 22 </w:t>
        </w:r>
        <w:proofErr w:type="spellStart"/>
        <w:r w:rsidRPr="00AC7482">
          <w:rPr>
            <w:sz w:val="24"/>
            <w:szCs w:val="24"/>
            <w:lang w:val="en-AU" w:eastAsia="en-US"/>
          </w:rPr>
          <w:t>dBW</w:t>
        </w:r>
        <w:proofErr w:type="spellEnd"/>
        <w:r w:rsidRPr="00AC7482">
          <w:rPr>
            <w:sz w:val="24"/>
            <w:szCs w:val="24"/>
            <w:lang w:val="en-AU" w:eastAsia="en-US"/>
          </w:rPr>
          <w:t xml:space="preserve"> for geostationary-satellite systems and non-geostationary-satellite systems with</w:t>
        </w:r>
        <w:r>
          <w:rPr>
            <w:sz w:val="24"/>
            <w:szCs w:val="24"/>
            <w:lang w:val="en-AU" w:eastAsia="en-US"/>
          </w:rPr>
          <w:t xml:space="preserve"> </w:t>
        </w:r>
        <w:r w:rsidRPr="00AC7482">
          <w:rPr>
            <w:sz w:val="24"/>
            <w:szCs w:val="24"/>
            <w:lang w:val="en-AU" w:eastAsia="en-US"/>
          </w:rPr>
          <w:t xml:space="preserve">an orbit of apogee equal or greater than 35 786 km in the whole 401-403 MHz frequency band. The maximum </w:t>
        </w:r>
        <w:proofErr w:type="spellStart"/>
        <w:r w:rsidRPr="00AC7482">
          <w:rPr>
            <w:sz w:val="24"/>
            <w:szCs w:val="24"/>
            <w:lang w:val="en-AU" w:eastAsia="en-US"/>
          </w:rPr>
          <w:t>e.i.r.p</w:t>
        </w:r>
        <w:proofErr w:type="spellEnd"/>
        <w:r w:rsidRPr="00AC7482">
          <w:rPr>
            <w:sz w:val="24"/>
            <w:szCs w:val="24"/>
            <w:lang w:val="en-AU" w:eastAsia="en-US"/>
          </w:rPr>
          <w:t>. of</w:t>
        </w:r>
        <w:r>
          <w:rPr>
            <w:sz w:val="24"/>
            <w:szCs w:val="24"/>
            <w:lang w:val="en-AU" w:eastAsia="en-US"/>
          </w:rPr>
          <w:t xml:space="preserve"> </w:t>
        </w:r>
        <w:r w:rsidRPr="00AC7482">
          <w:rPr>
            <w:sz w:val="24"/>
            <w:szCs w:val="24"/>
            <w:lang w:val="en-AU" w:eastAsia="en-US"/>
          </w:rPr>
          <w:t xml:space="preserve">each earth station in the meteorological-satellite service and the Earth exploration-satellite service shall not exceed 7 </w:t>
        </w:r>
        <w:proofErr w:type="spellStart"/>
        <w:r w:rsidRPr="00AC7482">
          <w:rPr>
            <w:sz w:val="24"/>
            <w:szCs w:val="24"/>
            <w:lang w:val="en-AU" w:eastAsia="en-US"/>
          </w:rPr>
          <w:t>dBW</w:t>
        </w:r>
        <w:proofErr w:type="spellEnd"/>
        <w:r>
          <w:rPr>
            <w:sz w:val="24"/>
            <w:szCs w:val="24"/>
            <w:lang w:val="en-AU" w:eastAsia="en-US"/>
          </w:rPr>
          <w:t xml:space="preserve"> </w:t>
        </w:r>
        <w:r w:rsidRPr="00AC7482">
          <w:rPr>
            <w:sz w:val="24"/>
            <w:szCs w:val="24"/>
            <w:lang w:val="en-AU" w:eastAsia="en-US"/>
          </w:rPr>
          <w:t>for non-geostationary-satellite systems with an orbit of apogee lower than 35 786 km in the whole 401-403 MHz</w:t>
        </w:r>
        <w:r>
          <w:rPr>
            <w:sz w:val="24"/>
            <w:szCs w:val="24"/>
            <w:lang w:val="en-AU" w:eastAsia="en-US"/>
          </w:rPr>
          <w:t xml:space="preserve"> </w:t>
        </w:r>
        <w:r w:rsidRPr="00AC7482">
          <w:rPr>
            <w:sz w:val="24"/>
            <w:szCs w:val="24"/>
            <w:lang w:val="en-AU" w:eastAsia="en-US"/>
          </w:rPr>
          <w:t>frequency band.</w:t>
        </w:r>
      </w:ins>
    </w:p>
    <w:p w14:paraId="0EED4A0D" w14:textId="1DE06FE6" w:rsidR="00AC7482" w:rsidRPr="005220E8" w:rsidRDefault="00AC7482" w:rsidP="00AC7482">
      <w:pPr>
        <w:widowControl/>
        <w:spacing w:before="0" w:after="0" w:line="280" w:lineRule="exact"/>
        <w:ind w:left="720"/>
        <w:jc w:val="both"/>
        <w:rPr>
          <w:sz w:val="24"/>
          <w:szCs w:val="24"/>
          <w:lang w:val="en-AU" w:eastAsia="en-US"/>
        </w:rPr>
      </w:pPr>
      <w:ins w:id="958" w:author="Author">
        <w:r w:rsidRPr="00AC7482">
          <w:rPr>
            <w:sz w:val="24"/>
            <w:szCs w:val="24"/>
            <w:lang w:val="en-AU" w:eastAsia="en-US"/>
          </w:rPr>
          <w:t>Until 22 November 2029, these limits shall not apply to satellite systems for which complete notification</w:t>
        </w:r>
        <w:r>
          <w:rPr>
            <w:sz w:val="24"/>
            <w:szCs w:val="24"/>
            <w:lang w:val="en-AU" w:eastAsia="en-US"/>
          </w:rPr>
          <w:t xml:space="preserve"> </w:t>
        </w:r>
        <w:r w:rsidRPr="00AC7482">
          <w:rPr>
            <w:sz w:val="24"/>
            <w:szCs w:val="24"/>
            <w:lang w:val="en-AU" w:eastAsia="en-US"/>
          </w:rPr>
          <w:t>information has been received by the Radiocommunication Bureau by 22 November 2019 and that have been brought</w:t>
        </w:r>
        <w:r>
          <w:rPr>
            <w:sz w:val="24"/>
            <w:szCs w:val="24"/>
            <w:lang w:val="en-AU" w:eastAsia="en-US"/>
          </w:rPr>
          <w:t xml:space="preserve"> </w:t>
        </w:r>
        <w:r w:rsidRPr="00AC7482">
          <w:rPr>
            <w:sz w:val="24"/>
            <w:szCs w:val="24"/>
            <w:lang w:val="en-AU" w:eastAsia="en-US"/>
          </w:rPr>
          <w:t>into use by that date. After 22 November 2029, these limits shall apply to all systems within the meteorological-satellite</w:t>
        </w:r>
        <w:r>
          <w:rPr>
            <w:sz w:val="24"/>
            <w:szCs w:val="24"/>
            <w:lang w:val="en-AU" w:eastAsia="en-US"/>
          </w:rPr>
          <w:t xml:space="preserve"> </w:t>
        </w:r>
        <w:r w:rsidRPr="00AC7482">
          <w:rPr>
            <w:sz w:val="24"/>
            <w:szCs w:val="24"/>
            <w:lang w:val="en-AU" w:eastAsia="en-US"/>
          </w:rPr>
          <w:t>service and the Earth exploration-satellite service operating in this frequency band</w:t>
        </w:r>
        <w:r w:rsidRPr="00EA0BF0">
          <w:rPr>
            <w:sz w:val="24"/>
            <w:szCs w:val="24"/>
            <w:lang w:val="en-AU" w:eastAsia="en-US"/>
          </w:rPr>
          <w:t>.</w:t>
        </w:r>
        <w:r w:rsidRPr="00EA0BF0">
          <w:rPr>
            <w:sz w:val="16"/>
            <w:szCs w:val="24"/>
            <w:lang w:val="en-AU" w:eastAsia="en-US"/>
          </w:rPr>
          <w:t>     (</w:t>
        </w:r>
        <w:r w:rsidRPr="003C450E">
          <w:rPr>
            <w:smallCaps/>
            <w:sz w:val="16"/>
            <w:szCs w:val="24"/>
            <w:lang w:val="en-AU" w:eastAsia="en-US"/>
          </w:rPr>
          <w:t>WRC-1</w:t>
        </w:r>
        <w:r>
          <w:rPr>
            <w:smallCaps/>
            <w:sz w:val="16"/>
            <w:szCs w:val="24"/>
            <w:lang w:val="en-AU" w:eastAsia="en-US"/>
          </w:rPr>
          <w:t>9</w:t>
        </w:r>
        <w:r w:rsidRPr="00EA0BF0">
          <w:rPr>
            <w:sz w:val="16"/>
            <w:szCs w:val="24"/>
            <w:lang w:val="en-AU" w:eastAsia="en-US"/>
          </w:rPr>
          <w:t>)</w:t>
        </w:r>
      </w:ins>
    </w:p>
    <w:p w14:paraId="55FA66F6" w14:textId="12607A9E" w:rsidR="00AC7482" w:rsidRDefault="00AC7482" w:rsidP="00846E3F">
      <w:pPr>
        <w:widowControl/>
        <w:spacing w:before="0" w:after="0" w:line="280" w:lineRule="exact"/>
        <w:ind w:left="720" w:hanging="720"/>
        <w:jc w:val="both"/>
        <w:rPr>
          <w:ins w:id="959" w:author="Author"/>
          <w:sz w:val="24"/>
          <w:szCs w:val="24"/>
          <w:lang w:val="en-AU" w:eastAsia="en-US"/>
        </w:rPr>
      </w:pPr>
    </w:p>
    <w:p w14:paraId="1A4CB041" w14:textId="0F80E6F7" w:rsidR="00632407" w:rsidRDefault="00632407" w:rsidP="00632407">
      <w:pPr>
        <w:widowControl/>
        <w:spacing w:before="0" w:after="0" w:line="280" w:lineRule="exact"/>
        <w:ind w:left="720" w:hanging="720"/>
        <w:jc w:val="both"/>
        <w:rPr>
          <w:ins w:id="960" w:author="Author"/>
          <w:sz w:val="24"/>
          <w:szCs w:val="24"/>
          <w:lang w:val="en-AU" w:eastAsia="en-US"/>
        </w:rPr>
      </w:pPr>
      <w:ins w:id="961" w:author="Author">
        <w:r w:rsidRPr="00632407">
          <w:rPr>
            <w:sz w:val="24"/>
            <w:szCs w:val="24"/>
            <w:lang w:val="en-AU" w:eastAsia="en-US"/>
          </w:rPr>
          <w:t>264B</w:t>
        </w:r>
        <w:r>
          <w:rPr>
            <w:sz w:val="24"/>
            <w:szCs w:val="24"/>
            <w:lang w:val="en-AU" w:eastAsia="en-US"/>
          </w:rPr>
          <w:tab/>
        </w:r>
        <w:r w:rsidRPr="00632407">
          <w:rPr>
            <w:sz w:val="24"/>
            <w:szCs w:val="24"/>
            <w:lang w:val="en-AU" w:eastAsia="en-US"/>
          </w:rPr>
          <w:t>Non-geostationary-satellite systems in the meteorological-satellite service and the Earth exploration</w:t>
        </w:r>
        <w:r>
          <w:rPr>
            <w:sz w:val="24"/>
            <w:szCs w:val="24"/>
            <w:lang w:val="en-AU" w:eastAsia="en-US"/>
          </w:rPr>
          <w:t>-</w:t>
        </w:r>
        <w:r w:rsidRPr="00632407">
          <w:rPr>
            <w:sz w:val="24"/>
            <w:szCs w:val="24"/>
            <w:lang w:val="en-AU" w:eastAsia="en-US"/>
          </w:rPr>
          <w:t>satellite</w:t>
        </w:r>
        <w:r>
          <w:rPr>
            <w:sz w:val="24"/>
            <w:szCs w:val="24"/>
            <w:lang w:val="en-AU" w:eastAsia="en-US"/>
          </w:rPr>
          <w:t xml:space="preserve"> </w:t>
        </w:r>
        <w:r w:rsidRPr="00632407">
          <w:rPr>
            <w:sz w:val="24"/>
            <w:szCs w:val="24"/>
            <w:lang w:val="en-AU" w:eastAsia="en-US"/>
          </w:rPr>
          <w:t>service for which complete notification information has been received by the Radiocommunication Bureau before</w:t>
        </w:r>
        <w:r>
          <w:rPr>
            <w:sz w:val="24"/>
            <w:szCs w:val="24"/>
            <w:lang w:val="en-AU" w:eastAsia="en-US"/>
          </w:rPr>
          <w:t xml:space="preserve"> </w:t>
        </w:r>
        <w:r w:rsidRPr="00632407">
          <w:rPr>
            <w:sz w:val="24"/>
            <w:szCs w:val="24"/>
            <w:lang w:val="en-AU" w:eastAsia="en-US"/>
          </w:rPr>
          <w:t xml:space="preserve">28 April 2007 are exempt from provisions of No. </w:t>
        </w:r>
        <w:r w:rsidRPr="00632407">
          <w:rPr>
            <w:b/>
            <w:bCs/>
            <w:sz w:val="24"/>
            <w:szCs w:val="24"/>
            <w:lang w:val="en-AU" w:eastAsia="en-US"/>
          </w:rPr>
          <w:t>264A</w:t>
        </w:r>
        <w:r w:rsidRPr="00632407">
          <w:rPr>
            <w:sz w:val="24"/>
            <w:szCs w:val="24"/>
            <w:lang w:val="en-AU" w:eastAsia="en-US"/>
          </w:rPr>
          <w:t xml:space="preserve"> and may continue to operate in the frequency band 401.898</w:t>
        </w:r>
        <w:r w:rsidR="008B7D2B" w:rsidRPr="003D598A">
          <w:rPr>
            <w:sz w:val="20"/>
            <w:szCs w:val="20"/>
            <w:lang w:val="en-AU" w:eastAsia="en-US"/>
          </w:rPr>
          <w:t>–</w:t>
        </w:r>
        <w:r w:rsidRPr="00632407">
          <w:rPr>
            <w:sz w:val="24"/>
            <w:szCs w:val="24"/>
            <w:lang w:val="en-AU" w:eastAsia="en-US"/>
          </w:rPr>
          <w:t xml:space="preserve">402.522 MHz on a primary basis without exceeding a maximum </w:t>
        </w:r>
        <w:proofErr w:type="spellStart"/>
        <w:r w:rsidRPr="00632407">
          <w:rPr>
            <w:sz w:val="24"/>
            <w:szCs w:val="24"/>
            <w:lang w:val="en-AU" w:eastAsia="en-US"/>
          </w:rPr>
          <w:t>e.i.r.p</w:t>
        </w:r>
        <w:proofErr w:type="spellEnd"/>
        <w:r w:rsidRPr="00632407">
          <w:rPr>
            <w:sz w:val="24"/>
            <w:szCs w:val="24"/>
            <w:lang w:val="en-AU" w:eastAsia="en-US"/>
          </w:rPr>
          <w:t>. level of 12</w:t>
        </w:r>
        <w:r>
          <w:rPr>
            <w:sz w:val="24"/>
            <w:szCs w:val="24"/>
            <w:lang w:val="en-AU" w:eastAsia="en-US"/>
          </w:rPr>
          <w:t> </w:t>
        </w:r>
        <w:proofErr w:type="spellStart"/>
        <w:r w:rsidRPr="00632407">
          <w:rPr>
            <w:sz w:val="24"/>
            <w:szCs w:val="24"/>
            <w:lang w:val="en-AU" w:eastAsia="en-US"/>
          </w:rPr>
          <w:t>dBW</w:t>
        </w:r>
        <w:proofErr w:type="spellEnd"/>
        <w:r w:rsidRPr="00EA0BF0">
          <w:rPr>
            <w:sz w:val="24"/>
            <w:szCs w:val="24"/>
            <w:lang w:val="en-AU" w:eastAsia="en-US"/>
          </w:rPr>
          <w:t>.</w:t>
        </w:r>
        <w:r w:rsidRPr="00EA0BF0">
          <w:rPr>
            <w:sz w:val="16"/>
            <w:szCs w:val="24"/>
            <w:lang w:val="en-AU" w:eastAsia="en-US"/>
          </w:rPr>
          <w:t>     (</w:t>
        </w:r>
        <w:r w:rsidRPr="003C450E">
          <w:rPr>
            <w:smallCaps/>
            <w:sz w:val="16"/>
            <w:szCs w:val="24"/>
            <w:lang w:val="en-AU" w:eastAsia="en-US"/>
          </w:rPr>
          <w:t>WRC-1</w:t>
        </w:r>
        <w:r>
          <w:rPr>
            <w:smallCaps/>
            <w:sz w:val="16"/>
            <w:szCs w:val="24"/>
            <w:lang w:val="en-AU" w:eastAsia="en-US"/>
          </w:rPr>
          <w:t>9</w:t>
        </w:r>
        <w:r w:rsidRPr="00EA0BF0">
          <w:rPr>
            <w:sz w:val="16"/>
            <w:szCs w:val="24"/>
            <w:lang w:val="en-AU" w:eastAsia="en-US"/>
          </w:rPr>
          <w:t>)</w:t>
        </w:r>
      </w:ins>
    </w:p>
    <w:p w14:paraId="4761BA9B" w14:textId="77777777" w:rsidR="00632407" w:rsidRDefault="00632407">
      <w:pPr>
        <w:widowControl/>
        <w:spacing w:before="0" w:after="0" w:line="280" w:lineRule="exact"/>
        <w:ind w:left="720"/>
        <w:jc w:val="both"/>
        <w:rPr>
          <w:ins w:id="962" w:author="Author"/>
          <w:sz w:val="24"/>
          <w:szCs w:val="24"/>
          <w:lang w:val="en-AU" w:eastAsia="en-US"/>
        </w:rPr>
        <w:pPrChange w:id="963" w:author="Author">
          <w:pPr>
            <w:widowControl/>
            <w:spacing w:before="0" w:after="0" w:line="280" w:lineRule="exact"/>
            <w:ind w:left="720" w:hanging="720"/>
            <w:jc w:val="both"/>
          </w:pPr>
        </w:pPrChange>
      </w:pPr>
    </w:p>
    <w:p w14:paraId="094EF805" w14:textId="6D68AB12" w:rsidR="005E629D" w:rsidRPr="005220E8" w:rsidRDefault="005E629D" w:rsidP="00846E3F">
      <w:pPr>
        <w:widowControl/>
        <w:spacing w:before="0" w:after="0" w:line="280" w:lineRule="exact"/>
        <w:ind w:left="720" w:hanging="720"/>
        <w:jc w:val="both"/>
        <w:rPr>
          <w:sz w:val="24"/>
          <w:szCs w:val="24"/>
          <w:lang w:val="en-AU" w:eastAsia="en-US"/>
        </w:rPr>
      </w:pPr>
      <w:r w:rsidRPr="005220E8">
        <w:rPr>
          <w:sz w:val="24"/>
          <w:szCs w:val="24"/>
          <w:lang w:val="en-AU" w:eastAsia="en-US"/>
        </w:rPr>
        <w:t>265</w:t>
      </w:r>
      <w:r w:rsidRPr="005220E8">
        <w:rPr>
          <w:sz w:val="24"/>
          <w:szCs w:val="24"/>
          <w:lang w:val="en-AU" w:eastAsia="en-US"/>
        </w:rPr>
        <w:tab/>
        <w:t>In the frequency band 403–410 MHz, Resolution </w:t>
      </w:r>
      <w:r w:rsidRPr="00911368">
        <w:rPr>
          <w:b/>
          <w:sz w:val="24"/>
          <w:szCs w:val="24"/>
          <w:lang w:val="en-AU" w:eastAsia="en-US"/>
        </w:rPr>
        <w:t>205</w:t>
      </w:r>
      <w:r w:rsidRPr="00846E3F">
        <w:rPr>
          <w:sz w:val="24"/>
          <w:szCs w:val="24"/>
          <w:lang w:val="en-AU" w:eastAsia="en-US"/>
        </w:rPr>
        <w:t xml:space="preserve"> (</w:t>
      </w:r>
      <w:r w:rsidRPr="00911368">
        <w:rPr>
          <w:b/>
          <w:sz w:val="24"/>
          <w:szCs w:val="24"/>
          <w:lang w:val="en-AU" w:eastAsia="en-US"/>
        </w:rPr>
        <w:t>Rev.</w:t>
      </w:r>
      <w:r w:rsidR="003C450E" w:rsidRPr="00846E3F">
        <w:rPr>
          <w:b/>
          <w:smallCaps/>
          <w:sz w:val="24"/>
          <w:szCs w:val="24"/>
          <w:lang w:val="en-AU" w:eastAsia="en-US"/>
        </w:rPr>
        <w:t>WRC-1</w:t>
      </w:r>
      <w:ins w:id="964" w:author="Author">
        <w:r w:rsidR="00632407">
          <w:rPr>
            <w:b/>
            <w:smallCaps/>
            <w:sz w:val="24"/>
            <w:szCs w:val="24"/>
            <w:lang w:val="en-AU" w:eastAsia="en-US"/>
          </w:rPr>
          <w:t>9</w:t>
        </w:r>
      </w:ins>
      <w:del w:id="965" w:author="Author">
        <w:r w:rsidR="003C450E" w:rsidRPr="00846E3F" w:rsidDel="00632407">
          <w:rPr>
            <w:b/>
            <w:smallCaps/>
            <w:sz w:val="24"/>
            <w:szCs w:val="24"/>
            <w:lang w:val="en-AU" w:eastAsia="en-US"/>
          </w:rPr>
          <w:delText>5</w:delText>
        </w:r>
      </w:del>
      <w:r w:rsidRPr="00846E3F">
        <w:rPr>
          <w:sz w:val="24"/>
          <w:szCs w:val="24"/>
          <w:lang w:val="en-AU" w:eastAsia="en-US"/>
        </w:rPr>
        <w:t>)</w:t>
      </w:r>
      <w:r w:rsidRPr="005220E8">
        <w:rPr>
          <w:sz w:val="24"/>
          <w:szCs w:val="24"/>
          <w:lang w:val="en-AU" w:eastAsia="en-US"/>
        </w:rPr>
        <w:t xml:space="preserve"> applies.</w:t>
      </w:r>
      <w:r w:rsidRPr="00846E3F">
        <w:rPr>
          <w:sz w:val="24"/>
          <w:szCs w:val="24"/>
          <w:lang w:val="en-AU" w:eastAsia="en-US"/>
        </w:rPr>
        <w:t>     (</w:t>
      </w:r>
      <w:r w:rsidR="003C450E" w:rsidRPr="003C450E">
        <w:rPr>
          <w:smallCaps/>
          <w:sz w:val="16"/>
          <w:szCs w:val="24"/>
          <w:lang w:val="en-AU" w:eastAsia="en-US"/>
        </w:rPr>
        <w:t>WRC-1</w:t>
      </w:r>
      <w:ins w:id="966" w:author="Author">
        <w:r w:rsidR="00632407">
          <w:rPr>
            <w:smallCaps/>
            <w:sz w:val="16"/>
            <w:szCs w:val="24"/>
            <w:lang w:val="en-AU" w:eastAsia="en-US"/>
          </w:rPr>
          <w:t>9</w:t>
        </w:r>
      </w:ins>
      <w:del w:id="967" w:author="Author">
        <w:r w:rsidR="003C450E" w:rsidRPr="003C450E" w:rsidDel="00632407">
          <w:rPr>
            <w:smallCaps/>
            <w:sz w:val="16"/>
            <w:szCs w:val="24"/>
            <w:lang w:val="en-AU" w:eastAsia="en-US"/>
          </w:rPr>
          <w:delText>5</w:delText>
        </w:r>
      </w:del>
      <w:r w:rsidRPr="00846E3F">
        <w:rPr>
          <w:sz w:val="24"/>
          <w:szCs w:val="24"/>
          <w:lang w:val="en-AU" w:eastAsia="en-US"/>
        </w:rPr>
        <w:t>)</w:t>
      </w:r>
    </w:p>
    <w:p w14:paraId="358D97E2" w14:textId="77777777" w:rsidR="00EA0BF0" w:rsidRPr="009641CC" w:rsidRDefault="00EA0BF0" w:rsidP="00846E3F">
      <w:pPr>
        <w:widowControl/>
        <w:spacing w:before="0" w:after="0" w:line="280" w:lineRule="exact"/>
        <w:ind w:left="720" w:hanging="720"/>
        <w:jc w:val="both"/>
        <w:rPr>
          <w:sz w:val="24"/>
          <w:szCs w:val="24"/>
          <w:lang w:val="en-AU" w:eastAsia="en-US"/>
        </w:rPr>
      </w:pPr>
    </w:p>
    <w:p w14:paraId="14087832" w14:textId="77777777" w:rsidR="00EA0BF0" w:rsidRPr="00EA0BF0"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266</w:t>
      </w:r>
      <w:r w:rsidRPr="00546885">
        <w:rPr>
          <w:sz w:val="24"/>
          <w:szCs w:val="24"/>
          <w:lang w:val="en-AU" w:eastAsia="en-US"/>
        </w:rPr>
        <w:tab/>
        <w:t xml:space="preserve">The use of the band 406–406.1 MHz by the mobile–satellite service is limited to low power satellite emergency position-indicating </w:t>
      </w:r>
      <w:proofErr w:type="spellStart"/>
      <w:r w:rsidRPr="00546885">
        <w:rPr>
          <w:sz w:val="24"/>
          <w:szCs w:val="24"/>
          <w:lang w:val="en-AU" w:eastAsia="en-US"/>
        </w:rPr>
        <w:t>radiobeacons</w:t>
      </w:r>
      <w:proofErr w:type="spellEnd"/>
      <w:r w:rsidRPr="00546885">
        <w:rPr>
          <w:sz w:val="24"/>
          <w:szCs w:val="24"/>
          <w:lang w:val="en-AU" w:eastAsia="en-US"/>
        </w:rPr>
        <w:t xml:space="preserve"> (see also Article </w:t>
      </w:r>
      <w:r w:rsidRPr="00911368">
        <w:rPr>
          <w:b/>
          <w:sz w:val="24"/>
          <w:szCs w:val="24"/>
          <w:lang w:val="en-AU" w:eastAsia="en-US"/>
        </w:rPr>
        <w:t>31</w:t>
      </w:r>
      <w:r w:rsidRPr="005220E8">
        <w:rPr>
          <w:sz w:val="24"/>
          <w:szCs w:val="24"/>
          <w:lang w:val="en-AU" w:eastAsia="en-US"/>
        </w:rPr>
        <w:t>).</w:t>
      </w:r>
      <w:r w:rsidRPr="00846E3F">
        <w:rPr>
          <w:sz w:val="24"/>
          <w:szCs w:val="24"/>
          <w:lang w:val="en-AU" w:eastAsia="en-US"/>
        </w:rPr>
        <w:t>     (</w:t>
      </w:r>
      <w:r w:rsidR="002F30F1" w:rsidRPr="002F30F1">
        <w:rPr>
          <w:smallCaps/>
          <w:sz w:val="16"/>
          <w:szCs w:val="16"/>
          <w:lang w:val="en-AU" w:eastAsia="en-US"/>
        </w:rPr>
        <w:t>WRC-07</w:t>
      </w:r>
      <w:r w:rsidRPr="00846E3F">
        <w:rPr>
          <w:sz w:val="24"/>
          <w:szCs w:val="24"/>
          <w:lang w:val="en-AU" w:eastAsia="en-US"/>
        </w:rPr>
        <w:t>)</w:t>
      </w:r>
    </w:p>
    <w:p w14:paraId="23F7C76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3A92E2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267</w:t>
      </w:r>
      <w:r w:rsidRPr="00EA0BF0">
        <w:rPr>
          <w:sz w:val="24"/>
          <w:szCs w:val="24"/>
          <w:lang w:val="en-AU" w:eastAsia="en-US"/>
        </w:rPr>
        <w:tab/>
        <w:t>Any emission capable of causing harmful interference to the authorised uses of the band 406–406.1 MHz is prohibited.</w:t>
      </w:r>
    </w:p>
    <w:p w14:paraId="3C5B89EC" w14:textId="77777777" w:rsidR="00EA0BF0" w:rsidRPr="00EA0BF0" w:rsidRDefault="00EA0BF0" w:rsidP="002B3A3C">
      <w:pPr>
        <w:widowControl/>
        <w:spacing w:before="0" w:after="0" w:line="280" w:lineRule="exact"/>
        <w:jc w:val="both"/>
        <w:rPr>
          <w:sz w:val="24"/>
          <w:szCs w:val="24"/>
          <w:lang w:val="en-AU" w:eastAsia="en-US"/>
        </w:rPr>
      </w:pPr>
    </w:p>
    <w:p w14:paraId="1EC6E5C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268</w:t>
      </w:r>
      <w:r w:rsidRPr="00EA0BF0">
        <w:rPr>
          <w:sz w:val="24"/>
          <w:szCs w:val="24"/>
          <w:lang w:val="en-AU" w:eastAsia="en-US"/>
        </w:rPr>
        <w:tab/>
        <w:t xml:space="preserve">Use of the </w:t>
      </w:r>
      <w:r w:rsidR="00C37416">
        <w:rPr>
          <w:sz w:val="24"/>
          <w:szCs w:val="24"/>
          <w:lang w:val="en-AU" w:eastAsia="en-US"/>
        </w:rPr>
        <w:t xml:space="preserve">frequency </w:t>
      </w:r>
      <w:r w:rsidRPr="00EA0BF0">
        <w:rPr>
          <w:sz w:val="24"/>
          <w:szCs w:val="24"/>
          <w:lang w:val="en-AU" w:eastAsia="en-US"/>
        </w:rPr>
        <w:t xml:space="preserve">band 410–420 MHz by the space research service is limited to </w:t>
      </w:r>
      <w:r w:rsidR="00C37416">
        <w:rPr>
          <w:sz w:val="24"/>
          <w:szCs w:val="24"/>
          <w:lang w:val="en-AU" w:eastAsia="en-US"/>
        </w:rPr>
        <w:t xml:space="preserve">space-to-space </w:t>
      </w:r>
      <w:r w:rsidRPr="00EA0BF0">
        <w:rPr>
          <w:sz w:val="24"/>
          <w:szCs w:val="24"/>
          <w:lang w:val="en-AU" w:eastAsia="en-US"/>
        </w:rPr>
        <w:t xml:space="preserve">communication </w:t>
      </w:r>
      <w:r w:rsidR="00C37416">
        <w:rPr>
          <w:sz w:val="24"/>
          <w:szCs w:val="24"/>
          <w:lang w:val="en-AU" w:eastAsia="en-US"/>
        </w:rPr>
        <w:t xml:space="preserve">links </w:t>
      </w:r>
      <w:r w:rsidRPr="00EA0BF0">
        <w:rPr>
          <w:sz w:val="24"/>
          <w:szCs w:val="24"/>
          <w:lang w:val="en-AU" w:eastAsia="en-US"/>
        </w:rPr>
        <w:t xml:space="preserve">with an orbiting, manned space vehicle. The power flux-density at the surface of the Earth produced by emissions from </w:t>
      </w:r>
      <w:r w:rsidR="00C37416">
        <w:rPr>
          <w:sz w:val="24"/>
          <w:szCs w:val="24"/>
          <w:lang w:val="en-AU" w:eastAsia="en-US"/>
        </w:rPr>
        <w:t>transmitting stations of the space research service (space-to-space) in the frequency band 410</w:t>
      </w:r>
      <w:r w:rsidR="00C37416" w:rsidRPr="00EA0BF0">
        <w:rPr>
          <w:sz w:val="24"/>
          <w:szCs w:val="24"/>
          <w:lang w:val="en-AU" w:eastAsia="en-US"/>
        </w:rPr>
        <w:t>–420 MHz</w:t>
      </w:r>
      <w:r w:rsidRPr="00EA0BF0">
        <w:rPr>
          <w:sz w:val="24"/>
          <w:szCs w:val="24"/>
          <w:lang w:val="en-AU" w:eastAsia="en-US"/>
        </w:rPr>
        <w:t xml:space="preserve"> shall not exceed −153 dB(W/m</w:t>
      </w:r>
      <w:r w:rsidRPr="002F299F">
        <w:rPr>
          <w:sz w:val="24"/>
          <w:szCs w:val="24"/>
          <w:vertAlign w:val="superscript"/>
          <w:lang w:val="en-AU" w:eastAsia="en-US"/>
          <w:rPrChange w:id="968" w:author="Author">
            <w:rPr>
              <w:sz w:val="24"/>
              <w:szCs w:val="24"/>
              <w:lang w:val="en-AU" w:eastAsia="en-US"/>
            </w:rPr>
          </w:rPrChange>
        </w:rPr>
        <w:t>2</w:t>
      </w:r>
      <w:r w:rsidRPr="00EA0BF0">
        <w:rPr>
          <w:sz w:val="24"/>
          <w:szCs w:val="24"/>
          <w:lang w:val="en-AU" w:eastAsia="en-US"/>
        </w:rPr>
        <w:t>) for 0° </w:t>
      </w:r>
      <w:r w:rsidRPr="00EA0BF0">
        <w:rPr>
          <w:sz w:val="24"/>
          <w:szCs w:val="24"/>
          <w:lang w:val="en-AU" w:eastAsia="en-US"/>
        </w:rPr>
        <w:sym w:font="Symbol" w:char="F0A3"/>
      </w:r>
      <w:r w:rsidRPr="00EA0BF0">
        <w:rPr>
          <w:sz w:val="24"/>
          <w:szCs w:val="24"/>
          <w:lang w:val="en-AU" w:eastAsia="en-US"/>
        </w:rPr>
        <w:t> </w:t>
      </w:r>
      <w:r w:rsidRPr="00EA0BF0">
        <w:rPr>
          <w:sz w:val="24"/>
          <w:szCs w:val="24"/>
          <w:lang w:val="en-AU" w:eastAsia="en-US"/>
        </w:rPr>
        <w:sym w:font="Symbol" w:char="F064"/>
      </w:r>
      <w:r w:rsidRPr="00EA0BF0">
        <w:rPr>
          <w:sz w:val="24"/>
          <w:szCs w:val="24"/>
          <w:lang w:val="en-AU" w:eastAsia="en-US"/>
        </w:rPr>
        <w:t> </w:t>
      </w:r>
      <w:r w:rsidRPr="00EA0BF0">
        <w:rPr>
          <w:sz w:val="24"/>
          <w:szCs w:val="24"/>
          <w:lang w:val="en-AU" w:eastAsia="en-US"/>
        </w:rPr>
        <w:sym w:font="Symbol" w:char="F0A3"/>
      </w:r>
      <w:r w:rsidRPr="00EA0BF0">
        <w:rPr>
          <w:sz w:val="24"/>
          <w:szCs w:val="24"/>
          <w:lang w:val="en-AU" w:eastAsia="en-US"/>
        </w:rPr>
        <w:t> 5°, −153 + 0.077 (</w:t>
      </w:r>
      <w:r w:rsidRPr="00EA0BF0">
        <w:rPr>
          <w:sz w:val="24"/>
          <w:szCs w:val="24"/>
          <w:lang w:val="en-AU" w:eastAsia="en-US"/>
        </w:rPr>
        <w:sym w:font="Symbol" w:char="F064"/>
      </w:r>
      <w:r w:rsidR="00C37416">
        <w:rPr>
          <w:sz w:val="24"/>
          <w:szCs w:val="24"/>
          <w:lang w:val="en-AU" w:eastAsia="en-US"/>
        </w:rPr>
        <w:t> − </w:t>
      </w:r>
      <w:r w:rsidRPr="00EA0BF0">
        <w:rPr>
          <w:sz w:val="24"/>
          <w:szCs w:val="24"/>
          <w:lang w:val="en-AU" w:eastAsia="en-US"/>
        </w:rPr>
        <w:t>5) dB(W/m</w:t>
      </w:r>
      <w:r w:rsidRPr="002F299F">
        <w:rPr>
          <w:sz w:val="24"/>
          <w:szCs w:val="24"/>
          <w:vertAlign w:val="superscript"/>
          <w:lang w:val="en-AU" w:eastAsia="en-US"/>
          <w:rPrChange w:id="969" w:author="Author">
            <w:rPr>
              <w:sz w:val="24"/>
              <w:szCs w:val="24"/>
              <w:lang w:val="en-AU" w:eastAsia="en-US"/>
            </w:rPr>
          </w:rPrChange>
        </w:rPr>
        <w:t>2</w:t>
      </w:r>
      <w:r w:rsidRPr="00EA0BF0">
        <w:rPr>
          <w:sz w:val="24"/>
          <w:szCs w:val="24"/>
          <w:lang w:val="en-AU" w:eastAsia="en-US"/>
        </w:rPr>
        <w:t>) for 5° </w:t>
      </w:r>
      <w:r w:rsidRPr="00EA0BF0">
        <w:rPr>
          <w:sz w:val="24"/>
          <w:szCs w:val="24"/>
          <w:lang w:val="en-AU" w:eastAsia="en-US"/>
        </w:rPr>
        <w:sym w:font="Symbol" w:char="F0A3"/>
      </w:r>
      <w:r w:rsidRPr="00EA0BF0">
        <w:rPr>
          <w:sz w:val="24"/>
          <w:szCs w:val="24"/>
          <w:lang w:val="en-AU" w:eastAsia="en-US"/>
        </w:rPr>
        <w:t> </w:t>
      </w:r>
      <w:r w:rsidRPr="00EA0BF0">
        <w:rPr>
          <w:sz w:val="24"/>
          <w:szCs w:val="24"/>
          <w:lang w:val="en-AU" w:eastAsia="en-US"/>
        </w:rPr>
        <w:sym w:font="Symbol" w:char="F064"/>
      </w:r>
      <w:r w:rsidRPr="00EA0BF0">
        <w:rPr>
          <w:sz w:val="24"/>
          <w:szCs w:val="24"/>
          <w:lang w:val="en-AU" w:eastAsia="en-US"/>
        </w:rPr>
        <w:t> </w:t>
      </w:r>
      <w:r w:rsidRPr="00EA0BF0">
        <w:rPr>
          <w:sz w:val="24"/>
          <w:szCs w:val="24"/>
          <w:lang w:val="en-AU" w:eastAsia="en-US"/>
        </w:rPr>
        <w:sym w:font="Symbol" w:char="F0A3"/>
      </w:r>
      <w:r w:rsidRPr="00EA0BF0">
        <w:rPr>
          <w:sz w:val="24"/>
          <w:szCs w:val="24"/>
          <w:lang w:val="en-AU" w:eastAsia="en-US"/>
        </w:rPr>
        <w:t> 70° and −148 dB(W/m</w:t>
      </w:r>
      <w:r w:rsidRPr="002F299F">
        <w:rPr>
          <w:sz w:val="24"/>
          <w:szCs w:val="24"/>
          <w:vertAlign w:val="superscript"/>
          <w:lang w:val="en-AU" w:eastAsia="en-US"/>
          <w:rPrChange w:id="970" w:author="Author">
            <w:rPr>
              <w:sz w:val="24"/>
              <w:szCs w:val="24"/>
              <w:lang w:val="en-AU" w:eastAsia="en-US"/>
            </w:rPr>
          </w:rPrChange>
        </w:rPr>
        <w:t>2</w:t>
      </w:r>
      <w:r w:rsidRPr="00EA0BF0">
        <w:rPr>
          <w:sz w:val="24"/>
          <w:szCs w:val="24"/>
          <w:lang w:val="en-AU" w:eastAsia="en-US"/>
        </w:rPr>
        <w:t>) for 70° </w:t>
      </w:r>
      <w:r w:rsidRPr="00EA0BF0">
        <w:rPr>
          <w:sz w:val="24"/>
          <w:szCs w:val="24"/>
          <w:lang w:val="en-AU" w:eastAsia="en-US"/>
        </w:rPr>
        <w:sym w:font="Symbol" w:char="F0A3"/>
      </w:r>
      <w:r w:rsidRPr="00EA0BF0">
        <w:rPr>
          <w:sz w:val="24"/>
          <w:szCs w:val="24"/>
          <w:lang w:val="en-AU" w:eastAsia="en-US"/>
        </w:rPr>
        <w:t> </w:t>
      </w:r>
      <w:r w:rsidRPr="00EA0BF0">
        <w:rPr>
          <w:sz w:val="24"/>
          <w:szCs w:val="24"/>
          <w:lang w:val="en-AU" w:eastAsia="en-US"/>
        </w:rPr>
        <w:sym w:font="Symbol" w:char="F064"/>
      </w:r>
      <w:r w:rsidRPr="00EA0BF0">
        <w:rPr>
          <w:sz w:val="24"/>
          <w:szCs w:val="24"/>
          <w:lang w:val="en-AU" w:eastAsia="en-US"/>
        </w:rPr>
        <w:t> </w:t>
      </w:r>
      <w:r w:rsidRPr="00EA0BF0">
        <w:rPr>
          <w:sz w:val="24"/>
          <w:szCs w:val="24"/>
          <w:lang w:val="en-AU" w:eastAsia="en-US"/>
        </w:rPr>
        <w:sym w:font="Symbol" w:char="F0A3"/>
      </w:r>
      <w:r w:rsidRPr="00EA0BF0">
        <w:rPr>
          <w:sz w:val="24"/>
          <w:szCs w:val="24"/>
          <w:lang w:val="en-AU" w:eastAsia="en-US"/>
        </w:rPr>
        <w:t xml:space="preserve"> 90°, where </w:t>
      </w:r>
      <w:r w:rsidRPr="00EA0BF0">
        <w:rPr>
          <w:sz w:val="24"/>
          <w:szCs w:val="24"/>
          <w:lang w:val="en-AU" w:eastAsia="en-US"/>
        </w:rPr>
        <w:sym w:font="Symbol" w:char="F064"/>
      </w:r>
      <w:r w:rsidRPr="00EA0BF0">
        <w:rPr>
          <w:sz w:val="24"/>
          <w:szCs w:val="24"/>
          <w:lang w:val="en-AU" w:eastAsia="en-US"/>
        </w:rPr>
        <w:t xml:space="preserve"> is the angle of arrival of the radio</w:t>
      </w:r>
      <w:r w:rsidR="00C37416">
        <w:rPr>
          <w:sz w:val="24"/>
          <w:szCs w:val="24"/>
          <w:lang w:val="en-AU" w:eastAsia="en-US"/>
        </w:rPr>
        <w:t>-</w:t>
      </w:r>
      <w:r w:rsidRPr="00EA0BF0">
        <w:rPr>
          <w:sz w:val="24"/>
          <w:szCs w:val="24"/>
          <w:lang w:val="en-AU" w:eastAsia="en-US"/>
        </w:rPr>
        <w:t>frequency wave and the reference bandwidth is 4 kHz. In this frequency band</w:t>
      </w:r>
      <w:r w:rsidR="00C37416">
        <w:rPr>
          <w:sz w:val="24"/>
          <w:szCs w:val="24"/>
          <w:lang w:val="en-AU" w:eastAsia="en-US"/>
        </w:rPr>
        <w:t>,</w:t>
      </w:r>
      <w:r w:rsidRPr="00EA0BF0">
        <w:rPr>
          <w:sz w:val="24"/>
          <w:szCs w:val="24"/>
          <w:lang w:val="en-AU" w:eastAsia="en-US"/>
        </w:rPr>
        <w:t xml:space="preserve"> </w:t>
      </w:r>
      <w:r w:rsidR="00C37416">
        <w:rPr>
          <w:sz w:val="24"/>
          <w:szCs w:val="24"/>
          <w:lang w:val="en-AU" w:eastAsia="en-US"/>
        </w:rPr>
        <w:t xml:space="preserve">stations of </w:t>
      </w:r>
      <w:r w:rsidRPr="00EA0BF0">
        <w:rPr>
          <w:sz w:val="24"/>
          <w:szCs w:val="24"/>
          <w:lang w:val="en-AU" w:eastAsia="en-US"/>
        </w:rPr>
        <w:t xml:space="preserve">the space research </w:t>
      </w:r>
      <w:r w:rsidR="00C37416">
        <w:rPr>
          <w:sz w:val="24"/>
          <w:szCs w:val="24"/>
          <w:lang w:val="en-AU" w:eastAsia="en-US"/>
        </w:rPr>
        <w:t xml:space="preserve">service </w:t>
      </w:r>
      <w:r w:rsidRPr="00EA0BF0">
        <w:rPr>
          <w:sz w:val="24"/>
          <w:szCs w:val="24"/>
          <w:lang w:val="en-AU" w:eastAsia="en-US"/>
        </w:rPr>
        <w:t>(space-to-space) shall not claim protection from, nor constrain the use and development of, stations of the fixed and mobile service</w:t>
      </w:r>
      <w:r w:rsidR="00A01814">
        <w:rPr>
          <w:sz w:val="24"/>
          <w:szCs w:val="24"/>
          <w:lang w:val="en-AU" w:eastAsia="en-US"/>
        </w:rPr>
        <w:t>s</w:t>
      </w:r>
      <w:r w:rsidRPr="00EA0BF0">
        <w:rPr>
          <w:sz w:val="24"/>
          <w:szCs w:val="24"/>
          <w:lang w:val="en-AU" w:eastAsia="en-US"/>
        </w:rPr>
        <w:t>.</w:t>
      </w:r>
      <w:r w:rsidR="00C37416">
        <w:rPr>
          <w:sz w:val="24"/>
          <w:szCs w:val="24"/>
          <w:lang w:val="en-AU" w:eastAsia="en-US"/>
        </w:rPr>
        <w:t xml:space="preserve"> No. </w:t>
      </w:r>
      <w:r w:rsidR="00C37416" w:rsidRPr="00911368">
        <w:rPr>
          <w:b/>
          <w:sz w:val="24"/>
          <w:szCs w:val="24"/>
          <w:lang w:val="en-AU" w:eastAsia="en-US"/>
        </w:rPr>
        <w:t>4.10</w:t>
      </w:r>
      <w:r w:rsidR="00C37416">
        <w:rPr>
          <w:sz w:val="24"/>
          <w:szCs w:val="24"/>
          <w:lang w:val="en-AU" w:eastAsia="en-US"/>
        </w:rPr>
        <w:t xml:space="preserve"> does not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F6A8C6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598A48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269</w:t>
      </w:r>
      <w:r w:rsidRPr="00EA0BF0">
        <w:rPr>
          <w:sz w:val="24"/>
          <w:szCs w:val="24"/>
          <w:lang w:val="en-AU" w:eastAsia="en-US"/>
        </w:rPr>
        <w:tab/>
      </w:r>
      <w:r w:rsidRPr="00AD5E16">
        <w:rPr>
          <w:i/>
          <w:iCs/>
          <w:sz w:val="24"/>
          <w:szCs w:val="24"/>
          <w:lang w:val="en-AU" w:eastAsia="en-US"/>
          <w:rPrChange w:id="971"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Australia, the United States, India, Japan and the United Kingdom, the allocation of the bands 420–430 MHz and 440–450 MHz to the radiolocation service is on a primary basis (see No. </w:t>
      </w:r>
      <w:r w:rsidRPr="00911368">
        <w:rPr>
          <w:b/>
          <w:sz w:val="24"/>
          <w:szCs w:val="24"/>
          <w:lang w:val="en-AU" w:eastAsia="en-US"/>
        </w:rPr>
        <w:t>33</w:t>
      </w:r>
      <w:r w:rsidRPr="00EA0BF0">
        <w:rPr>
          <w:sz w:val="24"/>
          <w:szCs w:val="24"/>
          <w:lang w:val="en-AU" w:eastAsia="en-US"/>
        </w:rPr>
        <w:t>).</w:t>
      </w:r>
    </w:p>
    <w:p w14:paraId="0BECC4D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547E78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270</w:t>
      </w:r>
      <w:r w:rsidRPr="00EA0BF0">
        <w:rPr>
          <w:sz w:val="24"/>
          <w:szCs w:val="24"/>
          <w:lang w:val="en-AU" w:eastAsia="en-US"/>
        </w:rPr>
        <w:tab/>
      </w:r>
      <w:r w:rsidRPr="00AD5E16">
        <w:rPr>
          <w:i/>
          <w:iCs/>
          <w:sz w:val="24"/>
          <w:szCs w:val="24"/>
          <w:lang w:val="en-AU" w:eastAsia="en-US"/>
          <w:rPrChange w:id="97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Australia, the United States, Jamaica and the Philippines, the bands 420–430 MHz and 440–450 MHz are also allocated to the amateur service on a secondary basis.</w:t>
      </w:r>
    </w:p>
    <w:p w14:paraId="028A498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E33F3A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271</w:t>
      </w:r>
      <w:r w:rsidRPr="00EA0BF0">
        <w:rPr>
          <w:sz w:val="24"/>
          <w:szCs w:val="24"/>
          <w:lang w:val="en-AU" w:eastAsia="en-US"/>
        </w:rPr>
        <w:tab/>
      </w:r>
      <w:r w:rsidRPr="00AD5E16">
        <w:rPr>
          <w:i/>
          <w:iCs/>
          <w:sz w:val="24"/>
          <w:szCs w:val="24"/>
          <w:lang w:val="en-AU" w:eastAsia="en-US"/>
          <w:rPrChange w:id="97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Belarus, China, India, Kyrgyzstan and Turkmenistan, the band 420–460 MHz is also allocated to the aeronautical radionavigation service (radio altimeters) on a secondary basis.</w:t>
      </w:r>
      <w:r w:rsidRPr="00846E3F">
        <w:rPr>
          <w:sz w:val="24"/>
          <w:szCs w:val="24"/>
          <w:lang w:val="en-AU" w:eastAsia="en-US"/>
        </w:rPr>
        <w:t>     (</w:t>
      </w:r>
      <w:r w:rsidR="002F30F1" w:rsidRPr="002F30F1">
        <w:rPr>
          <w:smallCaps/>
          <w:sz w:val="16"/>
          <w:szCs w:val="16"/>
          <w:lang w:val="en-AU" w:eastAsia="en-US"/>
        </w:rPr>
        <w:t>WRC-07</w:t>
      </w:r>
      <w:r w:rsidRPr="00846E3F">
        <w:rPr>
          <w:sz w:val="24"/>
          <w:szCs w:val="24"/>
          <w:lang w:val="en-AU" w:eastAsia="en-US"/>
        </w:rPr>
        <w:t>)</w:t>
      </w:r>
    </w:p>
    <w:p w14:paraId="7A16E9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C15D95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274</w:t>
      </w:r>
      <w:r w:rsidRPr="00EA0BF0">
        <w:rPr>
          <w:sz w:val="24"/>
          <w:szCs w:val="24"/>
          <w:lang w:val="en-AU" w:eastAsia="en-US"/>
        </w:rPr>
        <w:tab/>
      </w:r>
      <w:r w:rsidRPr="00AD5E16">
        <w:rPr>
          <w:i/>
          <w:iCs/>
          <w:sz w:val="24"/>
          <w:szCs w:val="24"/>
          <w:lang w:val="en-AU" w:eastAsia="en-US"/>
          <w:rPrChange w:id="974"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Denmark, Norway Sweden and Chad, the bands 430–432 MHz and 438–440 MHz are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4D3F986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BC57671" w14:textId="531A5B1B"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275</w:t>
      </w:r>
      <w:r w:rsidRPr="00EA0BF0">
        <w:rPr>
          <w:sz w:val="24"/>
          <w:szCs w:val="24"/>
          <w:lang w:val="en-AU" w:eastAsia="en-US"/>
        </w:rPr>
        <w:tab/>
      </w:r>
      <w:r w:rsidRPr="00AD5E16">
        <w:rPr>
          <w:i/>
          <w:iCs/>
          <w:sz w:val="24"/>
          <w:szCs w:val="24"/>
          <w:lang w:val="en-AU" w:eastAsia="en-US"/>
          <w:rPrChange w:id="97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Croatia, Estonia, Finland, Libya, </w:t>
      </w:r>
      <w:del w:id="976" w:author="Author">
        <w:r w:rsidRPr="00EA0BF0" w:rsidDel="00632407">
          <w:rPr>
            <w:sz w:val="24"/>
            <w:szCs w:val="24"/>
            <w:lang w:val="en-AU" w:eastAsia="en-US"/>
          </w:rPr>
          <w:delText>the Former Yugoslav Republic of</w:delText>
        </w:r>
      </w:del>
      <w:ins w:id="977" w:author="Author">
        <w:r w:rsidR="00632407">
          <w:rPr>
            <w:sz w:val="24"/>
            <w:szCs w:val="24"/>
            <w:lang w:val="en-AU" w:eastAsia="en-US"/>
          </w:rPr>
          <w:t>North</w:t>
        </w:r>
      </w:ins>
      <w:r w:rsidRPr="00EA0BF0">
        <w:rPr>
          <w:sz w:val="24"/>
          <w:szCs w:val="24"/>
          <w:lang w:val="en-AU" w:eastAsia="en-US"/>
        </w:rPr>
        <w:t xml:space="preserve"> Macedonia, Montenegro </w:t>
      </w:r>
      <w:r w:rsidR="008758A2">
        <w:rPr>
          <w:sz w:val="24"/>
          <w:szCs w:val="24"/>
          <w:lang w:val="en-AU" w:eastAsia="en-US"/>
        </w:rPr>
        <w:t xml:space="preserve">and </w:t>
      </w:r>
      <w:r w:rsidRPr="00EA0BF0">
        <w:rPr>
          <w:sz w:val="24"/>
          <w:szCs w:val="24"/>
          <w:lang w:val="en-AU" w:eastAsia="en-US"/>
        </w:rPr>
        <w:t xml:space="preserve">Serbia, the </w:t>
      </w:r>
      <w:r w:rsidR="008758A2">
        <w:rPr>
          <w:sz w:val="24"/>
          <w:szCs w:val="24"/>
          <w:lang w:val="en-AU" w:eastAsia="en-US"/>
        </w:rPr>
        <w:t xml:space="preserve">frequency </w:t>
      </w:r>
      <w:r w:rsidRPr="00EA0BF0">
        <w:rPr>
          <w:sz w:val="24"/>
          <w:szCs w:val="24"/>
          <w:lang w:val="en-AU" w:eastAsia="en-US"/>
        </w:rPr>
        <w:t>bands 430–432 MHz and 438–440 MHz are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w:t>
      </w:r>
      <w:ins w:id="978" w:author="Author">
        <w:r w:rsidR="00632407">
          <w:rPr>
            <w:smallCaps/>
            <w:sz w:val="16"/>
            <w:szCs w:val="24"/>
            <w:lang w:val="en-AU" w:eastAsia="en-US"/>
          </w:rPr>
          <w:t>9</w:t>
        </w:r>
      </w:ins>
      <w:del w:id="979" w:author="Author">
        <w:r w:rsidR="003C450E" w:rsidRPr="003C450E" w:rsidDel="00632407">
          <w:rPr>
            <w:smallCaps/>
            <w:sz w:val="16"/>
            <w:szCs w:val="24"/>
            <w:lang w:val="en-AU" w:eastAsia="en-US"/>
          </w:rPr>
          <w:delText>5</w:delText>
        </w:r>
      </w:del>
      <w:r w:rsidRPr="00846E3F">
        <w:rPr>
          <w:sz w:val="24"/>
          <w:szCs w:val="24"/>
          <w:lang w:val="en-AU" w:eastAsia="en-US"/>
        </w:rPr>
        <w:t>)</w:t>
      </w:r>
    </w:p>
    <w:p w14:paraId="015D7F2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AE4CF0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276</w:t>
      </w:r>
      <w:r w:rsidRPr="00EA0BF0">
        <w:rPr>
          <w:sz w:val="24"/>
          <w:szCs w:val="24"/>
          <w:lang w:val="en-AU" w:eastAsia="en-US"/>
        </w:rPr>
        <w:tab/>
      </w:r>
      <w:r w:rsidRPr="00AD5E16">
        <w:rPr>
          <w:i/>
          <w:iCs/>
          <w:sz w:val="24"/>
          <w:szCs w:val="24"/>
          <w:lang w:val="en-AU" w:eastAsia="en-US"/>
          <w:rPrChange w:id="98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Afghanistan, Algeria, Saudi Arabia, Bahrain, Bangladesh, Brunei Darussalam, Burkina Faso, Djibouti, Egypt, the United Arab Emirates, Ecuador, Eritrea, Ethiopia, Greece, Guinea, India, Indonesia, Iran (Islamic Republic of), Iraq, Israel, Italy, Jordan, Kenya, Kuwait, Libya, Malaysia, Niger, Nigeria, Oman, Pakistan, the Philippines, Qatar, the Syrian Arab Republic, the Dem. People’s Rep. of Korea, Singapore, Somalia, Sudan, Switzerland, Thailand, Togo, Turkey and Yemen, the </w:t>
      </w:r>
      <w:r w:rsidR="00E146F8">
        <w:rPr>
          <w:sz w:val="24"/>
          <w:szCs w:val="24"/>
          <w:lang w:val="en-AU" w:eastAsia="en-US"/>
        </w:rPr>
        <w:t xml:space="preserve">frequency </w:t>
      </w:r>
      <w:r w:rsidRPr="00EA0BF0">
        <w:rPr>
          <w:sz w:val="24"/>
          <w:szCs w:val="24"/>
          <w:lang w:val="en-AU" w:eastAsia="en-US"/>
        </w:rPr>
        <w:t xml:space="preserve">band 430–440 MHz is also allocated to the fixed service on a primary basis and the </w:t>
      </w:r>
      <w:r w:rsidR="00E146F8">
        <w:rPr>
          <w:sz w:val="24"/>
          <w:szCs w:val="24"/>
          <w:lang w:val="en-AU" w:eastAsia="en-US"/>
        </w:rPr>
        <w:t xml:space="preserve">frequency </w:t>
      </w:r>
      <w:r w:rsidRPr="00EA0BF0">
        <w:rPr>
          <w:sz w:val="24"/>
          <w:szCs w:val="24"/>
          <w:lang w:val="en-AU" w:eastAsia="en-US"/>
        </w:rPr>
        <w:t>bands 430–435 MHz and 438–440 MHz are also allocated</w:t>
      </w:r>
      <w:r w:rsidR="00E146F8">
        <w:rPr>
          <w:sz w:val="24"/>
          <w:szCs w:val="24"/>
          <w:lang w:val="en-AU" w:eastAsia="en-US"/>
        </w:rPr>
        <w:t>, except in Ecuador,</w:t>
      </w:r>
      <w:r w:rsidRPr="00EA0BF0">
        <w:rPr>
          <w:sz w:val="24"/>
          <w:szCs w:val="24"/>
          <w:lang w:val="en-AU" w:eastAsia="en-US"/>
        </w:rPr>
        <w:t xml:space="preserve"> to the mobile, except aeronautical mobile, service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6E7AF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1519E33" w14:textId="2797BCDA"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277</w:t>
      </w:r>
      <w:r w:rsidRPr="00EA0BF0">
        <w:rPr>
          <w:sz w:val="24"/>
          <w:szCs w:val="24"/>
          <w:lang w:val="en-AU" w:eastAsia="en-US"/>
        </w:rPr>
        <w:tab/>
      </w:r>
      <w:r w:rsidRPr="00AD5E16">
        <w:rPr>
          <w:i/>
          <w:iCs/>
          <w:sz w:val="24"/>
          <w:szCs w:val="24"/>
          <w:lang w:val="en-AU" w:eastAsia="en-US"/>
          <w:rPrChange w:id="98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Angola, Armenia, Azerbaijan, Belarus, Cameroon, Congo (Rep. of the), Djibouti, the Russian Federation, Georgia, Hungary, Israel, Kazakhstan, Mali, </w:t>
      </w:r>
      <w:del w:id="982" w:author="Author">
        <w:r w:rsidRPr="00EA0BF0" w:rsidDel="00632407">
          <w:rPr>
            <w:sz w:val="24"/>
            <w:szCs w:val="24"/>
            <w:lang w:val="en-AU" w:eastAsia="en-US"/>
          </w:rPr>
          <w:delText xml:space="preserve">Mongolia, </w:delText>
        </w:r>
      </w:del>
      <w:r w:rsidRPr="00EA0BF0">
        <w:rPr>
          <w:sz w:val="24"/>
          <w:szCs w:val="24"/>
          <w:lang w:val="en-AU" w:eastAsia="en-US"/>
        </w:rPr>
        <w:t xml:space="preserve">Uzbekistan, Poland, the Dem. Rep. of the Congo, Kyrgyzstan, Slovakia, Romania, Rwanda, Tajikistan, Chad, Turkmenistan and Ukraine, the </w:t>
      </w:r>
      <w:ins w:id="983" w:author="Author">
        <w:r w:rsidR="009F5ABF">
          <w:rPr>
            <w:sz w:val="24"/>
            <w:szCs w:val="24"/>
            <w:lang w:val="en-AU" w:eastAsia="en-US"/>
          </w:rPr>
          <w:t xml:space="preserve">frequency </w:t>
        </w:r>
      </w:ins>
      <w:r w:rsidRPr="00EA0BF0">
        <w:rPr>
          <w:sz w:val="24"/>
          <w:szCs w:val="24"/>
          <w:lang w:val="en-AU" w:eastAsia="en-US"/>
        </w:rPr>
        <w:t>band 430–440 MHz is also allocated to the fixed service on a primary basis.</w:t>
      </w:r>
      <w:r w:rsidRPr="00EA0BF0">
        <w:rPr>
          <w:sz w:val="16"/>
          <w:szCs w:val="24"/>
          <w:lang w:val="en-AU" w:eastAsia="en-US"/>
        </w:rPr>
        <w:t>     (</w:t>
      </w:r>
      <w:r w:rsidR="003C450E" w:rsidRPr="003C450E">
        <w:rPr>
          <w:smallCaps/>
          <w:sz w:val="16"/>
          <w:szCs w:val="24"/>
          <w:lang w:val="en-AU" w:eastAsia="en-US"/>
        </w:rPr>
        <w:t>WRC-1</w:t>
      </w:r>
      <w:ins w:id="984" w:author="Author">
        <w:r w:rsidR="00632407">
          <w:rPr>
            <w:smallCaps/>
            <w:sz w:val="16"/>
            <w:szCs w:val="24"/>
            <w:lang w:val="en-AU" w:eastAsia="en-US"/>
          </w:rPr>
          <w:t>9</w:t>
        </w:r>
      </w:ins>
      <w:del w:id="985" w:author="Author">
        <w:r w:rsidR="003C450E" w:rsidRPr="003C450E" w:rsidDel="00632407">
          <w:rPr>
            <w:smallCaps/>
            <w:sz w:val="16"/>
            <w:szCs w:val="24"/>
            <w:lang w:val="en-AU" w:eastAsia="en-US"/>
          </w:rPr>
          <w:delText>2</w:delText>
        </w:r>
      </w:del>
      <w:r w:rsidRPr="00EA0BF0">
        <w:rPr>
          <w:sz w:val="16"/>
          <w:szCs w:val="24"/>
          <w:lang w:val="en-AU" w:eastAsia="en-US"/>
        </w:rPr>
        <w:t>)</w:t>
      </w:r>
    </w:p>
    <w:p w14:paraId="632EF539" w14:textId="77777777" w:rsidR="00EA0BF0" w:rsidRPr="00EA0BF0" w:rsidRDefault="00EA0BF0" w:rsidP="002B3A3C">
      <w:pPr>
        <w:widowControl/>
        <w:spacing w:before="0" w:after="0" w:line="280" w:lineRule="exact"/>
        <w:jc w:val="both"/>
        <w:rPr>
          <w:sz w:val="24"/>
          <w:szCs w:val="24"/>
          <w:lang w:val="en-AU" w:eastAsia="en-US"/>
        </w:rPr>
      </w:pPr>
    </w:p>
    <w:p w14:paraId="1B827EB9" w14:textId="35ABB9B4"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278</w:t>
      </w:r>
      <w:r w:rsidRPr="00EA0BF0">
        <w:rPr>
          <w:sz w:val="24"/>
          <w:szCs w:val="24"/>
          <w:lang w:val="en-AU" w:eastAsia="en-US"/>
        </w:rPr>
        <w:tab/>
      </w:r>
      <w:r w:rsidRPr="00AD5E16">
        <w:rPr>
          <w:i/>
          <w:iCs/>
          <w:sz w:val="24"/>
          <w:szCs w:val="24"/>
          <w:lang w:val="en-AU" w:eastAsia="en-US"/>
          <w:rPrChange w:id="986"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Argentina, </w:t>
      </w:r>
      <w:ins w:id="987" w:author="Author">
        <w:r w:rsidR="00632407">
          <w:rPr>
            <w:sz w:val="24"/>
            <w:szCs w:val="24"/>
            <w:lang w:val="en-AU" w:eastAsia="en-US"/>
          </w:rPr>
          <w:t xml:space="preserve">Brazil, </w:t>
        </w:r>
      </w:ins>
      <w:r w:rsidRPr="00EA0BF0">
        <w:rPr>
          <w:sz w:val="24"/>
          <w:szCs w:val="24"/>
          <w:lang w:val="en-AU" w:eastAsia="en-US"/>
        </w:rPr>
        <w:t>Colombia, Costa Rica, Cuba, Guyana, Honduras, Panama</w:t>
      </w:r>
      <w:ins w:id="988" w:author="Author">
        <w:r w:rsidR="00632407">
          <w:rPr>
            <w:sz w:val="24"/>
            <w:szCs w:val="24"/>
            <w:lang w:val="en-AU" w:eastAsia="en-US"/>
          </w:rPr>
          <w:t>, Paraguay, Uruguay</w:t>
        </w:r>
      </w:ins>
      <w:r w:rsidRPr="00EA0BF0">
        <w:rPr>
          <w:sz w:val="24"/>
          <w:szCs w:val="24"/>
          <w:lang w:val="en-AU" w:eastAsia="en-US"/>
        </w:rPr>
        <w:t xml:space="preserve"> and Venezuela, the allocation of the </w:t>
      </w:r>
      <w:ins w:id="989" w:author="Author">
        <w:r w:rsidR="00632407">
          <w:rPr>
            <w:sz w:val="24"/>
            <w:szCs w:val="24"/>
            <w:lang w:val="en-AU" w:eastAsia="en-US"/>
          </w:rPr>
          <w:t xml:space="preserve">frequency </w:t>
        </w:r>
      </w:ins>
      <w:r w:rsidRPr="00EA0BF0">
        <w:rPr>
          <w:sz w:val="24"/>
          <w:szCs w:val="24"/>
          <w:lang w:val="en-AU" w:eastAsia="en-US"/>
        </w:rPr>
        <w:t>band 430–440 MHz to the amateur service is on a primary basis (see No. </w:t>
      </w:r>
      <w:r w:rsidRPr="00911368">
        <w:rPr>
          <w:b/>
          <w:sz w:val="24"/>
          <w:szCs w:val="24"/>
          <w:lang w:val="en-AU" w:eastAsia="en-US"/>
        </w:rPr>
        <w:t>33</w:t>
      </w:r>
      <w:r w:rsidRPr="00EA0BF0">
        <w:rPr>
          <w:sz w:val="24"/>
          <w:szCs w:val="24"/>
          <w:lang w:val="en-AU" w:eastAsia="en-US"/>
        </w:rPr>
        <w:t>).</w:t>
      </w:r>
      <w:ins w:id="990" w:author="Author">
        <w:r w:rsidR="00632407" w:rsidRPr="00632407">
          <w:rPr>
            <w:sz w:val="16"/>
            <w:szCs w:val="24"/>
            <w:lang w:val="en-AU" w:eastAsia="en-US"/>
          </w:rPr>
          <w:t xml:space="preserve"> </w:t>
        </w:r>
        <w:r w:rsidR="00632407" w:rsidRPr="00EA0BF0">
          <w:rPr>
            <w:sz w:val="16"/>
            <w:szCs w:val="24"/>
            <w:lang w:val="en-AU" w:eastAsia="en-US"/>
          </w:rPr>
          <w:t>     (</w:t>
        </w:r>
        <w:r w:rsidR="00632407" w:rsidRPr="003C450E">
          <w:rPr>
            <w:smallCaps/>
            <w:sz w:val="16"/>
            <w:szCs w:val="24"/>
            <w:lang w:val="en-AU" w:eastAsia="en-US"/>
          </w:rPr>
          <w:t>WRC-1</w:t>
        </w:r>
        <w:r w:rsidR="00632407">
          <w:rPr>
            <w:smallCaps/>
            <w:sz w:val="16"/>
            <w:szCs w:val="24"/>
            <w:lang w:val="en-AU" w:eastAsia="en-US"/>
          </w:rPr>
          <w:t>9</w:t>
        </w:r>
        <w:r w:rsidR="00632407" w:rsidRPr="00EA0BF0">
          <w:rPr>
            <w:sz w:val="16"/>
            <w:szCs w:val="24"/>
            <w:lang w:val="en-AU" w:eastAsia="en-US"/>
          </w:rPr>
          <w:t>)</w:t>
        </w:r>
      </w:ins>
    </w:p>
    <w:p w14:paraId="7844521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0D9F0E" w14:textId="48A003B6"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279</w:t>
      </w:r>
      <w:r w:rsidRPr="00EA0BF0">
        <w:rPr>
          <w:sz w:val="24"/>
          <w:szCs w:val="24"/>
          <w:lang w:val="en-AU" w:eastAsia="en-US"/>
        </w:rPr>
        <w:tab/>
      </w:r>
      <w:r w:rsidRPr="00AD5E16">
        <w:rPr>
          <w:i/>
          <w:iCs/>
          <w:sz w:val="24"/>
          <w:szCs w:val="24"/>
          <w:lang w:val="en-AU" w:eastAsia="en-US"/>
          <w:rPrChange w:id="99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Mexico, the </w:t>
      </w:r>
      <w:ins w:id="992" w:author="Author">
        <w:r w:rsidR="009F5ABF">
          <w:rPr>
            <w:sz w:val="24"/>
            <w:szCs w:val="24"/>
            <w:lang w:val="en-AU" w:eastAsia="en-US"/>
          </w:rPr>
          <w:t xml:space="preserve">frequency </w:t>
        </w:r>
      </w:ins>
      <w:r w:rsidRPr="00EA0BF0">
        <w:rPr>
          <w:sz w:val="24"/>
          <w:szCs w:val="24"/>
          <w:lang w:val="en-AU" w:eastAsia="en-US"/>
        </w:rPr>
        <w:t>bands 430–435 MHz and 438–440 MHz are also allocated on a primary basis to the</w:t>
      </w:r>
      <w:del w:id="993" w:author="Author">
        <w:r w:rsidRPr="00EA0BF0" w:rsidDel="009F5ABF">
          <w:rPr>
            <w:sz w:val="24"/>
            <w:szCs w:val="24"/>
            <w:lang w:val="en-AU" w:eastAsia="en-US"/>
          </w:rPr>
          <w:delText xml:space="preserve"> land</w:delText>
        </w:r>
      </w:del>
      <w:r w:rsidRPr="00EA0BF0">
        <w:rPr>
          <w:sz w:val="24"/>
          <w:szCs w:val="24"/>
          <w:lang w:val="en-AU" w:eastAsia="en-US"/>
        </w:rPr>
        <w:t xml:space="preserve"> mobile</w:t>
      </w:r>
      <w:ins w:id="994" w:author="Author">
        <w:r w:rsidR="009F5ABF">
          <w:rPr>
            <w:sz w:val="24"/>
            <w:szCs w:val="24"/>
            <w:lang w:val="en-AU" w:eastAsia="en-US"/>
          </w:rPr>
          <w:t>, except aeronautical mobile,</w:t>
        </w:r>
      </w:ins>
      <w:r w:rsidRPr="00EA0BF0">
        <w:rPr>
          <w:sz w:val="24"/>
          <w:szCs w:val="24"/>
          <w:lang w:val="en-AU" w:eastAsia="en-US"/>
        </w:rPr>
        <w:t xml:space="preserve"> service, </w:t>
      </w:r>
      <w:ins w:id="995" w:author="Author">
        <w:r w:rsidR="009F5ABF">
          <w:rPr>
            <w:sz w:val="24"/>
            <w:szCs w:val="24"/>
            <w:lang w:val="en-AU" w:eastAsia="en-US"/>
          </w:rPr>
          <w:t xml:space="preserve">and on a secondary basis to the fixed service, </w:t>
        </w:r>
      </w:ins>
      <w:r w:rsidRPr="00EA0BF0">
        <w:rPr>
          <w:sz w:val="24"/>
          <w:szCs w:val="24"/>
          <w:lang w:val="en-AU" w:eastAsia="en-US"/>
        </w:rPr>
        <w:t>subject to agreement obtained under No. </w:t>
      </w:r>
      <w:r w:rsidRPr="00911368">
        <w:rPr>
          <w:b/>
          <w:sz w:val="24"/>
          <w:szCs w:val="24"/>
          <w:lang w:val="en-AU" w:eastAsia="en-US"/>
        </w:rPr>
        <w:t>9.21</w:t>
      </w:r>
      <w:r w:rsidRPr="00EA0BF0">
        <w:rPr>
          <w:sz w:val="24"/>
          <w:szCs w:val="24"/>
          <w:lang w:val="en-AU" w:eastAsia="en-US"/>
        </w:rPr>
        <w:t>.</w:t>
      </w:r>
      <w:ins w:id="996" w:author="Author">
        <w:r w:rsidR="009F5ABF" w:rsidRPr="009F5ABF">
          <w:rPr>
            <w:sz w:val="16"/>
            <w:szCs w:val="24"/>
            <w:lang w:val="en-AU" w:eastAsia="en-US"/>
          </w:rPr>
          <w:t xml:space="preserve"> </w:t>
        </w:r>
        <w:r w:rsidR="009F5ABF" w:rsidRPr="00EA0BF0">
          <w:rPr>
            <w:sz w:val="16"/>
            <w:szCs w:val="24"/>
            <w:lang w:val="en-AU" w:eastAsia="en-US"/>
          </w:rPr>
          <w:t>     (</w:t>
        </w:r>
        <w:r w:rsidR="009F5ABF" w:rsidRPr="003C450E">
          <w:rPr>
            <w:smallCaps/>
            <w:sz w:val="16"/>
            <w:szCs w:val="24"/>
            <w:lang w:val="en-AU" w:eastAsia="en-US"/>
          </w:rPr>
          <w:t>WRC-1</w:t>
        </w:r>
        <w:r w:rsidR="009F5ABF">
          <w:rPr>
            <w:smallCaps/>
            <w:sz w:val="16"/>
            <w:szCs w:val="24"/>
            <w:lang w:val="en-AU" w:eastAsia="en-US"/>
          </w:rPr>
          <w:t>9</w:t>
        </w:r>
        <w:r w:rsidR="009F5ABF" w:rsidRPr="00EA0BF0">
          <w:rPr>
            <w:sz w:val="16"/>
            <w:szCs w:val="24"/>
            <w:lang w:val="en-AU" w:eastAsia="en-US"/>
          </w:rPr>
          <w:t>)</w:t>
        </w:r>
      </w:ins>
    </w:p>
    <w:p w14:paraId="559BDB8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74215EC" w14:textId="0D3199FD"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279A</w:t>
      </w:r>
      <w:r w:rsidRPr="00EA0BF0">
        <w:rPr>
          <w:sz w:val="24"/>
          <w:szCs w:val="24"/>
          <w:lang w:val="en-AU" w:eastAsia="en-US"/>
        </w:rPr>
        <w:tab/>
      </w:r>
      <w:r w:rsidRPr="0000650E">
        <w:rPr>
          <w:sz w:val="24"/>
          <w:szCs w:val="24"/>
          <w:lang w:val="en-AU" w:eastAsia="en-US"/>
        </w:rPr>
        <w:t>The use of th</w:t>
      </w:r>
      <w:r w:rsidR="00AD0F09" w:rsidRPr="00846E3F">
        <w:rPr>
          <w:sz w:val="24"/>
          <w:szCs w:val="24"/>
          <w:lang w:val="en-AU" w:eastAsia="en-US"/>
        </w:rPr>
        <w:t>e frequency</w:t>
      </w:r>
      <w:r w:rsidRPr="00846E3F">
        <w:rPr>
          <w:sz w:val="24"/>
          <w:szCs w:val="24"/>
          <w:lang w:val="en-AU" w:eastAsia="en-US"/>
        </w:rPr>
        <w:t xml:space="preserve"> band </w:t>
      </w:r>
      <w:r w:rsidR="00AD0F09" w:rsidRPr="00846E3F">
        <w:rPr>
          <w:sz w:val="24"/>
          <w:szCs w:val="24"/>
          <w:lang w:val="en-AU" w:eastAsia="en-US"/>
        </w:rPr>
        <w:t>432</w:t>
      </w:r>
      <w:r w:rsidR="00AD0F09">
        <w:rPr>
          <w:sz w:val="24"/>
          <w:szCs w:val="24"/>
          <w:lang w:val="en-AU" w:eastAsia="en-US"/>
        </w:rPr>
        <w:t>–438</w:t>
      </w:r>
      <w:r w:rsidR="00AD0F09" w:rsidRPr="00EA0BF0">
        <w:rPr>
          <w:sz w:val="24"/>
          <w:szCs w:val="24"/>
          <w:lang w:val="en-AU" w:eastAsia="en-US"/>
        </w:rPr>
        <w:t xml:space="preserve"> MHz </w:t>
      </w:r>
      <w:r w:rsidRPr="0000650E">
        <w:rPr>
          <w:sz w:val="24"/>
          <w:szCs w:val="24"/>
          <w:lang w:val="en-AU" w:eastAsia="en-US"/>
        </w:rPr>
        <w:t>by sensors in the Earth exploration–satellite service (active) shall be in accordance with Recommendation ITU</w:t>
      </w:r>
      <w:r w:rsidRPr="0000650E">
        <w:rPr>
          <w:sz w:val="24"/>
          <w:szCs w:val="24"/>
          <w:lang w:val="en-AU" w:eastAsia="en-US"/>
        </w:rPr>
        <w:noBreakHyphen/>
      </w:r>
      <w:r w:rsidRPr="00846E3F">
        <w:rPr>
          <w:sz w:val="24"/>
          <w:szCs w:val="24"/>
          <w:lang w:val="en-AU" w:eastAsia="en-US"/>
        </w:rPr>
        <w:t>R RS.1260–</w:t>
      </w:r>
      <w:ins w:id="997" w:author="Author">
        <w:r w:rsidR="009F5ABF">
          <w:rPr>
            <w:sz w:val="24"/>
            <w:szCs w:val="24"/>
            <w:lang w:val="en-AU" w:eastAsia="en-US"/>
          </w:rPr>
          <w:t>2</w:t>
        </w:r>
      </w:ins>
      <w:del w:id="998" w:author="Author">
        <w:r w:rsidRPr="00846E3F" w:rsidDel="009F5ABF">
          <w:rPr>
            <w:sz w:val="24"/>
            <w:szCs w:val="24"/>
            <w:lang w:val="en-AU" w:eastAsia="en-US"/>
          </w:rPr>
          <w:delText>1</w:delText>
        </w:r>
      </w:del>
      <w:r w:rsidRPr="00846E3F">
        <w:rPr>
          <w:sz w:val="24"/>
          <w:szCs w:val="24"/>
          <w:lang w:val="en-AU" w:eastAsia="en-US"/>
        </w:rPr>
        <w:t xml:space="preserve">. Additionally, the Earth exploration–satellite service (active) in the </w:t>
      </w:r>
      <w:r w:rsidR="00AD0F09" w:rsidRPr="00846E3F">
        <w:rPr>
          <w:sz w:val="24"/>
          <w:szCs w:val="24"/>
          <w:lang w:val="en-AU" w:eastAsia="en-US"/>
        </w:rPr>
        <w:t xml:space="preserve">frequency </w:t>
      </w:r>
      <w:r w:rsidRPr="00846E3F">
        <w:rPr>
          <w:sz w:val="24"/>
          <w:szCs w:val="24"/>
          <w:lang w:val="en-AU" w:eastAsia="en-US"/>
        </w:rPr>
        <w:t xml:space="preserve">band 432–438 MHz shall not cause harmful interference to the aeronautical radionavigation </w:t>
      </w:r>
      <w:r w:rsidRPr="00846E3F">
        <w:rPr>
          <w:sz w:val="24"/>
          <w:szCs w:val="24"/>
          <w:lang w:val="en-AU" w:eastAsia="en-US"/>
        </w:rPr>
        <w:lastRenderedPageBreak/>
        <w:t>service in China. The provisions of this footnote in no way diminish the obligation of the Earth exploration–satellite service (active) to operate as a secondary service in accordance with Nos. </w:t>
      </w:r>
      <w:r w:rsidRPr="00846E3F">
        <w:rPr>
          <w:b/>
          <w:sz w:val="24"/>
          <w:szCs w:val="24"/>
          <w:lang w:val="en-AU" w:eastAsia="en-US"/>
        </w:rPr>
        <w:t>29</w:t>
      </w:r>
      <w:r w:rsidRPr="00846E3F">
        <w:rPr>
          <w:sz w:val="24"/>
          <w:szCs w:val="24"/>
          <w:lang w:val="en-AU" w:eastAsia="en-US"/>
        </w:rPr>
        <w:t xml:space="preserve"> and </w:t>
      </w:r>
      <w:r w:rsidRPr="0000650E">
        <w:rPr>
          <w:b/>
          <w:sz w:val="24"/>
          <w:szCs w:val="24"/>
          <w:lang w:val="en-AU" w:eastAsia="en-US"/>
        </w:rPr>
        <w:t>30</w:t>
      </w:r>
      <w:r w:rsidRPr="00846E3F">
        <w:rPr>
          <w:sz w:val="24"/>
          <w:szCs w:val="24"/>
          <w:lang w:val="en-AU" w:eastAsia="en-US"/>
        </w:rPr>
        <w:t>.     (</w:t>
      </w:r>
      <w:r w:rsidR="003C450E" w:rsidRPr="003C450E">
        <w:rPr>
          <w:smallCaps/>
          <w:sz w:val="16"/>
          <w:szCs w:val="24"/>
          <w:lang w:val="en-AU" w:eastAsia="en-US"/>
        </w:rPr>
        <w:t>WRC-1</w:t>
      </w:r>
      <w:ins w:id="999" w:author="Author">
        <w:r w:rsidR="009F5ABF">
          <w:rPr>
            <w:smallCaps/>
            <w:sz w:val="16"/>
            <w:szCs w:val="24"/>
            <w:lang w:val="en-AU" w:eastAsia="en-US"/>
          </w:rPr>
          <w:t>9</w:t>
        </w:r>
      </w:ins>
      <w:del w:id="1000" w:author="Author">
        <w:r w:rsidR="003C450E" w:rsidRPr="003C450E" w:rsidDel="009F5ABF">
          <w:rPr>
            <w:smallCaps/>
            <w:sz w:val="16"/>
            <w:szCs w:val="24"/>
            <w:lang w:val="en-AU" w:eastAsia="en-US"/>
          </w:rPr>
          <w:delText>5</w:delText>
        </w:r>
      </w:del>
      <w:r w:rsidRPr="00846E3F">
        <w:rPr>
          <w:sz w:val="24"/>
          <w:szCs w:val="24"/>
          <w:lang w:val="en-AU" w:eastAsia="en-US"/>
        </w:rPr>
        <w:t>)</w:t>
      </w:r>
      <w:ins w:id="1001" w:author="Author">
        <w:r w:rsidR="009F5ABF">
          <w:rPr>
            <w:sz w:val="24"/>
            <w:szCs w:val="24"/>
            <w:lang w:val="en-AU" w:eastAsia="en-US"/>
          </w:rPr>
          <w:t xml:space="preserve"> </w:t>
        </w:r>
      </w:ins>
    </w:p>
    <w:p w14:paraId="1D4FE1F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C9BA0E9" w14:textId="2EA97AAC"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280</w:t>
      </w:r>
      <w:r w:rsidRPr="00EA0BF0">
        <w:rPr>
          <w:sz w:val="24"/>
          <w:szCs w:val="24"/>
          <w:lang w:val="en-AU" w:eastAsia="en-US"/>
        </w:rPr>
        <w:tab/>
        <w:t xml:space="preserve">In Germany, Austria, Bosnia and Herzegovina, Croatia, </w:t>
      </w:r>
      <w:del w:id="1002" w:author="Author">
        <w:r w:rsidRPr="00EA0BF0" w:rsidDel="009F5ABF">
          <w:rPr>
            <w:sz w:val="24"/>
            <w:szCs w:val="24"/>
            <w:lang w:val="en-AU" w:eastAsia="en-US"/>
          </w:rPr>
          <w:delText xml:space="preserve">the Former Yugoslav Republic of Macedonia, </w:delText>
        </w:r>
      </w:del>
      <w:r w:rsidRPr="00EA0BF0">
        <w:rPr>
          <w:sz w:val="24"/>
          <w:szCs w:val="24"/>
          <w:lang w:val="en-AU" w:eastAsia="en-US"/>
        </w:rPr>
        <w:t xml:space="preserve">Liechtenstein, </w:t>
      </w:r>
      <w:ins w:id="1003" w:author="Author">
        <w:r w:rsidR="009F5ABF">
          <w:rPr>
            <w:sz w:val="24"/>
            <w:szCs w:val="24"/>
            <w:lang w:val="en-AU" w:eastAsia="en-US"/>
          </w:rPr>
          <w:t xml:space="preserve">North Macedonia, </w:t>
        </w:r>
      </w:ins>
      <w:r w:rsidRPr="00EA0BF0">
        <w:rPr>
          <w:sz w:val="24"/>
          <w:szCs w:val="24"/>
          <w:lang w:val="en-AU" w:eastAsia="en-US"/>
        </w:rPr>
        <w:t xml:space="preserve">Montenegro, Portugal, Serbia, Slovenia and Switzerland, the </w:t>
      </w:r>
      <w:ins w:id="1004" w:author="Author">
        <w:r w:rsidR="004B0E7B">
          <w:rPr>
            <w:sz w:val="24"/>
            <w:szCs w:val="24"/>
            <w:lang w:val="en-AU" w:eastAsia="en-US"/>
          </w:rPr>
          <w:t xml:space="preserve">frequency </w:t>
        </w:r>
      </w:ins>
      <w:r w:rsidRPr="00EA0BF0">
        <w:rPr>
          <w:sz w:val="24"/>
          <w:szCs w:val="24"/>
          <w:lang w:val="en-AU" w:eastAsia="en-US"/>
        </w:rPr>
        <w:t xml:space="preserve">band 433.05–434.79 MHz (centre frequency 433.92 MHz) is designated for industrial, scientific and medical (ISM) applications. Radiocommunication services of these countries operating within this </w:t>
      </w:r>
      <w:ins w:id="1005" w:author="Author">
        <w:r w:rsidR="004B0E7B">
          <w:rPr>
            <w:sz w:val="24"/>
            <w:szCs w:val="24"/>
            <w:lang w:val="en-AU" w:eastAsia="en-US"/>
          </w:rPr>
          <w:t xml:space="preserve">frequency </w:t>
        </w:r>
      </w:ins>
      <w:r w:rsidRPr="00EA0BF0">
        <w:rPr>
          <w:sz w:val="24"/>
          <w:szCs w:val="24"/>
          <w:lang w:val="en-AU" w:eastAsia="en-US"/>
        </w:rPr>
        <w:t xml:space="preserve">band must accept harmful interference which may be caused by these applications. ISM equipment operating in this </w:t>
      </w:r>
      <w:ins w:id="1006" w:author="Author">
        <w:r w:rsidR="00744F0C">
          <w:rPr>
            <w:sz w:val="24"/>
            <w:szCs w:val="24"/>
            <w:lang w:val="en-AU" w:eastAsia="en-US"/>
          </w:rPr>
          <w:t xml:space="preserve">frequency </w:t>
        </w:r>
      </w:ins>
      <w:r w:rsidRPr="00EA0BF0">
        <w:rPr>
          <w:sz w:val="24"/>
          <w:szCs w:val="24"/>
          <w:lang w:val="en-AU" w:eastAsia="en-US"/>
        </w:rPr>
        <w:t>band is subject to the provisions of No. </w:t>
      </w:r>
      <w:r w:rsidRPr="00911368">
        <w:rPr>
          <w:b/>
          <w:sz w:val="24"/>
          <w:szCs w:val="24"/>
          <w:lang w:val="en-AU" w:eastAsia="en-US"/>
        </w:rPr>
        <w:t>15.13</w:t>
      </w:r>
      <w:r w:rsidRPr="00EA0BF0">
        <w:rPr>
          <w:sz w:val="24"/>
          <w:szCs w:val="24"/>
          <w:lang w:val="en-AU" w:eastAsia="en-US"/>
        </w:rPr>
        <w:t>.</w:t>
      </w:r>
      <w:r w:rsidRPr="00846E3F">
        <w:rPr>
          <w:sz w:val="24"/>
          <w:szCs w:val="24"/>
          <w:lang w:val="en-AU" w:eastAsia="en-US"/>
        </w:rPr>
        <w:t>     (</w:t>
      </w:r>
      <w:r w:rsidR="002F30F1" w:rsidRPr="002F30F1">
        <w:rPr>
          <w:smallCaps/>
          <w:sz w:val="16"/>
          <w:szCs w:val="16"/>
          <w:lang w:val="en-AU" w:eastAsia="en-US"/>
        </w:rPr>
        <w:t>WRC-</w:t>
      </w:r>
      <w:ins w:id="1007" w:author="Author">
        <w:r w:rsidR="009F5ABF">
          <w:rPr>
            <w:smallCaps/>
            <w:sz w:val="16"/>
            <w:szCs w:val="16"/>
            <w:lang w:val="en-AU" w:eastAsia="en-US"/>
          </w:rPr>
          <w:t>19</w:t>
        </w:r>
      </w:ins>
      <w:del w:id="1008" w:author="Author">
        <w:r w:rsidR="002F30F1" w:rsidRPr="002F30F1" w:rsidDel="009F5ABF">
          <w:rPr>
            <w:smallCaps/>
            <w:sz w:val="16"/>
            <w:szCs w:val="16"/>
            <w:lang w:val="en-AU" w:eastAsia="en-US"/>
          </w:rPr>
          <w:delText>07</w:delText>
        </w:r>
      </w:del>
      <w:r w:rsidRPr="00846E3F">
        <w:rPr>
          <w:sz w:val="24"/>
          <w:szCs w:val="24"/>
          <w:lang w:val="en-AU" w:eastAsia="en-US"/>
        </w:rPr>
        <w:t>)</w:t>
      </w:r>
    </w:p>
    <w:p w14:paraId="1978D3A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B5B77D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281</w:t>
      </w:r>
      <w:r w:rsidRPr="00EA0BF0">
        <w:rPr>
          <w:sz w:val="24"/>
          <w:szCs w:val="24"/>
          <w:lang w:val="en-AU" w:eastAsia="en-US"/>
        </w:rPr>
        <w:tab/>
      </w:r>
      <w:r w:rsidRPr="00AD5E16">
        <w:rPr>
          <w:i/>
          <w:iCs/>
          <w:sz w:val="24"/>
          <w:szCs w:val="24"/>
          <w:lang w:val="en-AU" w:eastAsia="en-US"/>
          <w:rPrChange w:id="100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French Overseas Departments and Communities in Region 2 and India, the band 433.75–434.25 MHz is also allocated to the space operation service (Earth-to-space) on a primary basis. In France and in Brazil, the band is allocated to the same service on a secondary basis.</w:t>
      </w:r>
    </w:p>
    <w:p w14:paraId="0F106CD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42C146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282</w:t>
      </w:r>
      <w:r w:rsidRPr="00EA0BF0">
        <w:rPr>
          <w:sz w:val="24"/>
          <w:szCs w:val="24"/>
          <w:lang w:val="en-AU" w:eastAsia="en-US"/>
        </w:rPr>
        <w:tab/>
        <w:t>In the bands 435–438 MHz, 1 260–1 270 MHz, 2 400–2 450 MHz, 3 400–3 410 MHz (in Regions 2 and 3 only) and 5 650–5 670 MHz, the amateur–satellite service may operate subject to not causing harmful interference to other services operating in accordance with the Table (see No. </w:t>
      </w:r>
      <w:r w:rsidRPr="00FB62F9">
        <w:rPr>
          <w:b/>
          <w:bCs/>
          <w:sz w:val="24"/>
          <w:szCs w:val="24"/>
          <w:lang w:val="en-AU" w:eastAsia="en-US"/>
        </w:rPr>
        <w:t>43</w:t>
      </w:r>
      <w:r w:rsidRPr="00EA0BF0">
        <w:rPr>
          <w:sz w:val="24"/>
          <w:szCs w:val="24"/>
          <w:lang w:val="en-AU" w:eastAsia="en-US"/>
        </w:rPr>
        <w:t>). Administrations authorising such use shall ensure that any harmful interference caused by emissions from a station in the amateur–satellite service is immediately eliminated in accordance with the provisions of No. </w:t>
      </w:r>
      <w:r w:rsidRPr="00FB62F9">
        <w:rPr>
          <w:b/>
          <w:bCs/>
          <w:sz w:val="24"/>
          <w:szCs w:val="24"/>
          <w:lang w:val="en-AU" w:eastAsia="en-US"/>
        </w:rPr>
        <w:t>25.11</w:t>
      </w:r>
      <w:r w:rsidRPr="00EA0BF0">
        <w:rPr>
          <w:sz w:val="24"/>
          <w:szCs w:val="24"/>
          <w:lang w:val="en-AU" w:eastAsia="en-US"/>
        </w:rPr>
        <w:t>. The use of the bands 1 260–1 270 MHz and 5 650–5 670 MHz by the amateur–satellite service is limited to the Earth-to-space direction.</w:t>
      </w:r>
    </w:p>
    <w:p w14:paraId="2A1771E9" w14:textId="77777777" w:rsidR="00EA0BF0" w:rsidRPr="00EA0BF0" w:rsidRDefault="00EA0BF0" w:rsidP="002B3A3C">
      <w:pPr>
        <w:widowControl/>
        <w:spacing w:before="0" w:after="0" w:line="280" w:lineRule="exact"/>
        <w:jc w:val="both"/>
        <w:rPr>
          <w:sz w:val="24"/>
          <w:szCs w:val="24"/>
          <w:lang w:val="en-AU" w:eastAsia="en-US"/>
        </w:rPr>
      </w:pPr>
    </w:p>
    <w:p w14:paraId="6079BDD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283</w:t>
      </w:r>
      <w:r w:rsidRPr="00EA0BF0">
        <w:rPr>
          <w:sz w:val="24"/>
          <w:szCs w:val="24"/>
          <w:lang w:val="en-AU" w:eastAsia="en-US"/>
        </w:rPr>
        <w:tab/>
      </w:r>
      <w:r w:rsidRPr="00AD5E16">
        <w:rPr>
          <w:i/>
          <w:iCs/>
          <w:sz w:val="24"/>
          <w:szCs w:val="24"/>
          <w:lang w:val="en-AU" w:eastAsia="en-US"/>
          <w:rPrChange w:id="101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Austria, the band 438–440 MHz is also allocated to the fixed and mobile, except aeronautical mobile, services on a primary basis.</w:t>
      </w:r>
    </w:p>
    <w:p w14:paraId="3975359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09633E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284</w:t>
      </w:r>
      <w:r w:rsidRPr="00EA0BF0">
        <w:rPr>
          <w:sz w:val="24"/>
          <w:szCs w:val="24"/>
          <w:lang w:val="en-AU" w:eastAsia="en-US"/>
        </w:rPr>
        <w:tab/>
      </w:r>
      <w:r w:rsidRPr="00AD5E16">
        <w:rPr>
          <w:i/>
          <w:iCs/>
          <w:sz w:val="24"/>
          <w:szCs w:val="24"/>
          <w:lang w:val="en-AU" w:eastAsia="en-US"/>
          <w:rPrChange w:id="101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 the band 440–450 MHz is also allocated to the amateur service on a secondary basis.</w:t>
      </w:r>
    </w:p>
    <w:p w14:paraId="7D511DE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BF4CE4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285</w:t>
      </w:r>
      <w:r w:rsidRPr="00EA0BF0">
        <w:rPr>
          <w:sz w:val="24"/>
          <w:szCs w:val="24"/>
          <w:lang w:val="en-AU" w:eastAsia="en-US"/>
        </w:rPr>
        <w:tab/>
      </w:r>
      <w:r w:rsidRPr="00AD5E16">
        <w:rPr>
          <w:i/>
          <w:iCs/>
          <w:sz w:val="24"/>
          <w:szCs w:val="24"/>
          <w:lang w:val="en-AU" w:eastAsia="en-US"/>
          <w:rPrChange w:id="1012"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Canada, the allocation of the band 440–450 MHz to the radiolocation service is on a primary basis (see No. </w:t>
      </w:r>
      <w:r w:rsidRPr="00911368">
        <w:rPr>
          <w:b/>
          <w:sz w:val="24"/>
          <w:szCs w:val="24"/>
          <w:lang w:val="en-AU" w:eastAsia="en-US"/>
        </w:rPr>
        <w:t>33</w:t>
      </w:r>
      <w:r w:rsidRPr="00EA0BF0">
        <w:rPr>
          <w:sz w:val="24"/>
          <w:szCs w:val="24"/>
          <w:lang w:val="en-AU" w:eastAsia="en-US"/>
        </w:rPr>
        <w:t>).</w:t>
      </w:r>
    </w:p>
    <w:p w14:paraId="69997B6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01F74C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w:t>
      </w:r>
      <w:r w:rsidRPr="00EA0BF0">
        <w:rPr>
          <w:sz w:val="24"/>
          <w:szCs w:val="24"/>
          <w:lang w:val="en-AU" w:eastAsia="en-US"/>
        </w:rPr>
        <w:tab/>
        <w:t>The band 449.75–450.25 MHz may be used for the space operation service (Earth-to-space) and the space research service (Earth-to-space), subject to agreement obtained under No. </w:t>
      </w:r>
      <w:r w:rsidRPr="00911368">
        <w:rPr>
          <w:b/>
          <w:sz w:val="24"/>
          <w:szCs w:val="24"/>
          <w:lang w:val="en-AU" w:eastAsia="en-US"/>
        </w:rPr>
        <w:t>9.21</w:t>
      </w:r>
      <w:r w:rsidRPr="00EA0BF0">
        <w:rPr>
          <w:sz w:val="24"/>
          <w:szCs w:val="24"/>
          <w:lang w:val="en-AU" w:eastAsia="en-US"/>
        </w:rPr>
        <w:t>.</w:t>
      </w:r>
    </w:p>
    <w:p w14:paraId="11CF109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FBD449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286A</w:t>
      </w:r>
      <w:r w:rsidRPr="00846E3F">
        <w:rPr>
          <w:sz w:val="24"/>
          <w:szCs w:val="24"/>
          <w:lang w:val="en-AU" w:eastAsia="en-US"/>
        </w:rPr>
        <w:tab/>
      </w:r>
      <w:r w:rsidRPr="00EA0BF0">
        <w:rPr>
          <w:sz w:val="24"/>
          <w:szCs w:val="24"/>
          <w:lang w:val="en-AU" w:eastAsia="en-US"/>
        </w:rPr>
        <w:t>The use of the bands 454–456 MHz and 459–460 MHz by the mobile–satellite service is subject to coordination under No. </w:t>
      </w:r>
      <w:r w:rsidRPr="00911368">
        <w:rPr>
          <w:b/>
          <w:sz w:val="24"/>
          <w:szCs w:val="24"/>
          <w:lang w:val="en-AU" w:eastAsia="en-US"/>
        </w:rPr>
        <w:t>9.11A</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2AFCD10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FEC15FE" w14:textId="349BAB3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286AA</w:t>
      </w:r>
      <w:r w:rsidRPr="00EA0BF0">
        <w:rPr>
          <w:sz w:val="24"/>
          <w:szCs w:val="24"/>
          <w:lang w:val="en-AU" w:eastAsia="en-US"/>
        </w:rPr>
        <w:tab/>
        <w:t xml:space="preserve">The </w:t>
      </w:r>
      <w:r w:rsidR="001557DB">
        <w:rPr>
          <w:sz w:val="24"/>
          <w:szCs w:val="24"/>
          <w:lang w:val="en-AU" w:eastAsia="en-US"/>
        </w:rPr>
        <w:t xml:space="preserve">frequency </w:t>
      </w:r>
      <w:r w:rsidRPr="00EA0BF0">
        <w:rPr>
          <w:sz w:val="24"/>
          <w:szCs w:val="24"/>
          <w:lang w:val="en-AU" w:eastAsia="en-US"/>
        </w:rPr>
        <w:t>band 450–470 MHz is identified for use by administrations wishing to implement International Mobile Telecommunications (IMT</w:t>
      </w:r>
      <w:r w:rsidRPr="00744F0C">
        <w:rPr>
          <w:sz w:val="24"/>
          <w:szCs w:val="24"/>
          <w:lang w:val="en-AU" w:eastAsia="en-US"/>
        </w:rPr>
        <w:t>)</w:t>
      </w:r>
      <w:ins w:id="1013" w:author="Author">
        <w:r w:rsidR="00744F0C" w:rsidRPr="00744F0C">
          <w:rPr>
            <w:sz w:val="24"/>
            <w:szCs w:val="24"/>
            <w:lang w:val="en-AU" w:eastAsia="en-US"/>
          </w:rPr>
          <w:t xml:space="preserve"> —</w:t>
        </w:r>
        <w:r w:rsidR="00744F0C">
          <w:rPr>
            <w:sz w:val="24"/>
            <w:szCs w:val="24"/>
            <w:lang w:val="en-AU" w:eastAsia="en-US"/>
          </w:rPr>
          <w:t xml:space="preserve"> </w:t>
        </w:r>
      </w:ins>
      <w:del w:id="1014" w:author="Author">
        <w:r w:rsidRPr="00EA0BF0" w:rsidDel="00744F0C">
          <w:rPr>
            <w:sz w:val="24"/>
            <w:szCs w:val="24"/>
            <w:lang w:val="en-AU" w:eastAsia="en-US"/>
          </w:rPr>
          <w:delText>. S</w:delText>
        </w:r>
      </w:del>
      <w:ins w:id="1015" w:author="Author">
        <w:r w:rsidR="00744F0C">
          <w:rPr>
            <w:sz w:val="24"/>
            <w:szCs w:val="24"/>
            <w:lang w:val="en-AU" w:eastAsia="en-US"/>
          </w:rPr>
          <w:t>s</w:t>
        </w:r>
      </w:ins>
      <w:r w:rsidRPr="00EA0BF0">
        <w:rPr>
          <w:sz w:val="24"/>
          <w:szCs w:val="24"/>
          <w:lang w:val="en-AU" w:eastAsia="en-US"/>
        </w:rPr>
        <w:t>ee Resolution </w:t>
      </w:r>
      <w:r w:rsidRPr="00EA0BF0">
        <w:rPr>
          <w:b/>
          <w:sz w:val="24"/>
          <w:szCs w:val="24"/>
          <w:lang w:val="en-AU" w:eastAsia="en-US"/>
        </w:rPr>
        <w:t>224</w:t>
      </w:r>
      <w:r w:rsidRPr="00EA0BF0">
        <w:rPr>
          <w:sz w:val="24"/>
          <w:szCs w:val="24"/>
          <w:lang w:val="en-AU" w:eastAsia="en-US"/>
        </w:rPr>
        <w:t xml:space="preserve"> (</w:t>
      </w:r>
      <w:r w:rsidRPr="00EA0BF0">
        <w:rPr>
          <w:b/>
          <w:sz w:val="24"/>
          <w:szCs w:val="24"/>
          <w:lang w:val="en-AU" w:eastAsia="en-US"/>
        </w:rPr>
        <w:t>Rev.</w:t>
      </w:r>
      <w:r w:rsidR="003C450E" w:rsidRPr="00846E3F">
        <w:rPr>
          <w:b/>
          <w:smallCaps/>
          <w:sz w:val="24"/>
          <w:szCs w:val="24"/>
          <w:lang w:val="en-AU" w:eastAsia="en-US"/>
        </w:rPr>
        <w:t>WRC-1</w:t>
      </w:r>
      <w:ins w:id="1016" w:author="Author">
        <w:r w:rsidR="009F5ABF">
          <w:rPr>
            <w:b/>
            <w:smallCaps/>
            <w:sz w:val="24"/>
            <w:szCs w:val="24"/>
            <w:lang w:val="en-AU" w:eastAsia="en-US"/>
          </w:rPr>
          <w:t>9</w:t>
        </w:r>
      </w:ins>
      <w:del w:id="1017" w:author="Author">
        <w:r w:rsidR="003C450E" w:rsidRPr="00846E3F" w:rsidDel="009F5ABF">
          <w:rPr>
            <w:b/>
            <w:smallCaps/>
            <w:sz w:val="24"/>
            <w:szCs w:val="24"/>
            <w:lang w:val="en-AU" w:eastAsia="en-US"/>
          </w:rPr>
          <w:delText>5</w:delText>
        </w:r>
      </w:del>
      <w:r w:rsidRPr="00EA0BF0">
        <w:rPr>
          <w:sz w:val="24"/>
          <w:szCs w:val="24"/>
          <w:lang w:val="en-AU" w:eastAsia="en-US"/>
        </w:rPr>
        <w:t xml:space="preserve">). This identification does not preclude the use of this </w:t>
      </w:r>
      <w:r w:rsidR="001557DB">
        <w:rPr>
          <w:sz w:val="24"/>
          <w:szCs w:val="24"/>
          <w:lang w:val="en-AU" w:eastAsia="en-US"/>
        </w:rPr>
        <w:t xml:space="preserve">frequency </w:t>
      </w:r>
      <w:r w:rsidRPr="00EA0BF0">
        <w:rPr>
          <w:sz w:val="24"/>
          <w:szCs w:val="24"/>
          <w:lang w:val="en-AU" w:eastAsia="en-US"/>
        </w:rPr>
        <w:t>band by any application of the services to which it is allocated and does not establish priority in the Radio Regulations.</w:t>
      </w:r>
      <w:r w:rsidRPr="00EA0BF0">
        <w:rPr>
          <w:sz w:val="16"/>
          <w:szCs w:val="24"/>
          <w:lang w:val="en-AU" w:eastAsia="en-US"/>
        </w:rPr>
        <w:t>     (</w:t>
      </w:r>
      <w:r w:rsidR="003C450E" w:rsidRPr="003C450E">
        <w:rPr>
          <w:smallCaps/>
          <w:sz w:val="16"/>
          <w:szCs w:val="24"/>
          <w:lang w:val="en-AU" w:eastAsia="en-US"/>
        </w:rPr>
        <w:t>WRC-1</w:t>
      </w:r>
      <w:ins w:id="1018" w:author="Author">
        <w:r w:rsidR="009F5ABF">
          <w:rPr>
            <w:smallCaps/>
            <w:sz w:val="16"/>
            <w:szCs w:val="24"/>
            <w:lang w:val="en-AU" w:eastAsia="en-US"/>
          </w:rPr>
          <w:t>9</w:t>
        </w:r>
      </w:ins>
      <w:del w:id="1019" w:author="Author">
        <w:r w:rsidR="003C450E" w:rsidRPr="003C450E" w:rsidDel="009F5ABF">
          <w:rPr>
            <w:smallCaps/>
            <w:sz w:val="16"/>
            <w:szCs w:val="24"/>
            <w:lang w:val="en-AU" w:eastAsia="en-US"/>
          </w:rPr>
          <w:delText>5</w:delText>
        </w:r>
      </w:del>
      <w:r w:rsidRPr="00EA0BF0">
        <w:rPr>
          <w:sz w:val="16"/>
          <w:szCs w:val="24"/>
          <w:lang w:val="en-AU" w:eastAsia="en-US"/>
        </w:rPr>
        <w:t>)</w:t>
      </w:r>
    </w:p>
    <w:p w14:paraId="5F14954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3B0979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286B</w:t>
      </w:r>
      <w:r w:rsidRPr="00EA0BF0">
        <w:rPr>
          <w:sz w:val="24"/>
          <w:szCs w:val="24"/>
          <w:lang w:val="en-AU" w:eastAsia="en-US"/>
        </w:rPr>
        <w:tab/>
        <w:t>The use of the band 454–455 MHz in the countries listed in </w:t>
      </w:r>
      <w:r w:rsidRPr="00911368">
        <w:rPr>
          <w:b/>
          <w:sz w:val="24"/>
          <w:szCs w:val="24"/>
          <w:lang w:val="en-AU" w:eastAsia="en-US"/>
        </w:rPr>
        <w:t>286D</w:t>
      </w:r>
      <w:r w:rsidRPr="00EA0BF0">
        <w:rPr>
          <w:sz w:val="24"/>
          <w:szCs w:val="24"/>
          <w:lang w:val="en-AU" w:eastAsia="en-US"/>
        </w:rPr>
        <w:t>, 455–456 MHz and 459–460 MHz in Region 2, and 454–456 MHz and 459–460 MHz in the countries listed in </w:t>
      </w:r>
      <w:r w:rsidRPr="00911368">
        <w:rPr>
          <w:b/>
          <w:sz w:val="24"/>
          <w:szCs w:val="24"/>
          <w:lang w:val="en-AU" w:eastAsia="en-US"/>
        </w:rPr>
        <w:t>286E</w:t>
      </w:r>
      <w:r w:rsidRPr="00EA0BF0">
        <w:rPr>
          <w:sz w:val="24"/>
          <w:szCs w:val="24"/>
          <w:lang w:val="en-AU" w:eastAsia="en-US"/>
        </w:rPr>
        <w:t>, by stations in the mobile–satellite service, shall not cause harmful interference to, or claim protection from, stations of the fixed or mobile services operating in accordance with the Table of Frequency Allocations.</w:t>
      </w:r>
      <w:r w:rsidRPr="00846E3F">
        <w:rPr>
          <w:sz w:val="24"/>
          <w:szCs w:val="24"/>
          <w:lang w:val="en-AU" w:eastAsia="en-US"/>
        </w:rPr>
        <w:t>     (</w:t>
      </w:r>
      <w:r w:rsidRPr="00846E3F">
        <w:rPr>
          <w:smallCaps/>
          <w:sz w:val="16"/>
          <w:szCs w:val="16"/>
          <w:lang w:val="en-AU" w:eastAsia="en-US"/>
        </w:rPr>
        <w:t>WRC-97</w:t>
      </w:r>
      <w:r w:rsidRPr="00846E3F">
        <w:rPr>
          <w:sz w:val="24"/>
          <w:szCs w:val="24"/>
          <w:lang w:val="en-AU" w:eastAsia="en-US"/>
        </w:rPr>
        <w:t>)</w:t>
      </w:r>
    </w:p>
    <w:p w14:paraId="18B570C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3B436B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286C</w:t>
      </w:r>
      <w:r w:rsidRPr="00EA0BF0">
        <w:rPr>
          <w:sz w:val="24"/>
          <w:szCs w:val="24"/>
          <w:lang w:val="en-AU" w:eastAsia="en-US"/>
        </w:rPr>
        <w:tab/>
        <w:t>The use of the band 454–455 MHz in the countries listed in </w:t>
      </w:r>
      <w:r w:rsidRPr="00911368">
        <w:rPr>
          <w:b/>
          <w:sz w:val="24"/>
          <w:szCs w:val="24"/>
          <w:lang w:val="en-AU" w:eastAsia="en-US"/>
        </w:rPr>
        <w:t>286D</w:t>
      </w:r>
      <w:r w:rsidRPr="00EA0BF0">
        <w:rPr>
          <w:sz w:val="24"/>
          <w:szCs w:val="24"/>
          <w:lang w:val="en-AU" w:eastAsia="en-US"/>
        </w:rPr>
        <w:t>, 455–456 MHz and 459–460 MHz in Region 2, and 454–456 MHz and 459–460 MHz in the countries listed in </w:t>
      </w:r>
      <w:r w:rsidRPr="00911368">
        <w:rPr>
          <w:b/>
          <w:sz w:val="24"/>
          <w:szCs w:val="24"/>
          <w:lang w:val="en-AU" w:eastAsia="en-US"/>
        </w:rPr>
        <w:t>286E</w:t>
      </w:r>
      <w:r w:rsidRPr="00EA0BF0">
        <w:rPr>
          <w:sz w:val="24"/>
          <w:szCs w:val="24"/>
          <w:lang w:val="en-AU" w:eastAsia="en-US"/>
        </w:rPr>
        <w:t>, by stations in the mobile–satellite service, shall not constrain the development and use of the fixed and mobile services operating in accordance with the Table of Frequency Allocations.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3A4F68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A93962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286D</w:t>
      </w:r>
      <w:r w:rsidRPr="00EA0BF0">
        <w:rPr>
          <w:sz w:val="24"/>
          <w:szCs w:val="24"/>
          <w:lang w:val="en-AU" w:eastAsia="en-US"/>
        </w:rPr>
        <w:tab/>
      </w:r>
      <w:r w:rsidRPr="00AD5E16">
        <w:rPr>
          <w:i/>
          <w:iCs/>
          <w:sz w:val="24"/>
          <w:szCs w:val="24"/>
          <w:lang w:val="en-AU" w:eastAsia="en-US"/>
          <w:rPrChange w:id="102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 the United States and Panama, the band 454–455 MHz is also allocated to the mobile–satellite service (Earth-to-space) on a primary basis.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AF3431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161675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286E</w:t>
      </w:r>
      <w:r w:rsidRPr="00EA0BF0">
        <w:rPr>
          <w:sz w:val="24"/>
          <w:szCs w:val="24"/>
          <w:lang w:val="en-AU" w:eastAsia="en-US"/>
        </w:rPr>
        <w:tab/>
      </w:r>
      <w:r w:rsidRPr="00AD5E16">
        <w:rPr>
          <w:i/>
          <w:iCs/>
          <w:sz w:val="24"/>
          <w:szCs w:val="24"/>
          <w:lang w:val="en-AU" w:eastAsia="en-US"/>
          <w:rPrChange w:id="102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Cape Verde, Nepal and Nigeria, the bands 454–456 MHz and 459–460 MHz are also allocated to the mobile–satellite (Earth-to-space) service on a primary basis.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0C5CE2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F831A7E" w14:textId="14491A61"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287</w:t>
      </w:r>
      <w:r w:rsidRPr="00EA0BF0">
        <w:rPr>
          <w:sz w:val="24"/>
          <w:szCs w:val="24"/>
          <w:lang w:val="en-AU" w:eastAsia="en-US"/>
        </w:rPr>
        <w:tab/>
      </w:r>
      <w:r w:rsidR="006078F6">
        <w:rPr>
          <w:sz w:val="24"/>
          <w:szCs w:val="24"/>
          <w:lang w:val="en-AU" w:eastAsia="en-US"/>
        </w:rPr>
        <w:t>Use of</w:t>
      </w:r>
      <w:r w:rsidRPr="00EA0BF0">
        <w:rPr>
          <w:sz w:val="24"/>
          <w:szCs w:val="24"/>
          <w:lang w:val="en-AU" w:eastAsia="en-US"/>
        </w:rPr>
        <w:t xml:space="preserve"> the frequenc</w:t>
      </w:r>
      <w:r w:rsidR="006078F6">
        <w:rPr>
          <w:sz w:val="24"/>
          <w:szCs w:val="24"/>
          <w:lang w:val="en-AU" w:eastAsia="en-US"/>
        </w:rPr>
        <w:t>y bands</w:t>
      </w:r>
      <w:r w:rsidRPr="00EA0BF0">
        <w:rPr>
          <w:sz w:val="24"/>
          <w:szCs w:val="24"/>
          <w:lang w:val="en-AU" w:eastAsia="en-US"/>
        </w:rPr>
        <w:t xml:space="preserve"> 457.5</w:t>
      </w:r>
      <w:r w:rsidR="006078F6">
        <w:rPr>
          <w:sz w:val="24"/>
          <w:szCs w:val="24"/>
          <w:lang w:val="en-AU" w:eastAsia="en-US"/>
        </w:rPr>
        <w:t>1</w:t>
      </w:r>
      <w:r w:rsidRPr="00EA0BF0">
        <w:rPr>
          <w:sz w:val="24"/>
          <w:szCs w:val="24"/>
          <w:lang w:val="en-AU" w:eastAsia="en-US"/>
        </w:rPr>
        <w:t>25</w:t>
      </w:r>
      <w:r w:rsidR="006078F6" w:rsidRPr="00EA0BF0">
        <w:rPr>
          <w:sz w:val="24"/>
          <w:szCs w:val="24"/>
          <w:lang w:val="en-AU" w:eastAsia="en-US"/>
        </w:rPr>
        <w:t>–</w:t>
      </w:r>
      <w:r w:rsidRPr="00EA0BF0">
        <w:rPr>
          <w:sz w:val="24"/>
          <w:szCs w:val="24"/>
          <w:lang w:val="en-AU" w:eastAsia="en-US"/>
        </w:rPr>
        <w:t>457.5</w:t>
      </w:r>
      <w:r w:rsidR="006078F6">
        <w:rPr>
          <w:sz w:val="24"/>
          <w:szCs w:val="24"/>
          <w:lang w:val="en-AU" w:eastAsia="en-US"/>
        </w:rPr>
        <w:t>8</w:t>
      </w:r>
      <w:r w:rsidRPr="00EA0BF0">
        <w:rPr>
          <w:sz w:val="24"/>
          <w:szCs w:val="24"/>
          <w:lang w:val="en-AU" w:eastAsia="en-US"/>
        </w:rPr>
        <w:t xml:space="preserve">75 MHz </w:t>
      </w:r>
      <w:r w:rsidR="006078F6">
        <w:rPr>
          <w:sz w:val="24"/>
          <w:szCs w:val="24"/>
          <w:lang w:val="en-AU" w:eastAsia="en-US"/>
        </w:rPr>
        <w:t xml:space="preserve">and </w:t>
      </w:r>
      <w:r w:rsidRPr="00EA0BF0">
        <w:rPr>
          <w:sz w:val="24"/>
          <w:szCs w:val="24"/>
          <w:lang w:val="en-AU" w:eastAsia="en-US"/>
        </w:rPr>
        <w:t>467.5</w:t>
      </w:r>
      <w:r w:rsidR="006078F6">
        <w:rPr>
          <w:sz w:val="24"/>
          <w:szCs w:val="24"/>
          <w:lang w:val="en-AU" w:eastAsia="en-US"/>
        </w:rPr>
        <w:t>1</w:t>
      </w:r>
      <w:r w:rsidRPr="00EA0BF0">
        <w:rPr>
          <w:sz w:val="24"/>
          <w:szCs w:val="24"/>
          <w:lang w:val="en-AU" w:eastAsia="en-US"/>
        </w:rPr>
        <w:t>25 MHz</w:t>
      </w:r>
      <w:r w:rsidR="006078F6" w:rsidRPr="00EA0BF0">
        <w:rPr>
          <w:sz w:val="24"/>
          <w:szCs w:val="24"/>
          <w:lang w:val="en-AU" w:eastAsia="en-US"/>
        </w:rPr>
        <w:t>–</w:t>
      </w:r>
      <w:r w:rsidRPr="00EA0BF0">
        <w:rPr>
          <w:sz w:val="24"/>
          <w:szCs w:val="24"/>
          <w:lang w:val="en-AU" w:eastAsia="en-US"/>
        </w:rPr>
        <w:t>467.5</w:t>
      </w:r>
      <w:r w:rsidR="006078F6">
        <w:rPr>
          <w:sz w:val="24"/>
          <w:szCs w:val="24"/>
          <w:lang w:val="en-AU" w:eastAsia="en-US"/>
        </w:rPr>
        <w:t>8</w:t>
      </w:r>
      <w:r w:rsidRPr="00EA0BF0">
        <w:rPr>
          <w:sz w:val="24"/>
          <w:szCs w:val="24"/>
          <w:lang w:val="en-AU" w:eastAsia="en-US"/>
        </w:rPr>
        <w:t xml:space="preserve">75 MHz </w:t>
      </w:r>
      <w:r w:rsidR="006078F6">
        <w:rPr>
          <w:sz w:val="24"/>
          <w:szCs w:val="24"/>
          <w:lang w:val="en-AU" w:eastAsia="en-US"/>
        </w:rPr>
        <w:t>by the maritime mobile service is limited to</w:t>
      </w:r>
      <w:r w:rsidRPr="00EA0BF0">
        <w:rPr>
          <w:sz w:val="24"/>
          <w:szCs w:val="24"/>
          <w:lang w:val="en-AU" w:eastAsia="en-US"/>
        </w:rPr>
        <w:t xml:space="preserve"> on-board communication stations. The characteristics of the equipment </w:t>
      </w:r>
      <w:r w:rsidR="006078F6">
        <w:rPr>
          <w:sz w:val="24"/>
          <w:szCs w:val="24"/>
          <w:lang w:val="en-AU" w:eastAsia="en-US"/>
        </w:rPr>
        <w:t>and the chan</w:t>
      </w:r>
      <w:r w:rsidR="00A01814">
        <w:rPr>
          <w:sz w:val="24"/>
          <w:szCs w:val="24"/>
          <w:lang w:val="en-AU" w:eastAsia="en-US"/>
        </w:rPr>
        <w:t>n</w:t>
      </w:r>
      <w:r w:rsidR="006078F6">
        <w:rPr>
          <w:sz w:val="24"/>
          <w:szCs w:val="24"/>
          <w:lang w:val="en-AU" w:eastAsia="en-US"/>
        </w:rPr>
        <w:t>elling arrangement</w:t>
      </w:r>
      <w:del w:id="1022" w:author="Author">
        <w:r w:rsidR="006078F6" w:rsidDel="004B0E7B">
          <w:rPr>
            <w:sz w:val="24"/>
            <w:szCs w:val="24"/>
            <w:lang w:val="en-AU" w:eastAsia="en-US"/>
          </w:rPr>
          <w:delText>s</w:delText>
        </w:r>
      </w:del>
      <w:r w:rsidR="006078F6">
        <w:rPr>
          <w:sz w:val="24"/>
          <w:szCs w:val="24"/>
          <w:lang w:val="en-AU" w:eastAsia="en-US"/>
        </w:rPr>
        <w:t xml:space="preserve"> </w:t>
      </w:r>
      <w:r w:rsidRPr="00EA0BF0">
        <w:rPr>
          <w:sz w:val="24"/>
          <w:szCs w:val="24"/>
          <w:lang w:val="en-AU" w:eastAsia="en-US"/>
        </w:rPr>
        <w:t xml:space="preserve">shall </w:t>
      </w:r>
      <w:r w:rsidR="006078F6">
        <w:rPr>
          <w:sz w:val="24"/>
          <w:szCs w:val="24"/>
          <w:lang w:val="en-AU" w:eastAsia="en-US"/>
        </w:rPr>
        <w:t xml:space="preserve">be in accordance with </w:t>
      </w:r>
      <w:r w:rsidRPr="00EA0BF0">
        <w:rPr>
          <w:sz w:val="24"/>
          <w:szCs w:val="24"/>
          <w:lang w:val="en-AU" w:eastAsia="en-US"/>
        </w:rPr>
        <w:t>Recommendation ITU</w:t>
      </w:r>
      <w:r w:rsidRPr="00EA0BF0">
        <w:rPr>
          <w:sz w:val="24"/>
          <w:szCs w:val="24"/>
          <w:lang w:val="en-AU" w:eastAsia="en-US"/>
        </w:rPr>
        <w:noBreakHyphen/>
        <w:t>R M.1174</w:t>
      </w:r>
      <w:r w:rsidRPr="00EA0BF0">
        <w:rPr>
          <w:sz w:val="24"/>
          <w:szCs w:val="24"/>
          <w:lang w:val="en-AU" w:eastAsia="en-US"/>
        </w:rPr>
        <w:noBreakHyphen/>
      </w:r>
      <w:ins w:id="1023" w:author="Author">
        <w:r w:rsidR="009F5ABF">
          <w:rPr>
            <w:sz w:val="24"/>
            <w:szCs w:val="24"/>
            <w:lang w:val="en-AU" w:eastAsia="en-US"/>
          </w:rPr>
          <w:t>4</w:t>
        </w:r>
      </w:ins>
      <w:del w:id="1024" w:author="Author">
        <w:r w:rsidR="006078F6" w:rsidDel="009F5ABF">
          <w:rPr>
            <w:sz w:val="24"/>
            <w:szCs w:val="24"/>
            <w:lang w:val="en-AU" w:eastAsia="en-US"/>
          </w:rPr>
          <w:delText>3</w:delText>
        </w:r>
      </w:del>
      <w:r w:rsidRPr="00EA0BF0">
        <w:rPr>
          <w:sz w:val="24"/>
          <w:szCs w:val="24"/>
          <w:lang w:val="en-AU" w:eastAsia="en-US"/>
        </w:rPr>
        <w:t>.</w:t>
      </w:r>
      <w:r w:rsidR="006078F6">
        <w:rPr>
          <w:sz w:val="24"/>
          <w:szCs w:val="24"/>
          <w:lang w:val="en-AU" w:eastAsia="en-US"/>
        </w:rPr>
        <w:t xml:space="preserve"> The use of these frequency bands in territorial waters is subject to the national regulations of the administration concerned.</w:t>
      </w:r>
      <w:r w:rsidRPr="00EA0BF0">
        <w:rPr>
          <w:sz w:val="16"/>
          <w:szCs w:val="24"/>
          <w:lang w:val="en-AU" w:eastAsia="en-US"/>
        </w:rPr>
        <w:t>     (</w:t>
      </w:r>
      <w:r w:rsidR="003C450E" w:rsidRPr="003C450E">
        <w:rPr>
          <w:smallCaps/>
          <w:sz w:val="16"/>
          <w:szCs w:val="24"/>
          <w:lang w:val="en-AU" w:eastAsia="en-US"/>
        </w:rPr>
        <w:t>WRC-1</w:t>
      </w:r>
      <w:ins w:id="1025" w:author="Author">
        <w:r w:rsidR="009F5ABF">
          <w:rPr>
            <w:smallCaps/>
            <w:sz w:val="16"/>
            <w:szCs w:val="24"/>
            <w:lang w:val="en-AU" w:eastAsia="en-US"/>
          </w:rPr>
          <w:t>9</w:t>
        </w:r>
      </w:ins>
      <w:del w:id="1026" w:author="Author">
        <w:r w:rsidR="003C450E" w:rsidRPr="003C450E" w:rsidDel="009F5ABF">
          <w:rPr>
            <w:smallCaps/>
            <w:sz w:val="16"/>
            <w:szCs w:val="24"/>
            <w:lang w:val="en-AU" w:eastAsia="en-US"/>
          </w:rPr>
          <w:delText>5</w:delText>
        </w:r>
      </w:del>
      <w:r w:rsidRPr="00EA0BF0">
        <w:rPr>
          <w:sz w:val="16"/>
          <w:szCs w:val="24"/>
          <w:lang w:val="en-AU" w:eastAsia="en-US"/>
        </w:rPr>
        <w:t>)</w:t>
      </w:r>
    </w:p>
    <w:p w14:paraId="039C2992" w14:textId="77777777" w:rsidR="00EA0BF0" w:rsidRPr="00EA0BF0" w:rsidRDefault="00EA0BF0" w:rsidP="002B3A3C">
      <w:pPr>
        <w:widowControl/>
        <w:spacing w:before="0" w:after="0" w:line="280" w:lineRule="exact"/>
        <w:jc w:val="both"/>
        <w:rPr>
          <w:sz w:val="24"/>
          <w:szCs w:val="24"/>
          <w:lang w:val="en-AU" w:eastAsia="en-US"/>
        </w:rPr>
      </w:pPr>
    </w:p>
    <w:p w14:paraId="18F378B1" w14:textId="2ED2372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288</w:t>
      </w:r>
      <w:r w:rsidRPr="00EA0BF0">
        <w:rPr>
          <w:sz w:val="24"/>
          <w:szCs w:val="24"/>
          <w:lang w:val="en-AU" w:eastAsia="en-US"/>
        </w:rPr>
        <w:tab/>
        <w:t>In the territorial waters of the United States and the Philippines, the preferred frequencies for use by on-board communication stations shall be 457.525 MHz, 457.550 MHz, 457.575 MHz and 457.600 MHz paired, respectively, with 467.750 MHz, 467.775 MHz, 467.800 MHz and 467.825 </w:t>
      </w:r>
      <w:proofErr w:type="spellStart"/>
      <w:r w:rsidRPr="00EA0BF0">
        <w:rPr>
          <w:sz w:val="24"/>
          <w:szCs w:val="24"/>
          <w:lang w:val="en-AU" w:eastAsia="en-US"/>
        </w:rPr>
        <w:t>MHz.</w:t>
      </w:r>
      <w:proofErr w:type="spellEnd"/>
      <w:r w:rsidRPr="00EA0BF0">
        <w:rPr>
          <w:sz w:val="24"/>
          <w:szCs w:val="24"/>
          <w:lang w:val="en-AU" w:eastAsia="en-US"/>
        </w:rPr>
        <w:t xml:space="preserve"> The characteristics of the equipment used shall conform to those specified in Recommendation ITU</w:t>
      </w:r>
      <w:r w:rsidRPr="00EA0BF0">
        <w:rPr>
          <w:sz w:val="24"/>
          <w:szCs w:val="24"/>
          <w:lang w:val="en-AU" w:eastAsia="en-US"/>
        </w:rPr>
        <w:noBreakHyphen/>
        <w:t>R M.1174</w:t>
      </w:r>
      <w:r w:rsidRPr="00EA0BF0">
        <w:rPr>
          <w:sz w:val="24"/>
          <w:szCs w:val="24"/>
          <w:lang w:val="en-AU" w:eastAsia="en-US"/>
        </w:rPr>
        <w:noBreakHyphen/>
      </w:r>
      <w:ins w:id="1027" w:author="Author">
        <w:r w:rsidR="009F5ABF">
          <w:rPr>
            <w:sz w:val="24"/>
            <w:szCs w:val="24"/>
            <w:lang w:val="en-AU" w:eastAsia="en-US"/>
          </w:rPr>
          <w:t>4</w:t>
        </w:r>
      </w:ins>
      <w:del w:id="1028" w:author="Author">
        <w:r w:rsidR="009D0E71" w:rsidDel="009F5ABF">
          <w:rPr>
            <w:sz w:val="24"/>
            <w:szCs w:val="24"/>
            <w:lang w:val="en-AU" w:eastAsia="en-US"/>
          </w:rPr>
          <w:delText>3</w:delText>
        </w:r>
      </w:del>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029" w:author="Author">
        <w:r w:rsidR="009F5ABF">
          <w:rPr>
            <w:smallCaps/>
            <w:sz w:val="16"/>
            <w:szCs w:val="24"/>
            <w:lang w:val="en-AU" w:eastAsia="en-US"/>
          </w:rPr>
          <w:t>9</w:t>
        </w:r>
      </w:ins>
      <w:del w:id="1030" w:author="Author">
        <w:r w:rsidR="003C450E" w:rsidRPr="003C450E" w:rsidDel="009F5ABF">
          <w:rPr>
            <w:smallCaps/>
            <w:sz w:val="16"/>
            <w:szCs w:val="24"/>
            <w:lang w:val="en-AU" w:eastAsia="en-US"/>
          </w:rPr>
          <w:delText>5</w:delText>
        </w:r>
      </w:del>
      <w:r w:rsidRPr="00846E3F">
        <w:rPr>
          <w:sz w:val="24"/>
          <w:szCs w:val="24"/>
          <w:lang w:val="en-AU" w:eastAsia="en-US"/>
        </w:rPr>
        <w:t>)</w:t>
      </w:r>
    </w:p>
    <w:p w14:paraId="4F69F00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E2ADCB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289</w:t>
      </w:r>
      <w:r w:rsidRPr="00EA0BF0">
        <w:rPr>
          <w:sz w:val="24"/>
          <w:szCs w:val="24"/>
          <w:lang w:val="en-AU" w:eastAsia="en-US"/>
        </w:rPr>
        <w:tab/>
        <w:t>Earth exploration–satellite service applications, other than the meteorological–satellite service, may also be used in the bands 460–470 MHz and 1 690–1 710 MHz for space-to-Earth transmissions subject to not causing harmful interference to stations operating in accordance with the Table.</w:t>
      </w:r>
    </w:p>
    <w:p w14:paraId="3D6248F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955E6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290</w:t>
      </w:r>
      <w:r w:rsidRPr="00EA0BF0">
        <w:rPr>
          <w:sz w:val="24"/>
          <w:szCs w:val="24"/>
          <w:lang w:val="en-AU" w:eastAsia="en-US"/>
        </w:rPr>
        <w:tab/>
      </w:r>
      <w:r w:rsidRPr="00AD5E16">
        <w:rPr>
          <w:i/>
          <w:iCs/>
          <w:sz w:val="24"/>
          <w:szCs w:val="24"/>
          <w:lang w:val="en-AU" w:eastAsia="en-US"/>
          <w:rPrChange w:id="1031"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Afghanistan, Azerbaijan, Belarus, China, the Russian Federation, Japan, Kyrgyzstan, Tajikistan and Turkmenistan, the allocation of the band 460–470 MHz to the meteorological–satellite service (space-to-Earth) is on a primary basis (see No. </w:t>
      </w:r>
      <w:r w:rsidRPr="00911368">
        <w:rPr>
          <w:b/>
          <w:sz w:val="24"/>
          <w:szCs w:val="24"/>
          <w:lang w:val="en-AU" w:eastAsia="en-US"/>
        </w:rPr>
        <w:t>33</w:t>
      </w:r>
      <w:r w:rsidRPr="00EA0BF0">
        <w:rPr>
          <w:sz w:val="24"/>
          <w:szCs w:val="24"/>
          <w:lang w:val="en-AU" w:eastAsia="en-US"/>
        </w:rPr>
        <w:t>), subject to agreement obtained under No. </w:t>
      </w:r>
      <w:r w:rsidRPr="00911368">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4353843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604E48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291</w:t>
      </w:r>
      <w:r w:rsidRPr="00EA0BF0">
        <w:rPr>
          <w:sz w:val="24"/>
          <w:szCs w:val="24"/>
          <w:lang w:val="en-AU" w:eastAsia="en-US"/>
        </w:rPr>
        <w:tab/>
      </w:r>
      <w:r w:rsidRPr="00AD5E16">
        <w:rPr>
          <w:i/>
          <w:iCs/>
          <w:sz w:val="24"/>
          <w:szCs w:val="24"/>
          <w:lang w:val="en-AU" w:eastAsia="en-US"/>
          <w:rPrChange w:id="103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470–485 MHz is also allocated to the space research (space-to-Earth) and the space operation (space-to-Earth) services on a primary basis subject to agreement obtained under No. </w:t>
      </w:r>
      <w:r w:rsidRPr="00867CD2">
        <w:rPr>
          <w:b/>
          <w:sz w:val="24"/>
          <w:szCs w:val="24"/>
          <w:lang w:val="en-AU" w:eastAsia="en-US"/>
        </w:rPr>
        <w:t>9.21</w:t>
      </w:r>
      <w:r w:rsidRPr="00EA0BF0">
        <w:rPr>
          <w:sz w:val="24"/>
          <w:szCs w:val="24"/>
          <w:lang w:val="en-AU" w:eastAsia="en-US"/>
        </w:rPr>
        <w:t xml:space="preserve"> and subject to not causing harmful interference to existing and planned broadcasting stations.</w:t>
      </w:r>
    </w:p>
    <w:p w14:paraId="34BF52F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ADE1AB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291A</w:t>
      </w:r>
      <w:r w:rsidRPr="00EA0BF0">
        <w:rPr>
          <w:sz w:val="24"/>
          <w:szCs w:val="24"/>
          <w:lang w:val="en-AU" w:eastAsia="en-US"/>
        </w:rPr>
        <w:tab/>
      </w:r>
      <w:r w:rsidRPr="00AD5E16">
        <w:rPr>
          <w:i/>
          <w:iCs/>
          <w:sz w:val="24"/>
          <w:szCs w:val="24"/>
          <w:lang w:val="en-AU" w:eastAsia="en-US"/>
          <w:rPrChange w:id="10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Germany, Austria, Denmark, Estonia, Liechtenstein, the Czech Rep.</w:t>
      </w:r>
      <w:r w:rsidR="00765684">
        <w:rPr>
          <w:sz w:val="24"/>
          <w:szCs w:val="24"/>
          <w:lang w:val="en-AU" w:eastAsia="en-US"/>
        </w:rPr>
        <w:t>, Serbia</w:t>
      </w:r>
      <w:r w:rsidRPr="00EA0BF0">
        <w:rPr>
          <w:sz w:val="24"/>
          <w:szCs w:val="24"/>
          <w:lang w:val="en-AU" w:eastAsia="en-US"/>
        </w:rPr>
        <w:t xml:space="preserve"> and Switzerland, the </w:t>
      </w:r>
      <w:r w:rsidR="00765684">
        <w:rPr>
          <w:sz w:val="24"/>
          <w:szCs w:val="24"/>
          <w:lang w:val="en-AU" w:eastAsia="en-US"/>
        </w:rPr>
        <w:t xml:space="preserve">frequency </w:t>
      </w:r>
      <w:r w:rsidRPr="00EA0BF0">
        <w:rPr>
          <w:sz w:val="24"/>
          <w:szCs w:val="24"/>
          <w:lang w:val="en-AU" w:eastAsia="en-US"/>
        </w:rPr>
        <w:t>band 470–494 MHz is also allocated to the radiolocation service on a secondary basis. This use is limited to the operation of wind profiler radars in accordance with Resolution </w:t>
      </w:r>
      <w:r w:rsidRPr="00867CD2">
        <w:rPr>
          <w:b/>
          <w:sz w:val="24"/>
          <w:szCs w:val="24"/>
          <w:lang w:val="en-AU" w:eastAsia="en-US"/>
        </w:rPr>
        <w:t>217</w:t>
      </w:r>
      <w:r w:rsidRPr="00EA0BF0">
        <w:rPr>
          <w:sz w:val="24"/>
          <w:szCs w:val="24"/>
          <w:lang w:val="en-AU" w:eastAsia="en-US"/>
        </w:rPr>
        <w:t xml:space="preserve"> </w:t>
      </w:r>
      <w:r w:rsidRPr="00846E3F">
        <w:rPr>
          <w:sz w:val="24"/>
          <w:szCs w:val="24"/>
          <w:lang w:val="en-AU" w:eastAsia="en-US"/>
        </w:rPr>
        <w:t>(</w:t>
      </w:r>
      <w:r w:rsidRPr="00867CD2">
        <w:rPr>
          <w:b/>
          <w:sz w:val="24"/>
          <w:szCs w:val="24"/>
          <w:lang w:val="en-AU" w:eastAsia="en-US"/>
        </w:rPr>
        <w:t>WRC-97</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5B350D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B31460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292</w:t>
      </w:r>
      <w:r w:rsidRPr="00EA0BF0">
        <w:rPr>
          <w:sz w:val="24"/>
          <w:szCs w:val="24"/>
          <w:lang w:val="en-AU" w:eastAsia="en-US"/>
        </w:rPr>
        <w:tab/>
      </w:r>
      <w:r w:rsidRPr="00AD5E16">
        <w:rPr>
          <w:i/>
          <w:iCs/>
          <w:sz w:val="24"/>
          <w:szCs w:val="24"/>
          <w:lang w:val="en-AU" w:eastAsia="en-US"/>
          <w:rPrChange w:id="103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Argentina, Uruguay and Venezuela</w:t>
      </w:r>
      <w:r w:rsidR="00913B78">
        <w:rPr>
          <w:sz w:val="24"/>
          <w:szCs w:val="24"/>
          <w:lang w:val="en-AU" w:eastAsia="en-US"/>
        </w:rPr>
        <w:t>, the allocation of the frequency band 470</w:t>
      </w:r>
      <w:r w:rsidR="00913B78" w:rsidRPr="00EA0BF0">
        <w:rPr>
          <w:sz w:val="24"/>
          <w:szCs w:val="24"/>
          <w:lang w:val="en-AU" w:eastAsia="en-US"/>
        </w:rPr>
        <w:t>–</w:t>
      </w:r>
      <w:r w:rsidR="00913B78">
        <w:rPr>
          <w:sz w:val="24"/>
          <w:szCs w:val="24"/>
          <w:lang w:val="en-AU" w:eastAsia="en-US"/>
        </w:rPr>
        <w:t>512 MHz</w:t>
      </w:r>
      <w:r w:rsidRPr="00EA0BF0">
        <w:rPr>
          <w:sz w:val="24"/>
          <w:szCs w:val="24"/>
          <w:lang w:val="en-AU" w:eastAsia="en-US"/>
        </w:rPr>
        <w:t xml:space="preserve"> to the mobile service is on a primary basis (see No. </w:t>
      </w:r>
      <w:r w:rsidRPr="00FB62F9">
        <w:rPr>
          <w:b/>
          <w:bCs/>
          <w:sz w:val="24"/>
          <w:szCs w:val="24"/>
          <w:lang w:val="en-AU" w:eastAsia="en-US"/>
        </w:rPr>
        <w:t>33</w:t>
      </w:r>
      <w:r w:rsidRPr="00EA0BF0">
        <w:rPr>
          <w:sz w:val="24"/>
          <w:szCs w:val="24"/>
          <w:lang w:val="en-AU" w:eastAsia="en-US"/>
        </w:rPr>
        <w:t>), subject to agreement obtained under No. </w:t>
      </w:r>
      <w:r w:rsidRPr="00867CD2">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C59944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3993D2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293</w:t>
      </w:r>
      <w:r w:rsidRPr="00EA0BF0">
        <w:rPr>
          <w:sz w:val="24"/>
          <w:szCs w:val="24"/>
          <w:lang w:val="en-AU" w:eastAsia="en-US"/>
        </w:rPr>
        <w:tab/>
      </w:r>
      <w:r w:rsidRPr="00AD5E16">
        <w:rPr>
          <w:i/>
          <w:iCs/>
          <w:sz w:val="24"/>
          <w:szCs w:val="24"/>
          <w:lang w:val="en-AU" w:eastAsia="en-US"/>
          <w:rPrChange w:id="1035"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Canada, Chile, Cuba, the United States, Guyana, Jamaica </w:t>
      </w:r>
      <w:r w:rsidR="008722A6">
        <w:rPr>
          <w:sz w:val="24"/>
          <w:szCs w:val="24"/>
          <w:lang w:val="en-AU" w:eastAsia="en-US"/>
        </w:rPr>
        <w:t xml:space="preserve">and </w:t>
      </w:r>
      <w:r w:rsidRPr="00EA0BF0">
        <w:rPr>
          <w:sz w:val="24"/>
          <w:szCs w:val="24"/>
          <w:lang w:val="en-AU" w:eastAsia="en-US"/>
        </w:rPr>
        <w:t xml:space="preserve">Panama, the allocation of the </w:t>
      </w:r>
      <w:r w:rsidR="008722A6">
        <w:rPr>
          <w:sz w:val="24"/>
          <w:szCs w:val="24"/>
          <w:lang w:val="en-AU" w:eastAsia="en-US"/>
        </w:rPr>
        <w:t xml:space="preserve">frequency </w:t>
      </w:r>
      <w:r w:rsidRPr="00EA0BF0">
        <w:rPr>
          <w:sz w:val="24"/>
          <w:szCs w:val="24"/>
          <w:lang w:val="en-AU" w:eastAsia="en-US"/>
        </w:rPr>
        <w:t>bands 470–512 MHz and 614–806 MHz to the fixed service is on a primary basis</w:t>
      </w:r>
      <w:r w:rsidRPr="00846E3F">
        <w:rPr>
          <w:sz w:val="24"/>
          <w:szCs w:val="24"/>
          <w:lang w:val="en-AU" w:eastAsia="en-US"/>
        </w:rPr>
        <w:t xml:space="preserve"> </w:t>
      </w:r>
      <w:r w:rsidRPr="00EA0BF0">
        <w:rPr>
          <w:sz w:val="24"/>
          <w:szCs w:val="24"/>
          <w:lang w:val="en-AU" w:eastAsia="en-US"/>
        </w:rPr>
        <w:t>(see No.</w:t>
      </w:r>
      <w:r w:rsidRPr="00846E3F">
        <w:rPr>
          <w:sz w:val="24"/>
          <w:szCs w:val="24"/>
          <w:lang w:val="en-AU" w:eastAsia="en-US"/>
        </w:rPr>
        <w:t> </w:t>
      </w:r>
      <w:r w:rsidRPr="00867CD2">
        <w:rPr>
          <w:b/>
          <w:sz w:val="24"/>
          <w:szCs w:val="24"/>
          <w:lang w:val="en-AU" w:eastAsia="en-US"/>
        </w:rPr>
        <w:t>33</w:t>
      </w:r>
      <w:r w:rsidRPr="00EA0BF0">
        <w:rPr>
          <w:sz w:val="24"/>
          <w:szCs w:val="24"/>
          <w:lang w:val="en-AU" w:eastAsia="en-US"/>
        </w:rPr>
        <w:t>), subject to agreement obtained under No. </w:t>
      </w:r>
      <w:r w:rsidRPr="00867CD2">
        <w:rPr>
          <w:b/>
          <w:sz w:val="24"/>
          <w:szCs w:val="24"/>
          <w:lang w:val="en-AU" w:eastAsia="en-US"/>
        </w:rPr>
        <w:t>9.21</w:t>
      </w:r>
      <w:r w:rsidRPr="00EA0BF0">
        <w:rPr>
          <w:sz w:val="24"/>
          <w:szCs w:val="24"/>
          <w:lang w:val="en-AU" w:eastAsia="en-US"/>
        </w:rPr>
        <w:t xml:space="preserve">. In </w:t>
      </w:r>
      <w:r w:rsidR="008722A6">
        <w:rPr>
          <w:sz w:val="24"/>
          <w:szCs w:val="24"/>
          <w:lang w:val="en-AU" w:eastAsia="en-US"/>
        </w:rPr>
        <w:t xml:space="preserve">the Bahamas, Barbados, </w:t>
      </w:r>
      <w:r w:rsidRPr="00EA0BF0">
        <w:rPr>
          <w:sz w:val="24"/>
          <w:szCs w:val="24"/>
          <w:lang w:val="en-AU" w:eastAsia="en-US"/>
        </w:rPr>
        <w:t xml:space="preserve">Canada, Chile, Cuba, the United States, Guyana, Jamaica, Mexico </w:t>
      </w:r>
      <w:r w:rsidR="008722A6">
        <w:rPr>
          <w:sz w:val="24"/>
          <w:szCs w:val="24"/>
          <w:lang w:val="en-AU" w:eastAsia="en-US"/>
        </w:rPr>
        <w:t xml:space="preserve">and </w:t>
      </w:r>
      <w:r w:rsidRPr="00EA0BF0">
        <w:rPr>
          <w:sz w:val="24"/>
          <w:szCs w:val="24"/>
          <w:lang w:val="en-AU" w:eastAsia="en-US"/>
        </w:rPr>
        <w:t xml:space="preserve">Panama, the allocation of the </w:t>
      </w:r>
      <w:r w:rsidR="008722A6">
        <w:rPr>
          <w:sz w:val="24"/>
          <w:szCs w:val="24"/>
          <w:lang w:val="en-AU" w:eastAsia="en-US"/>
        </w:rPr>
        <w:t xml:space="preserve">frequency </w:t>
      </w:r>
      <w:r w:rsidRPr="00EA0BF0">
        <w:rPr>
          <w:sz w:val="24"/>
          <w:szCs w:val="24"/>
          <w:lang w:val="en-AU" w:eastAsia="en-US"/>
        </w:rPr>
        <w:t>bands 470–512 MHz and 614–698 MHz to the mobile service is on a primary basis</w:t>
      </w:r>
      <w:r w:rsidRPr="00846E3F">
        <w:rPr>
          <w:sz w:val="24"/>
          <w:szCs w:val="24"/>
          <w:lang w:val="en-AU" w:eastAsia="en-US"/>
        </w:rPr>
        <w:t xml:space="preserve"> </w:t>
      </w:r>
      <w:r w:rsidRPr="00EA0BF0">
        <w:rPr>
          <w:sz w:val="24"/>
          <w:szCs w:val="24"/>
          <w:lang w:val="en-AU" w:eastAsia="en-US"/>
        </w:rPr>
        <w:t>(see No.</w:t>
      </w:r>
      <w:r w:rsidRPr="00846E3F">
        <w:rPr>
          <w:sz w:val="24"/>
          <w:szCs w:val="24"/>
          <w:lang w:val="en-AU" w:eastAsia="en-US"/>
        </w:rPr>
        <w:t> </w:t>
      </w:r>
      <w:r w:rsidRPr="00867CD2">
        <w:rPr>
          <w:b/>
          <w:sz w:val="24"/>
          <w:szCs w:val="24"/>
          <w:lang w:val="en-AU" w:eastAsia="en-US"/>
        </w:rPr>
        <w:t>33</w:t>
      </w:r>
      <w:r w:rsidRPr="00EA0BF0">
        <w:rPr>
          <w:sz w:val="24"/>
          <w:szCs w:val="24"/>
          <w:lang w:val="en-AU" w:eastAsia="en-US"/>
        </w:rPr>
        <w:t>), subject to agreement obtained under No. </w:t>
      </w:r>
      <w:r w:rsidRPr="00867CD2">
        <w:rPr>
          <w:b/>
          <w:sz w:val="24"/>
          <w:szCs w:val="24"/>
          <w:lang w:val="en-AU" w:eastAsia="en-US"/>
        </w:rPr>
        <w:t>9.21</w:t>
      </w:r>
      <w:r w:rsidRPr="00EA0BF0">
        <w:rPr>
          <w:sz w:val="24"/>
          <w:szCs w:val="24"/>
          <w:lang w:val="en-AU" w:eastAsia="en-US"/>
        </w:rPr>
        <w:t xml:space="preserve">. In Argentina and Ecuador, the allocation of the </w:t>
      </w:r>
      <w:r w:rsidR="008722A6">
        <w:rPr>
          <w:sz w:val="24"/>
          <w:szCs w:val="24"/>
          <w:lang w:val="en-AU" w:eastAsia="en-US"/>
        </w:rPr>
        <w:t xml:space="preserve">frequency </w:t>
      </w:r>
      <w:r w:rsidRPr="00EA0BF0">
        <w:rPr>
          <w:sz w:val="24"/>
          <w:szCs w:val="24"/>
          <w:lang w:val="en-AU" w:eastAsia="en-US"/>
        </w:rPr>
        <w:t>band 470–512 MHz to the fixed and mobile services is on a primary basis (see No. </w:t>
      </w:r>
      <w:r w:rsidRPr="00867CD2">
        <w:rPr>
          <w:b/>
          <w:sz w:val="24"/>
          <w:szCs w:val="24"/>
          <w:lang w:val="en-AU" w:eastAsia="en-US"/>
        </w:rPr>
        <w:t>33</w:t>
      </w:r>
      <w:r w:rsidRPr="00EA0BF0">
        <w:rPr>
          <w:sz w:val="24"/>
          <w:szCs w:val="24"/>
          <w:lang w:val="en-AU" w:eastAsia="en-US"/>
        </w:rPr>
        <w:t>), subject to agreement obtained under No. </w:t>
      </w:r>
      <w:r w:rsidRPr="00867CD2">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8CCF70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2EE346" w14:textId="77777777" w:rsidR="00EA0BF0" w:rsidRPr="009641CC"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294</w:t>
      </w:r>
      <w:r w:rsidRPr="00EA0BF0">
        <w:rPr>
          <w:sz w:val="24"/>
          <w:szCs w:val="24"/>
          <w:lang w:val="en-AU" w:eastAsia="en-US"/>
        </w:rPr>
        <w:tab/>
      </w:r>
      <w:r w:rsidRPr="00AD5E16">
        <w:rPr>
          <w:i/>
          <w:iCs/>
          <w:sz w:val="24"/>
          <w:szCs w:val="24"/>
          <w:lang w:val="en-AU" w:eastAsia="en-US"/>
          <w:rPrChange w:id="103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Cameroon, Côte d’Ivoire, Egypt, Ethiopia, Israel, Libya, the Syrian Arab Republic, Chad and Yemen, the </w:t>
      </w:r>
      <w:r w:rsidR="001F11FF">
        <w:rPr>
          <w:sz w:val="24"/>
          <w:szCs w:val="24"/>
          <w:lang w:val="en-AU" w:eastAsia="en-US"/>
        </w:rPr>
        <w:t xml:space="preserve">frequency </w:t>
      </w:r>
      <w:r w:rsidRPr="00EA0BF0">
        <w:rPr>
          <w:sz w:val="24"/>
          <w:szCs w:val="24"/>
          <w:lang w:val="en-AU" w:eastAsia="en-US"/>
        </w:rPr>
        <w:t xml:space="preserve">band 470–582 MHz is also allocated to the fixed </w:t>
      </w:r>
      <w:r w:rsidRPr="009641CC">
        <w:rPr>
          <w:sz w:val="24"/>
          <w:szCs w:val="24"/>
          <w:lang w:val="en-AU" w:eastAsia="en-US"/>
        </w:rPr>
        <w:t>service on a secondary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3D1D2B2" w14:textId="77777777" w:rsidR="005E629D" w:rsidRPr="009641CC" w:rsidRDefault="005E629D" w:rsidP="00846E3F">
      <w:pPr>
        <w:widowControl/>
        <w:spacing w:before="0" w:after="0" w:line="280" w:lineRule="exact"/>
        <w:ind w:left="720" w:hanging="720"/>
        <w:jc w:val="both"/>
        <w:rPr>
          <w:sz w:val="24"/>
          <w:szCs w:val="24"/>
          <w:lang w:val="en-AU" w:eastAsia="en-US"/>
        </w:rPr>
      </w:pPr>
    </w:p>
    <w:p w14:paraId="238C971C" w14:textId="4B756320" w:rsidR="005E629D" w:rsidRPr="00EA0BF0"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295</w:t>
      </w:r>
      <w:r w:rsidRPr="009641CC">
        <w:rPr>
          <w:sz w:val="24"/>
          <w:szCs w:val="24"/>
          <w:lang w:val="en-AU" w:eastAsia="en-US"/>
        </w:rPr>
        <w:tab/>
        <w:t>In the Bahamas, Barbados, Canada, the United States and Mexico, the frequency band 470–608 MHz, or portions thereof, is identified for International Mobile Telecommunications (IMT) – see Resolution </w:t>
      </w:r>
      <w:r w:rsidRPr="00867CD2">
        <w:rPr>
          <w:b/>
          <w:sz w:val="24"/>
          <w:szCs w:val="24"/>
          <w:lang w:val="en-AU" w:eastAsia="en-US"/>
        </w:rPr>
        <w:t>224</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w:t>
      </w:r>
      <w:ins w:id="1037" w:author="Author">
        <w:r w:rsidR="004765F8">
          <w:rPr>
            <w:b/>
            <w:smallCaps/>
            <w:sz w:val="24"/>
            <w:szCs w:val="24"/>
            <w:lang w:val="en-AU" w:eastAsia="en-US"/>
          </w:rPr>
          <w:t>9</w:t>
        </w:r>
      </w:ins>
      <w:del w:id="1038" w:author="Author">
        <w:r w:rsidR="003C450E" w:rsidRPr="00846E3F" w:rsidDel="004765F8">
          <w:rPr>
            <w:b/>
            <w:smallCaps/>
            <w:sz w:val="24"/>
            <w:szCs w:val="24"/>
            <w:lang w:val="en-AU" w:eastAsia="en-US"/>
          </w:rPr>
          <w:delText>5</w:delText>
        </w:r>
      </w:del>
      <w:r w:rsidRPr="00846E3F">
        <w:rPr>
          <w:sz w:val="24"/>
          <w:szCs w:val="24"/>
          <w:lang w:val="en-AU" w:eastAsia="en-US"/>
        </w:rPr>
        <w:t>)</w:t>
      </w:r>
      <w:r w:rsidRPr="009641CC">
        <w:rPr>
          <w:sz w:val="24"/>
          <w:szCs w:val="24"/>
          <w:lang w:val="en-AU" w:eastAsia="en-US"/>
        </w:rPr>
        <w:t>. This identification does not preclude the use of these frequency bands by any application of the services to which they are allocated and does not establish priority in the Radio Regulations. Mobile service stations of the IMT system within the frequency band are subject to agreement obtained under No. </w:t>
      </w:r>
      <w:r w:rsidRPr="00867CD2">
        <w:rPr>
          <w:b/>
          <w:sz w:val="24"/>
          <w:szCs w:val="24"/>
          <w:lang w:val="en-AU" w:eastAsia="en-US"/>
        </w:rPr>
        <w:t xml:space="preserve">9.21 </w:t>
      </w:r>
      <w:r w:rsidRPr="009641CC">
        <w:rPr>
          <w:sz w:val="24"/>
          <w:szCs w:val="24"/>
          <w:lang w:val="en-AU" w:eastAsia="en-US"/>
        </w:rPr>
        <w:t>and shall not cause harmful interference to, or claim protection from, the broadcasting service of neighbouring countries. Nos. </w:t>
      </w:r>
      <w:r w:rsidRPr="009641CC">
        <w:rPr>
          <w:b/>
          <w:sz w:val="24"/>
          <w:szCs w:val="24"/>
          <w:lang w:val="en-AU" w:eastAsia="en-US"/>
        </w:rPr>
        <w:t>43</w:t>
      </w:r>
      <w:r w:rsidRPr="009641CC">
        <w:rPr>
          <w:sz w:val="24"/>
          <w:szCs w:val="24"/>
          <w:lang w:val="en-AU" w:eastAsia="en-US"/>
        </w:rPr>
        <w:t xml:space="preserve"> and </w:t>
      </w:r>
      <w:r w:rsidRPr="009641CC">
        <w:rPr>
          <w:b/>
          <w:sz w:val="24"/>
          <w:szCs w:val="24"/>
          <w:lang w:val="en-AU" w:eastAsia="en-US"/>
        </w:rPr>
        <w:t>43A</w:t>
      </w:r>
      <w:r w:rsidRPr="009641CC">
        <w:rPr>
          <w:sz w:val="24"/>
          <w:szCs w:val="24"/>
          <w:lang w:val="en-AU" w:eastAsia="en-US"/>
        </w:rPr>
        <w:t xml:space="preserve"> apply.</w:t>
      </w:r>
      <w:del w:id="1039" w:author="Author">
        <w:r w:rsidRPr="009641CC" w:rsidDel="004765F8">
          <w:rPr>
            <w:sz w:val="24"/>
            <w:szCs w:val="24"/>
            <w:lang w:val="en-AU" w:eastAsia="en-US"/>
          </w:rPr>
          <w:delText xml:space="preserve"> In Mexico, the use of IMT in this frequency band will not start before 31 December 2018 and may be extended if agreed by neighbouring countries.</w:delText>
        </w:r>
      </w:del>
      <w:r w:rsidRPr="009641CC">
        <w:rPr>
          <w:sz w:val="16"/>
          <w:szCs w:val="24"/>
          <w:lang w:val="en-AU" w:eastAsia="en-US"/>
        </w:rPr>
        <w:t>     (</w:t>
      </w:r>
      <w:r w:rsidR="003C450E" w:rsidRPr="003C450E">
        <w:rPr>
          <w:smallCaps/>
          <w:sz w:val="16"/>
          <w:szCs w:val="24"/>
          <w:lang w:val="en-AU" w:eastAsia="en-US"/>
        </w:rPr>
        <w:t>WRC-1</w:t>
      </w:r>
      <w:ins w:id="1040" w:author="Author">
        <w:r w:rsidR="00744F0C">
          <w:rPr>
            <w:smallCaps/>
            <w:sz w:val="16"/>
            <w:szCs w:val="24"/>
            <w:lang w:val="en-AU" w:eastAsia="en-US"/>
          </w:rPr>
          <w:t>9</w:t>
        </w:r>
      </w:ins>
      <w:del w:id="1041" w:author="Author">
        <w:r w:rsidR="003C450E" w:rsidRPr="003C450E" w:rsidDel="00744F0C">
          <w:rPr>
            <w:smallCaps/>
            <w:sz w:val="16"/>
            <w:szCs w:val="24"/>
            <w:lang w:val="en-AU" w:eastAsia="en-US"/>
          </w:rPr>
          <w:delText>5</w:delText>
        </w:r>
      </w:del>
      <w:r w:rsidRPr="009641CC">
        <w:rPr>
          <w:sz w:val="16"/>
          <w:szCs w:val="24"/>
          <w:lang w:val="en-AU" w:eastAsia="en-US"/>
        </w:rPr>
        <w:t>)</w:t>
      </w:r>
    </w:p>
    <w:p w14:paraId="638DD999" w14:textId="77777777" w:rsidR="00EA0BF0" w:rsidRPr="00EA0BF0" w:rsidRDefault="00EA0BF0" w:rsidP="002B3A3C">
      <w:pPr>
        <w:widowControl/>
        <w:spacing w:before="0" w:after="0" w:line="280" w:lineRule="exact"/>
        <w:jc w:val="both"/>
        <w:rPr>
          <w:sz w:val="24"/>
          <w:szCs w:val="24"/>
          <w:lang w:val="en-AU" w:eastAsia="en-US"/>
        </w:rPr>
      </w:pPr>
    </w:p>
    <w:p w14:paraId="53E1A6E9" w14:textId="3795E705" w:rsidR="00EA0BF0" w:rsidRPr="009641CC"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296</w:t>
      </w:r>
      <w:r w:rsidRPr="00EA0BF0">
        <w:rPr>
          <w:sz w:val="24"/>
          <w:szCs w:val="24"/>
          <w:lang w:val="en-AU" w:eastAsia="en-US"/>
        </w:rPr>
        <w:tab/>
      </w:r>
      <w:r w:rsidRPr="00AD5E16">
        <w:rPr>
          <w:i/>
          <w:iCs/>
          <w:sz w:val="24"/>
          <w:szCs w:val="24"/>
          <w:lang w:val="en-AU" w:eastAsia="en-US"/>
          <w:rPrChange w:id="104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Albania, Germany, </w:t>
      </w:r>
      <w:r w:rsidR="001F11FF">
        <w:rPr>
          <w:sz w:val="24"/>
          <w:szCs w:val="24"/>
          <w:lang w:val="en-AU" w:eastAsia="en-US"/>
        </w:rPr>
        <w:t xml:space="preserve">Angola, </w:t>
      </w:r>
      <w:r w:rsidRPr="00EA0BF0">
        <w:rPr>
          <w:sz w:val="24"/>
          <w:szCs w:val="24"/>
          <w:lang w:val="en-AU" w:eastAsia="en-US"/>
        </w:rPr>
        <w:t xml:space="preserve">Saudi Arabia, Austria, Bahrain, Belgium, Benin, Bosnia and Herzegovina, </w:t>
      </w:r>
      <w:r w:rsidR="001F11FF">
        <w:rPr>
          <w:sz w:val="24"/>
          <w:szCs w:val="24"/>
          <w:lang w:val="en-AU" w:eastAsia="en-US"/>
        </w:rPr>
        <w:t xml:space="preserve">Botswana, Bulgaria, </w:t>
      </w:r>
      <w:r w:rsidRPr="00EA0BF0">
        <w:rPr>
          <w:sz w:val="24"/>
          <w:szCs w:val="24"/>
          <w:lang w:val="en-AU" w:eastAsia="en-US"/>
        </w:rPr>
        <w:t xml:space="preserve">Burkina Faso, </w:t>
      </w:r>
      <w:r w:rsidR="001F11FF">
        <w:rPr>
          <w:sz w:val="24"/>
          <w:szCs w:val="24"/>
          <w:lang w:val="en-AU" w:eastAsia="en-US"/>
        </w:rPr>
        <w:t xml:space="preserve">Burundi, </w:t>
      </w:r>
      <w:r w:rsidRPr="00EA0BF0">
        <w:rPr>
          <w:sz w:val="24"/>
          <w:szCs w:val="24"/>
          <w:lang w:val="en-AU" w:eastAsia="en-US"/>
        </w:rPr>
        <w:t xml:space="preserve">Cameroon, </w:t>
      </w:r>
      <w:r w:rsidR="001F11FF">
        <w:rPr>
          <w:sz w:val="24"/>
          <w:szCs w:val="24"/>
          <w:lang w:val="en-AU" w:eastAsia="en-US"/>
        </w:rPr>
        <w:t xml:space="preserve">Vatican, </w:t>
      </w:r>
      <w:r w:rsidRPr="00EA0BF0">
        <w:rPr>
          <w:sz w:val="24"/>
          <w:szCs w:val="24"/>
          <w:lang w:val="en-AU" w:eastAsia="en-US"/>
        </w:rPr>
        <w:t xml:space="preserve">Congo (Rep. of the), Côte d’Ivoire, Croatia, Denmark, Djibouti, Egypt, United Arab Emirates, Spain, Estonia, </w:t>
      </w:r>
      <w:ins w:id="1043" w:author="Author">
        <w:r w:rsidR="004765F8">
          <w:rPr>
            <w:sz w:val="24"/>
            <w:szCs w:val="24"/>
            <w:lang w:val="en-AU" w:eastAsia="en-US"/>
          </w:rPr>
          <w:t xml:space="preserve">Eswatini, </w:t>
        </w:r>
      </w:ins>
      <w:r w:rsidRPr="00EA0BF0">
        <w:rPr>
          <w:sz w:val="24"/>
          <w:szCs w:val="24"/>
          <w:lang w:val="en-AU" w:eastAsia="en-US"/>
        </w:rPr>
        <w:t xml:space="preserve">Finland, France, Gabon, </w:t>
      </w:r>
      <w:r w:rsidR="001F11FF">
        <w:rPr>
          <w:sz w:val="24"/>
          <w:szCs w:val="24"/>
          <w:lang w:val="en-AU" w:eastAsia="en-US"/>
        </w:rPr>
        <w:t xml:space="preserve">Georgia, </w:t>
      </w:r>
      <w:r w:rsidRPr="00EA0BF0">
        <w:rPr>
          <w:sz w:val="24"/>
          <w:szCs w:val="24"/>
          <w:lang w:val="en-AU" w:eastAsia="en-US"/>
        </w:rPr>
        <w:t xml:space="preserve">Ghana, </w:t>
      </w:r>
      <w:r w:rsidR="001F11FF">
        <w:rPr>
          <w:sz w:val="24"/>
          <w:szCs w:val="24"/>
          <w:lang w:val="en-AU" w:eastAsia="en-US"/>
        </w:rPr>
        <w:t xml:space="preserve">Hungary, </w:t>
      </w:r>
      <w:r w:rsidRPr="00EA0BF0">
        <w:rPr>
          <w:sz w:val="24"/>
          <w:szCs w:val="24"/>
          <w:lang w:val="en-AU" w:eastAsia="en-US"/>
        </w:rPr>
        <w:t xml:space="preserve">Iraq, Ireland, Iceland, Israel, Italy, Jordan, </w:t>
      </w:r>
      <w:r w:rsidR="001F11FF">
        <w:rPr>
          <w:sz w:val="24"/>
          <w:szCs w:val="24"/>
          <w:lang w:val="en-AU" w:eastAsia="en-US"/>
        </w:rPr>
        <w:t xml:space="preserve">Kenya, </w:t>
      </w:r>
      <w:r w:rsidRPr="00EA0BF0">
        <w:rPr>
          <w:sz w:val="24"/>
          <w:szCs w:val="24"/>
          <w:lang w:val="en-AU" w:eastAsia="en-US"/>
        </w:rPr>
        <w:t xml:space="preserve">Kuwait, </w:t>
      </w:r>
      <w:r w:rsidR="001F11FF">
        <w:rPr>
          <w:sz w:val="24"/>
          <w:szCs w:val="24"/>
          <w:lang w:val="en-AU" w:eastAsia="en-US"/>
        </w:rPr>
        <w:t xml:space="preserve">Lesotho, </w:t>
      </w:r>
      <w:r w:rsidRPr="00EA0BF0">
        <w:rPr>
          <w:sz w:val="24"/>
          <w:szCs w:val="24"/>
          <w:lang w:val="en-AU" w:eastAsia="en-US"/>
        </w:rPr>
        <w:t xml:space="preserve">Latvia, </w:t>
      </w:r>
      <w:del w:id="1044" w:author="Author">
        <w:r w:rsidRPr="00EA0BF0" w:rsidDel="004765F8">
          <w:rPr>
            <w:sz w:val="24"/>
            <w:szCs w:val="24"/>
            <w:lang w:val="en-AU" w:eastAsia="en-US"/>
          </w:rPr>
          <w:delText xml:space="preserve">The Former Yugoslav Republic of Macedonia, </w:delText>
        </w:r>
      </w:del>
      <w:r w:rsidR="001F11FF">
        <w:rPr>
          <w:sz w:val="24"/>
          <w:szCs w:val="24"/>
          <w:lang w:val="en-AU" w:eastAsia="en-US"/>
        </w:rPr>
        <w:t xml:space="preserve">Lebanon, </w:t>
      </w:r>
      <w:r w:rsidRPr="00EA0BF0">
        <w:rPr>
          <w:sz w:val="24"/>
          <w:szCs w:val="24"/>
          <w:lang w:val="en-AU" w:eastAsia="en-US"/>
        </w:rPr>
        <w:t xml:space="preserve">Libya, Liechtenstein, Lithuania, Luxembourg, </w:t>
      </w:r>
      <w:ins w:id="1045" w:author="Author">
        <w:r w:rsidR="00D73AE2">
          <w:rPr>
            <w:sz w:val="24"/>
            <w:szCs w:val="24"/>
            <w:lang w:val="en-AU" w:eastAsia="en-US"/>
          </w:rPr>
          <w:t xml:space="preserve">North Macedonia, </w:t>
        </w:r>
      </w:ins>
      <w:r w:rsidR="001F11FF">
        <w:rPr>
          <w:sz w:val="24"/>
          <w:szCs w:val="24"/>
          <w:lang w:val="en-AU" w:eastAsia="en-US"/>
        </w:rPr>
        <w:t xml:space="preserve">Malawi, </w:t>
      </w:r>
      <w:r w:rsidRPr="00EA0BF0">
        <w:rPr>
          <w:sz w:val="24"/>
          <w:szCs w:val="24"/>
          <w:lang w:val="en-AU" w:eastAsia="en-US"/>
        </w:rPr>
        <w:t xml:space="preserve">Mali, Malta, Morocco, </w:t>
      </w:r>
      <w:r w:rsidR="001F11FF">
        <w:rPr>
          <w:sz w:val="24"/>
          <w:szCs w:val="24"/>
          <w:lang w:val="en-AU" w:eastAsia="en-US"/>
        </w:rPr>
        <w:t xml:space="preserve">Mauritius, Mauritania, </w:t>
      </w:r>
      <w:r w:rsidRPr="00EA0BF0">
        <w:rPr>
          <w:sz w:val="24"/>
          <w:szCs w:val="24"/>
          <w:lang w:val="en-AU" w:eastAsia="en-US"/>
        </w:rPr>
        <w:t xml:space="preserve">Moldova, Monaco, </w:t>
      </w:r>
      <w:r w:rsidR="001F11FF">
        <w:rPr>
          <w:sz w:val="24"/>
          <w:szCs w:val="24"/>
          <w:lang w:val="en-AU" w:eastAsia="en-US"/>
        </w:rPr>
        <w:t xml:space="preserve">Mozambique, Namibia, </w:t>
      </w:r>
      <w:r w:rsidRPr="00EA0BF0">
        <w:rPr>
          <w:sz w:val="24"/>
          <w:szCs w:val="24"/>
          <w:lang w:val="en-AU" w:eastAsia="en-US"/>
        </w:rPr>
        <w:t xml:space="preserve">Niger, </w:t>
      </w:r>
      <w:r w:rsidR="001F11FF">
        <w:rPr>
          <w:sz w:val="24"/>
          <w:szCs w:val="24"/>
          <w:lang w:val="en-AU" w:eastAsia="en-US"/>
        </w:rPr>
        <w:t xml:space="preserve">Nigeria, </w:t>
      </w:r>
      <w:r w:rsidRPr="00EA0BF0">
        <w:rPr>
          <w:sz w:val="24"/>
          <w:szCs w:val="24"/>
          <w:lang w:val="en-AU" w:eastAsia="en-US"/>
        </w:rPr>
        <w:t xml:space="preserve">Norway, Oman, </w:t>
      </w:r>
      <w:r w:rsidR="001F11FF">
        <w:rPr>
          <w:sz w:val="24"/>
          <w:szCs w:val="24"/>
          <w:lang w:val="en-AU" w:eastAsia="en-US"/>
        </w:rPr>
        <w:t xml:space="preserve">Uganda, </w:t>
      </w:r>
      <w:r w:rsidRPr="00EA0BF0">
        <w:rPr>
          <w:sz w:val="24"/>
          <w:szCs w:val="24"/>
          <w:lang w:val="en-AU" w:eastAsia="en-US"/>
        </w:rPr>
        <w:t xml:space="preserve">the Netherlands, Poland, Portugal, Qatar, the Syrian Arab Republic, Slovakia, the Czech Republic, </w:t>
      </w:r>
      <w:ins w:id="1046" w:author="Author">
        <w:r w:rsidR="00D73AE2">
          <w:rPr>
            <w:sz w:val="24"/>
            <w:szCs w:val="24"/>
            <w:lang w:val="en-AU" w:eastAsia="en-US"/>
          </w:rPr>
          <w:t xml:space="preserve">Romania, </w:t>
        </w:r>
      </w:ins>
      <w:r w:rsidRPr="00EA0BF0">
        <w:rPr>
          <w:sz w:val="24"/>
          <w:szCs w:val="24"/>
          <w:lang w:val="en-AU" w:eastAsia="en-US"/>
        </w:rPr>
        <w:t xml:space="preserve">the United Kingdom, </w:t>
      </w:r>
      <w:r w:rsidR="001F11FF">
        <w:rPr>
          <w:sz w:val="24"/>
          <w:szCs w:val="24"/>
          <w:lang w:val="en-AU" w:eastAsia="en-US"/>
        </w:rPr>
        <w:t xml:space="preserve">Rwanda, San Marino, Serbia, </w:t>
      </w:r>
      <w:r w:rsidRPr="00EA0BF0">
        <w:rPr>
          <w:sz w:val="24"/>
          <w:szCs w:val="24"/>
          <w:lang w:val="en-AU" w:eastAsia="en-US"/>
        </w:rPr>
        <w:t xml:space="preserve">Sudan, </w:t>
      </w:r>
      <w:r w:rsidR="001F11FF">
        <w:rPr>
          <w:sz w:val="24"/>
          <w:szCs w:val="24"/>
          <w:lang w:val="en-AU" w:eastAsia="en-US"/>
        </w:rPr>
        <w:t xml:space="preserve">South Africa, </w:t>
      </w:r>
      <w:r w:rsidRPr="00EA0BF0">
        <w:rPr>
          <w:sz w:val="24"/>
          <w:szCs w:val="24"/>
          <w:lang w:val="en-AU" w:eastAsia="en-US"/>
        </w:rPr>
        <w:t xml:space="preserve">Sweden, Switzerland, </w:t>
      </w:r>
      <w:del w:id="1047" w:author="Author">
        <w:r w:rsidRPr="00EA0BF0" w:rsidDel="004765F8">
          <w:rPr>
            <w:sz w:val="24"/>
            <w:szCs w:val="24"/>
            <w:lang w:val="en-AU" w:eastAsia="en-US"/>
          </w:rPr>
          <w:delText xml:space="preserve">Swaziland, </w:delText>
        </w:r>
      </w:del>
      <w:r w:rsidR="001F11FF">
        <w:rPr>
          <w:sz w:val="24"/>
          <w:szCs w:val="24"/>
          <w:lang w:val="en-AU" w:eastAsia="en-US"/>
        </w:rPr>
        <w:t xml:space="preserve">Tanzania, </w:t>
      </w:r>
      <w:r w:rsidRPr="00EA0BF0">
        <w:rPr>
          <w:sz w:val="24"/>
          <w:szCs w:val="24"/>
          <w:lang w:val="en-AU" w:eastAsia="en-US"/>
        </w:rPr>
        <w:t>Chad, Togo, Tunisia</w:t>
      </w:r>
      <w:r w:rsidR="001F11FF">
        <w:rPr>
          <w:sz w:val="24"/>
          <w:szCs w:val="24"/>
          <w:lang w:val="en-AU" w:eastAsia="en-US"/>
        </w:rPr>
        <w:t>,</w:t>
      </w:r>
      <w:r w:rsidRPr="00EA0BF0">
        <w:rPr>
          <w:sz w:val="24"/>
          <w:szCs w:val="24"/>
          <w:lang w:val="en-AU" w:eastAsia="en-US"/>
        </w:rPr>
        <w:t xml:space="preserve"> Turkey, </w:t>
      </w:r>
      <w:r w:rsidR="001F11FF">
        <w:rPr>
          <w:sz w:val="24"/>
          <w:szCs w:val="24"/>
          <w:lang w:val="en-AU" w:eastAsia="en-US"/>
        </w:rPr>
        <w:t xml:space="preserve">Ukraine, Zambia and Zimbabwe, </w:t>
      </w:r>
      <w:r w:rsidRPr="00EA0BF0">
        <w:rPr>
          <w:sz w:val="24"/>
          <w:szCs w:val="24"/>
          <w:lang w:val="en-AU" w:eastAsia="en-US"/>
        </w:rPr>
        <w:t xml:space="preserve">the </w:t>
      </w:r>
      <w:r w:rsidR="001F11FF">
        <w:rPr>
          <w:sz w:val="24"/>
          <w:szCs w:val="24"/>
          <w:lang w:val="en-AU" w:eastAsia="en-US"/>
        </w:rPr>
        <w:t xml:space="preserve">frequency </w:t>
      </w:r>
      <w:r w:rsidRPr="00EA0BF0">
        <w:rPr>
          <w:sz w:val="24"/>
          <w:szCs w:val="24"/>
          <w:lang w:val="en-AU" w:eastAsia="en-US"/>
        </w:rPr>
        <w:t>band 470–</w:t>
      </w:r>
      <w:r w:rsidR="001F11FF">
        <w:rPr>
          <w:sz w:val="24"/>
          <w:szCs w:val="24"/>
          <w:lang w:val="en-AU" w:eastAsia="en-US"/>
        </w:rPr>
        <w:t>694</w:t>
      </w:r>
      <w:r w:rsidRPr="00EA0BF0">
        <w:rPr>
          <w:sz w:val="24"/>
          <w:szCs w:val="24"/>
          <w:lang w:val="en-AU" w:eastAsia="en-US"/>
        </w:rPr>
        <w:t> MHz</w:t>
      </w:r>
      <w:del w:id="1048" w:author="Author">
        <w:r w:rsidRPr="00EA0BF0" w:rsidDel="00D73AE2">
          <w:rPr>
            <w:sz w:val="24"/>
            <w:szCs w:val="24"/>
            <w:lang w:val="en-AU" w:eastAsia="en-US"/>
          </w:rPr>
          <w:delText>,</w:delText>
        </w:r>
      </w:del>
      <w:r w:rsidRPr="00EA0BF0">
        <w:rPr>
          <w:sz w:val="24"/>
          <w:szCs w:val="24"/>
          <w:lang w:val="en-AU" w:eastAsia="en-US"/>
        </w:rPr>
        <w:t xml:space="preserve"> </w:t>
      </w:r>
      <w:r w:rsidR="001F11FF">
        <w:rPr>
          <w:sz w:val="24"/>
          <w:szCs w:val="24"/>
          <w:lang w:val="en-AU" w:eastAsia="en-US"/>
        </w:rPr>
        <w:t xml:space="preserve">is </w:t>
      </w:r>
      <w:r w:rsidRPr="00EA0BF0">
        <w:rPr>
          <w:sz w:val="24"/>
          <w:szCs w:val="24"/>
          <w:lang w:val="en-AU" w:eastAsia="en-US"/>
        </w:rPr>
        <w:t>also allocated on a secondary basis to the land mobile service, intended for applications ancillary to broadcasting</w:t>
      </w:r>
      <w:r w:rsidR="001F11FF">
        <w:rPr>
          <w:sz w:val="24"/>
          <w:szCs w:val="24"/>
          <w:lang w:val="en-AU" w:eastAsia="en-US"/>
        </w:rPr>
        <w:t xml:space="preserve"> and programme-making</w:t>
      </w:r>
      <w:r w:rsidRPr="00EA0BF0">
        <w:rPr>
          <w:sz w:val="24"/>
          <w:szCs w:val="24"/>
          <w:lang w:val="en-AU" w:eastAsia="en-US"/>
        </w:rPr>
        <w:t xml:space="preserve">. Stations of the land mobile service in the countries listed in this </w:t>
      </w:r>
      <w:r w:rsidRPr="00EA0BF0">
        <w:rPr>
          <w:sz w:val="24"/>
          <w:szCs w:val="24"/>
          <w:lang w:val="en-AU" w:eastAsia="en-US"/>
        </w:rPr>
        <w:lastRenderedPageBreak/>
        <w:t xml:space="preserve">footnote shall not cause harmful interference to existing or planned stations operating in accordance with the Table in countries </w:t>
      </w:r>
      <w:r w:rsidRPr="009641CC">
        <w:rPr>
          <w:sz w:val="24"/>
          <w:szCs w:val="24"/>
          <w:lang w:val="en-AU" w:eastAsia="en-US"/>
        </w:rPr>
        <w:t>other than those listed in this footnote.</w:t>
      </w:r>
      <w:r w:rsidRPr="00846E3F">
        <w:rPr>
          <w:sz w:val="24"/>
          <w:szCs w:val="24"/>
          <w:lang w:val="en-AU" w:eastAsia="en-US"/>
        </w:rPr>
        <w:t>     (</w:t>
      </w:r>
      <w:r w:rsidR="003C450E" w:rsidRPr="003C450E">
        <w:rPr>
          <w:smallCaps/>
          <w:sz w:val="16"/>
          <w:szCs w:val="24"/>
          <w:lang w:val="en-AU" w:eastAsia="en-US"/>
        </w:rPr>
        <w:t>WRC-1</w:t>
      </w:r>
      <w:ins w:id="1049" w:author="Author">
        <w:r w:rsidR="00D73AE2">
          <w:rPr>
            <w:smallCaps/>
            <w:sz w:val="16"/>
            <w:szCs w:val="24"/>
            <w:lang w:val="en-AU" w:eastAsia="en-US"/>
          </w:rPr>
          <w:t>9</w:t>
        </w:r>
      </w:ins>
      <w:del w:id="1050" w:author="Author">
        <w:r w:rsidR="003C450E" w:rsidRPr="003C450E" w:rsidDel="00D73AE2">
          <w:rPr>
            <w:smallCaps/>
            <w:sz w:val="16"/>
            <w:szCs w:val="24"/>
            <w:lang w:val="en-AU" w:eastAsia="en-US"/>
          </w:rPr>
          <w:delText>5</w:delText>
        </w:r>
      </w:del>
      <w:r w:rsidRPr="00846E3F">
        <w:rPr>
          <w:sz w:val="24"/>
          <w:szCs w:val="24"/>
          <w:lang w:val="en-AU" w:eastAsia="en-US"/>
        </w:rPr>
        <w:t>)</w:t>
      </w:r>
    </w:p>
    <w:p w14:paraId="12CD1ACE" w14:textId="77777777" w:rsidR="005E629D" w:rsidRPr="009641CC" w:rsidRDefault="005E629D" w:rsidP="00846E3F">
      <w:pPr>
        <w:widowControl/>
        <w:spacing w:before="0" w:after="0" w:line="280" w:lineRule="exact"/>
        <w:ind w:left="720" w:hanging="720"/>
        <w:jc w:val="both"/>
        <w:rPr>
          <w:sz w:val="24"/>
          <w:szCs w:val="24"/>
          <w:lang w:val="en-AU" w:eastAsia="en-US"/>
        </w:rPr>
      </w:pPr>
    </w:p>
    <w:p w14:paraId="618A025D" w14:textId="1D2ED6B7"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296A</w:t>
      </w:r>
      <w:r w:rsidRPr="009641CC">
        <w:rPr>
          <w:sz w:val="24"/>
          <w:szCs w:val="24"/>
          <w:lang w:val="en-AU" w:eastAsia="en-US"/>
        </w:rPr>
        <w:tab/>
        <w:t>In Micronesia, the Solomon Islands, Tuvalu and Vanuatu, the frequency band 470–698 MHz, or portions thereof, and in Bangladesh, Maldives and New Zealand, the frequency band 610–698 MHz, or portions thereof, are identified fo</w:t>
      </w:r>
      <w:r w:rsidR="00A01814" w:rsidRPr="009641CC">
        <w:rPr>
          <w:sz w:val="24"/>
          <w:szCs w:val="24"/>
          <w:lang w:val="en-AU" w:eastAsia="en-US"/>
        </w:rPr>
        <w:t xml:space="preserve">r use by these administrations </w:t>
      </w:r>
      <w:r w:rsidRPr="009641CC">
        <w:rPr>
          <w:sz w:val="24"/>
          <w:szCs w:val="24"/>
          <w:lang w:val="en-AU" w:eastAsia="en-US"/>
        </w:rPr>
        <w:t>wishing to implement International Mobile Telecommunications (IMT) – see Resolution </w:t>
      </w:r>
      <w:r w:rsidRPr="00867CD2">
        <w:rPr>
          <w:b/>
          <w:sz w:val="24"/>
          <w:szCs w:val="24"/>
          <w:lang w:val="en-AU" w:eastAsia="en-US"/>
        </w:rPr>
        <w:t>224</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w:t>
      </w:r>
      <w:del w:id="1051" w:author="Author">
        <w:r w:rsidR="003C450E" w:rsidRPr="00846E3F" w:rsidDel="00D73AE2">
          <w:rPr>
            <w:b/>
            <w:smallCaps/>
            <w:sz w:val="24"/>
            <w:szCs w:val="24"/>
            <w:lang w:val="en-AU" w:eastAsia="en-US"/>
          </w:rPr>
          <w:delText>15</w:delText>
        </w:r>
      </w:del>
      <w:ins w:id="1052" w:author="Author">
        <w:r w:rsidR="00D73AE2" w:rsidRPr="00846E3F">
          <w:rPr>
            <w:b/>
            <w:smallCaps/>
            <w:sz w:val="24"/>
            <w:szCs w:val="24"/>
            <w:lang w:val="en-AU" w:eastAsia="en-US"/>
          </w:rPr>
          <w:t>1</w:t>
        </w:r>
        <w:r w:rsidR="00D73AE2">
          <w:rPr>
            <w:b/>
            <w:smallCaps/>
            <w:sz w:val="24"/>
            <w:szCs w:val="24"/>
            <w:lang w:val="en-AU" w:eastAsia="en-US"/>
          </w:rPr>
          <w:t>9</w:t>
        </w:r>
      </w:ins>
      <w:r w:rsidRPr="00846E3F">
        <w:rPr>
          <w:sz w:val="24"/>
          <w:szCs w:val="24"/>
          <w:lang w:val="en-AU" w:eastAsia="en-US"/>
        </w:rPr>
        <w:t>)</w:t>
      </w:r>
      <w:r w:rsidRPr="009641CC">
        <w:rPr>
          <w:sz w:val="24"/>
          <w:szCs w:val="24"/>
          <w:lang w:val="en-AU" w:eastAsia="en-US"/>
        </w:rPr>
        <w:t>. This identification does not preclude the use of these frequency bands by any application of the services to which they are allocated and does not establish priority in the Radio Regulations. The mobile allocation in this frequency band shall not be used for IMT systems unless subject to agreement obtained under No. </w:t>
      </w:r>
      <w:r w:rsidRPr="00D73AE2">
        <w:rPr>
          <w:b/>
          <w:bCs/>
          <w:sz w:val="24"/>
          <w:szCs w:val="24"/>
          <w:lang w:val="en-AU" w:eastAsia="en-US"/>
          <w:rPrChange w:id="1053" w:author="Author">
            <w:rPr>
              <w:sz w:val="24"/>
              <w:szCs w:val="24"/>
              <w:lang w:val="en-AU" w:eastAsia="en-US"/>
            </w:rPr>
          </w:rPrChange>
        </w:rPr>
        <w:t>9.21</w:t>
      </w:r>
      <w:r w:rsidRPr="009641CC">
        <w:rPr>
          <w:sz w:val="24"/>
          <w:szCs w:val="24"/>
          <w:lang w:val="en-AU" w:eastAsia="en-US"/>
        </w:rPr>
        <w:t xml:space="preserve"> and shall</w:t>
      </w:r>
      <w:r w:rsidR="00A01814" w:rsidRPr="009641CC">
        <w:rPr>
          <w:sz w:val="24"/>
          <w:szCs w:val="24"/>
          <w:lang w:val="en-AU" w:eastAsia="en-US"/>
        </w:rPr>
        <w:t xml:space="preserve"> not cause harmful interference</w:t>
      </w:r>
      <w:r w:rsidRPr="009641CC">
        <w:rPr>
          <w:sz w:val="24"/>
          <w:szCs w:val="24"/>
          <w:lang w:val="en-AU" w:eastAsia="en-US"/>
        </w:rPr>
        <w:t xml:space="preserve"> to, or claim protection from, the broadcasting service of neighbouring countries. Nos. </w:t>
      </w:r>
      <w:r w:rsidRPr="00867CD2">
        <w:rPr>
          <w:b/>
          <w:sz w:val="24"/>
          <w:szCs w:val="24"/>
          <w:lang w:val="en-AU" w:eastAsia="en-US"/>
        </w:rPr>
        <w:t>43</w:t>
      </w:r>
      <w:r w:rsidRPr="009641CC">
        <w:rPr>
          <w:sz w:val="24"/>
          <w:szCs w:val="24"/>
          <w:lang w:val="en-AU" w:eastAsia="en-US"/>
        </w:rPr>
        <w:t xml:space="preserve"> and </w:t>
      </w:r>
      <w:r w:rsidRPr="00867CD2">
        <w:rPr>
          <w:b/>
          <w:sz w:val="24"/>
          <w:szCs w:val="24"/>
          <w:lang w:val="en-AU" w:eastAsia="en-US"/>
        </w:rPr>
        <w:t>43A</w:t>
      </w:r>
      <w:r w:rsidRPr="009641CC">
        <w:rPr>
          <w:sz w:val="24"/>
          <w:szCs w:val="24"/>
          <w:lang w:val="en-AU" w:eastAsia="en-US"/>
        </w:rPr>
        <w:t xml:space="preserve"> apply.</w:t>
      </w:r>
      <w:r w:rsidRPr="00846E3F">
        <w:rPr>
          <w:sz w:val="24"/>
          <w:szCs w:val="24"/>
          <w:lang w:val="en-AU" w:eastAsia="en-US"/>
        </w:rPr>
        <w:t>     (</w:t>
      </w:r>
      <w:r w:rsidR="003C450E" w:rsidRPr="003C450E">
        <w:rPr>
          <w:smallCaps/>
          <w:sz w:val="16"/>
          <w:szCs w:val="24"/>
          <w:lang w:val="en-AU" w:eastAsia="en-US"/>
        </w:rPr>
        <w:t>WRC-1</w:t>
      </w:r>
      <w:ins w:id="1054" w:author="Author">
        <w:r w:rsidR="00D73AE2">
          <w:rPr>
            <w:smallCaps/>
            <w:sz w:val="16"/>
            <w:szCs w:val="24"/>
            <w:lang w:val="en-AU" w:eastAsia="en-US"/>
          </w:rPr>
          <w:t>9</w:t>
        </w:r>
      </w:ins>
      <w:del w:id="1055" w:author="Author">
        <w:r w:rsidR="003C450E" w:rsidRPr="003C450E" w:rsidDel="00D73AE2">
          <w:rPr>
            <w:smallCaps/>
            <w:sz w:val="16"/>
            <w:szCs w:val="24"/>
            <w:lang w:val="en-AU" w:eastAsia="en-US"/>
          </w:rPr>
          <w:delText>5</w:delText>
        </w:r>
      </w:del>
      <w:r w:rsidRPr="00846E3F">
        <w:rPr>
          <w:sz w:val="24"/>
          <w:szCs w:val="24"/>
          <w:lang w:val="en-AU" w:eastAsia="en-US"/>
        </w:rPr>
        <w:t>)</w:t>
      </w:r>
    </w:p>
    <w:p w14:paraId="0689861A" w14:textId="77777777" w:rsidR="00EA0BF0" w:rsidRPr="009641CC" w:rsidRDefault="00EA0BF0" w:rsidP="00846E3F">
      <w:pPr>
        <w:widowControl/>
        <w:spacing w:before="0" w:after="0" w:line="280" w:lineRule="exact"/>
        <w:ind w:left="720" w:hanging="720"/>
        <w:jc w:val="both"/>
        <w:rPr>
          <w:sz w:val="24"/>
          <w:szCs w:val="24"/>
          <w:lang w:val="en-AU" w:eastAsia="en-US"/>
        </w:rPr>
      </w:pPr>
    </w:p>
    <w:p w14:paraId="64EA3E87" w14:textId="1E8BA6A1" w:rsidR="00EA0BF0" w:rsidRPr="00EA0BF0" w:rsidRDefault="00EA0BF0" w:rsidP="00D73AE2">
      <w:pPr>
        <w:widowControl/>
        <w:spacing w:before="0" w:after="0" w:line="280" w:lineRule="exact"/>
        <w:ind w:left="720" w:hanging="720"/>
        <w:jc w:val="both"/>
        <w:rPr>
          <w:sz w:val="24"/>
          <w:szCs w:val="24"/>
          <w:lang w:val="en-AU" w:eastAsia="en-US"/>
        </w:rPr>
      </w:pPr>
      <w:r w:rsidRPr="00546885">
        <w:rPr>
          <w:sz w:val="24"/>
          <w:szCs w:val="24"/>
          <w:lang w:val="en-AU" w:eastAsia="en-US"/>
        </w:rPr>
        <w:t>297</w:t>
      </w:r>
      <w:r w:rsidRPr="00546885">
        <w:rPr>
          <w:sz w:val="24"/>
          <w:szCs w:val="24"/>
          <w:lang w:val="en-AU" w:eastAsia="en-US"/>
        </w:rPr>
        <w:tab/>
      </w:r>
      <w:r w:rsidRPr="00AD5E16">
        <w:rPr>
          <w:i/>
          <w:iCs/>
          <w:sz w:val="24"/>
          <w:szCs w:val="24"/>
          <w:lang w:val="en-AU" w:eastAsia="en-US"/>
          <w:rPrChange w:id="1056" w:author="Author">
            <w:rPr>
              <w:sz w:val="24"/>
              <w:szCs w:val="24"/>
              <w:lang w:val="en-AU" w:eastAsia="en-US"/>
            </w:rPr>
          </w:rPrChange>
        </w:rPr>
        <w:t>Additional allocation</w:t>
      </w:r>
      <w:r w:rsidRPr="00846E3F">
        <w:rPr>
          <w:sz w:val="24"/>
          <w:szCs w:val="24"/>
          <w:lang w:val="en-AU" w:eastAsia="en-US"/>
        </w:rPr>
        <w:t>:</w:t>
      </w:r>
      <w:r w:rsidRPr="009641CC">
        <w:rPr>
          <w:sz w:val="24"/>
          <w:szCs w:val="24"/>
          <w:lang w:val="en-AU" w:eastAsia="en-US"/>
        </w:rPr>
        <w:t>  in Canada,</w:t>
      </w:r>
      <w:r w:rsidRPr="00EA0BF0">
        <w:rPr>
          <w:sz w:val="24"/>
          <w:szCs w:val="24"/>
          <w:lang w:val="en-AU" w:eastAsia="en-US"/>
        </w:rPr>
        <w:t xml:space="preserve"> Costa Rica, Cuba, El Salvador, the United States, Guatemala, Guyana</w:t>
      </w:r>
      <w:del w:id="1057" w:author="Author">
        <w:r w:rsidRPr="00EA0BF0" w:rsidDel="00D73AE2">
          <w:rPr>
            <w:sz w:val="24"/>
            <w:szCs w:val="24"/>
            <w:lang w:val="en-AU" w:eastAsia="en-US"/>
          </w:rPr>
          <w:delText>,</w:delText>
        </w:r>
      </w:del>
      <w:r w:rsidRPr="00EA0BF0">
        <w:rPr>
          <w:sz w:val="24"/>
          <w:szCs w:val="24"/>
          <w:lang w:val="en-AU" w:eastAsia="en-US"/>
        </w:rPr>
        <w:t xml:space="preserve"> </w:t>
      </w:r>
      <w:r w:rsidR="008F368D">
        <w:rPr>
          <w:sz w:val="24"/>
          <w:szCs w:val="24"/>
          <w:lang w:val="en-AU" w:eastAsia="en-US"/>
        </w:rPr>
        <w:t xml:space="preserve">and </w:t>
      </w:r>
      <w:r w:rsidRPr="00EA0BF0">
        <w:rPr>
          <w:sz w:val="24"/>
          <w:szCs w:val="24"/>
          <w:lang w:val="en-AU" w:eastAsia="en-US"/>
        </w:rPr>
        <w:t xml:space="preserve">Jamaica, the </w:t>
      </w:r>
      <w:r w:rsidR="008F368D">
        <w:rPr>
          <w:sz w:val="24"/>
          <w:szCs w:val="24"/>
          <w:lang w:val="en-AU" w:eastAsia="en-US"/>
        </w:rPr>
        <w:t xml:space="preserve">frequency </w:t>
      </w:r>
      <w:r w:rsidRPr="00EA0BF0">
        <w:rPr>
          <w:sz w:val="24"/>
          <w:szCs w:val="24"/>
          <w:lang w:val="en-AU" w:eastAsia="en-US"/>
        </w:rPr>
        <w:t>band 512–608 MHz is also allocated to the fixed and mobile services on a primary basis, subject to agreement obtained under No. </w:t>
      </w:r>
      <w:r w:rsidRPr="00867CD2">
        <w:rPr>
          <w:b/>
          <w:sz w:val="24"/>
          <w:szCs w:val="24"/>
          <w:lang w:val="en-AU" w:eastAsia="en-US"/>
        </w:rPr>
        <w:t>9.21</w:t>
      </w:r>
      <w:r w:rsidRPr="00EA0BF0">
        <w:rPr>
          <w:sz w:val="24"/>
          <w:szCs w:val="24"/>
          <w:lang w:val="en-AU" w:eastAsia="en-US"/>
        </w:rPr>
        <w:t>.</w:t>
      </w:r>
      <w:r w:rsidR="002B7E55">
        <w:rPr>
          <w:sz w:val="24"/>
          <w:szCs w:val="24"/>
          <w:lang w:val="en-AU" w:eastAsia="en-US"/>
        </w:rPr>
        <w:t xml:space="preserve"> In the Bahamas, Barbados and Mexico, the frequency band 512</w:t>
      </w:r>
      <w:r w:rsidR="002B7E55" w:rsidRPr="00EA0BF0">
        <w:rPr>
          <w:sz w:val="24"/>
          <w:szCs w:val="24"/>
          <w:lang w:val="en-AU" w:eastAsia="en-US"/>
        </w:rPr>
        <w:t>–</w:t>
      </w:r>
      <w:r w:rsidR="002B7E55">
        <w:rPr>
          <w:sz w:val="24"/>
          <w:szCs w:val="24"/>
          <w:lang w:val="en-AU" w:eastAsia="en-US"/>
        </w:rPr>
        <w:t>608 MHz is also allocated to the mobile service on a primary basis, subject to agreement obtained under No. </w:t>
      </w:r>
      <w:r w:rsidR="002B7E55" w:rsidRPr="00867CD2">
        <w:rPr>
          <w:b/>
          <w:sz w:val="24"/>
          <w:szCs w:val="24"/>
          <w:lang w:val="en-AU" w:eastAsia="en-US"/>
        </w:rPr>
        <w:t>9.21</w:t>
      </w:r>
      <w:r w:rsidR="002B7E55">
        <w:rPr>
          <w:sz w:val="24"/>
          <w:szCs w:val="24"/>
          <w:lang w:val="en-AU" w:eastAsia="en-US"/>
        </w:rPr>
        <w:t>.</w:t>
      </w:r>
      <w:ins w:id="1058" w:author="Author">
        <w:r w:rsidR="00D73AE2">
          <w:rPr>
            <w:sz w:val="24"/>
            <w:szCs w:val="24"/>
            <w:lang w:val="en-AU" w:eastAsia="en-US"/>
          </w:rPr>
          <w:t xml:space="preserve"> </w:t>
        </w:r>
        <w:r w:rsidR="00D73AE2" w:rsidRPr="00D73AE2">
          <w:rPr>
            <w:sz w:val="24"/>
            <w:szCs w:val="24"/>
            <w:lang w:val="en-AU" w:eastAsia="en-US"/>
          </w:rPr>
          <w:t>In Mexico, the</w:t>
        </w:r>
        <w:r w:rsidR="00D73AE2">
          <w:rPr>
            <w:sz w:val="24"/>
            <w:szCs w:val="24"/>
            <w:lang w:val="en-AU" w:eastAsia="en-US"/>
          </w:rPr>
          <w:t xml:space="preserve"> </w:t>
        </w:r>
        <w:r w:rsidR="00D73AE2" w:rsidRPr="00D73AE2">
          <w:rPr>
            <w:sz w:val="24"/>
            <w:szCs w:val="24"/>
            <w:lang w:val="en-AU" w:eastAsia="en-US"/>
          </w:rPr>
          <w:t>frequency band 512</w:t>
        </w:r>
        <w:r w:rsidR="008B7D2B" w:rsidRPr="003D598A">
          <w:rPr>
            <w:sz w:val="20"/>
            <w:szCs w:val="20"/>
            <w:lang w:val="en-AU" w:eastAsia="en-US"/>
          </w:rPr>
          <w:t>–</w:t>
        </w:r>
        <w:r w:rsidR="00D73AE2" w:rsidRPr="00D73AE2">
          <w:rPr>
            <w:sz w:val="24"/>
            <w:szCs w:val="24"/>
            <w:lang w:val="en-AU" w:eastAsia="en-US"/>
          </w:rPr>
          <w:t xml:space="preserve">608 MHz is also allocated on a secondary basis to the fixed service (see No. </w:t>
        </w:r>
        <w:r w:rsidR="00D73AE2" w:rsidRPr="00D73AE2">
          <w:rPr>
            <w:b/>
            <w:bCs/>
            <w:sz w:val="24"/>
            <w:szCs w:val="24"/>
            <w:lang w:val="en-AU" w:eastAsia="en-US"/>
          </w:rPr>
          <w:t>32</w:t>
        </w:r>
        <w:r w:rsidR="00D73AE2" w:rsidRPr="00D73AE2">
          <w:rPr>
            <w:sz w:val="24"/>
            <w:szCs w:val="24"/>
            <w:lang w:val="en-AU" w:eastAsia="en-US"/>
          </w:rPr>
          <w:t>).</w:t>
        </w:r>
      </w:ins>
      <w:r w:rsidRPr="00846E3F">
        <w:rPr>
          <w:sz w:val="24"/>
          <w:szCs w:val="24"/>
          <w:lang w:val="en-AU" w:eastAsia="en-US"/>
        </w:rPr>
        <w:t>     (</w:t>
      </w:r>
      <w:r w:rsidR="003C450E" w:rsidRPr="003C450E">
        <w:rPr>
          <w:smallCaps/>
          <w:sz w:val="16"/>
          <w:szCs w:val="24"/>
          <w:lang w:val="en-AU" w:eastAsia="en-US"/>
        </w:rPr>
        <w:t>WRC-1</w:t>
      </w:r>
      <w:ins w:id="1059" w:author="Author">
        <w:r w:rsidR="00D73AE2">
          <w:rPr>
            <w:smallCaps/>
            <w:sz w:val="16"/>
            <w:szCs w:val="24"/>
            <w:lang w:val="en-AU" w:eastAsia="en-US"/>
          </w:rPr>
          <w:t>9</w:t>
        </w:r>
      </w:ins>
      <w:del w:id="1060" w:author="Author">
        <w:r w:rsidR="003C450E" w:rsidRPr="003C450E" w:rsidDel="00D73AE2">
          <w:rPr>
            <w:smallCaps/>
            <w:sz w:val="16"/>
            <w:szCs w:val="24"/>
            <w:lang w:val="en-AU" w:eastAsia="en-US"/>
          </w:rPr>
          <w:delText>5</w:delText>
        </w:r>
      </w:del>
      <w:r w:rsidRPr="00EA0BF0">
        <w:rPr>
          <w:sz w:val="16"/>
          <w:szCs w:val="24"/>
          <w:lang w:val="en-AU" w:eastAsia="en-US"/>
        </w:rPr>
        <w:t>)</w:t>
      </w:r>
    </w:p>
    <w:p w14:paraId="096DABE5" w14:textId="77777777" w:rsidR="00EA0BF0" w:rsidRPr="00EA0BF0" w:rsidRDefault="00EA0BF0" w:rsidP="002B3A3C">
      <w:pPr>
        <w:widowControl/>
        <w:spacing w:before="0" w:after="0" w:line="280" w:lineRule="exact"/>
        <w:jc w:val="both"/>
        <w:rPr>
          <w:sz w:val="24"/>
          <w:szCs w:val="24"/>
          <w:lang w:val="en-AU" w:eastAsia="en-US"/>
        </w:rPr>
      </w:pPr>
    </w:p>
    <w:p w14:paraId="4F68246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298</w:t>
      </w:r>
      <w:r w:rsidRPr="00EA0BF0">
        <w:rPr>
          <w:sz w:val="24"/>
          <w:szCs w:val="24"/>
          <w:lang w:val="en-AU" w:eastAsia="en-US"/>
        </w:rPr>
        <w:tab/>
      </w:r>
      <w:r w:rsidRPr="00AD5E16">
        <w:rPr>
          <w:i/>
          <w:iCs/>
          <w:sz w:val="24"/>
          <w:szCs w:val="24"/>
          <w:lang w:val="en-AU" w:eastAsia="en-US"/>
          <w:rPrChange w:id="106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India, the band 549.75–550.25 MHz is also allocated to the space operation service (space-to-Earth) on a secondary basis.</w:t>
      </w:r>
    </w:p>
    <w:p w14:paraId="6949E77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342F00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300</w:t>
      </w:r>
      <w:r w:rsidRPr="00EA0BF0">
        <w:rPr>
          <w:sz w:val="24"/>
          <w:szCs w:val="24"/>
          <w:lang w:val="en-AU" w:eastAsia="en-US"/>
        </w:rPr>
        <w:tab/>
      </w:r>
      <w:r w:rsidRPr="00AD5E16">
        <w:rPr>
          <w:i/>
          <w:iCs/>
          <w:sz w:val="24"/>
          <w:szCs w:val="24"/>
          <w:lang w:val="en-AU" w:eastAsia="en-US"/>
          <w:rPrChange w:id="106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Cameroon, Egypt, United Arab Emirates, Israel, Jordan, Libya, Oman, </w:t>
      </w:r>
      <w:r w:rsidR="000671E0">
        <w:rPr>
          <w:sz w:val="24"/>
          <w:szCs w:val="24"/>
          <w:lang w:val="en-AU" w:eastAsia="en-US"/>
        </w:rPr>
        <w:t xml:space="preserve">Qatar, </w:t>
      </w:r>
      <w:r w:rsidRPr="00EA0BF0">
        <w:rPr>
          <w:sz w:val="24"/>
          <w:szCs w:val="24"/>
          <w:lang w:val="en-AU" w:eastAsia="en-US"/>
        </w:rPr>
        <w:t xml:space="preserve">the Syrian Arab Republic </w:t>
      </w:r>
      <w:r w:rsidR="000671E0">
        <w:rPr>
          <w:sz w:val="24"/>
          <w:szCs w:val="24"/>
          <w:lang w:val="en-AU" w:eastAsia="en-US"/>
        </w:rPr>
        <w:t xml:space="preserve">and </w:t>
      </w:r>
      <w:r w:rsidRPr="00EA0BF0">
        <w:rPr>
          <w:sz w:val="24"/>
          <w:szCs w:val="24"/>
          <w:lang w:val="en-AU" w:eastAsia="en-US"/>
        </w:rPr>
        <w:t xml:space="preserve">Sudan, the </w:t>
      </w:r>
      <w:r w:rsidR="000671E0">
        <w:rPr>
          <w:sz w:val="24"/>
          <w:szCs w:val="24"/>
          <w:lang w:val="en-AU" w:eastAsia="en-US"/>
        </w:rPr>
        <w:t xml:space="preserve">frequency </w:t>
      </w:r>
      <w:r w:rsidRPr="00EA0BF0">
        <w:rPr>
          <w:sz w:val="24"/>
          <w:szCs w:val="24"/>
          <w:lang w:val="en-AU" w:eastAsia="en-US"/>
        </w:rPr>
        <w:t>band 582–790 MHz is also allocated to the fixed and mobile, except aeronautical mobile, services on a secondary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9FFA7F8" w14:textId="77777777" w:rsidR="00EA0BF0" w:rsidRPr="00134356" w:rsidRDefault="00EA0BF0" w:rsidP="00846E3F">
      <w:pPr>
        <w:widowControl/>
        <w:spacing w:before="0" w:after="0" w:line="280" w:lineRule="exact"/>
        <w:ind w:left="720" w:hanging="720"/>
        <w:jc w:val="both"/>
        <w:rPr>
          <w:sz w:val="24"/>
          <w:szCs w:val="24"/>
          <w:lang w:val="en-AU" w:eastAsia="en-US"/>
        </w:rPr>
      </w:pPr>
    </w:p>
    <w:p w14:paraId="6FDBA3F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304</w:t>
      </w:r>
      <w:r w:rsidRPr="00EA0BF0">
        <w:rPr>
          <w:sz w:val="24"/>
          <w:szCs w:val="24"/>
          <w:lang w:val="en-AU" w:eastAsia="en-US"/>
        </w:rPr>
        <w:tab/>
      </w:r>
      <w:r w:rsidRPr="00AD5E16">
        <w:rPr>
          <w:i/>
          <w:iCs/>
          <w:sz w:val="24"/>
          <w:szCs w:val="24"/>
          <w:lang w:val="en-AU" w:eastAsia="en-US"/>
          <w:rPrChange w:id="106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African Broadcasting Area (see Nos. </w:t>
      </w:r>
      <w:r w:rsidRPr="00867CD2">
        <w:rPr>
          <w:b/>
          <w:sz w:val="24"/>
          <w:szCs w:val="24"/>
          <w:lang w:val="en-AU" w:eastAsia="en-US"/>
        </w:rPr>
        <w:t>10</w:t>
      </w:r>
      <w:r w:rsidRPr="00EA0BF0">
        <w:rPr>
          <w:sz w:val="24"/>
          <w:szCs w:val="24"/>
          <w:lang w:val="en-AU" w:eastAsia="en-US"/>
        </w:rPr>
        <w:t xml:space="preserve"> to</w:t>
      </w:r>
      <w:r w:rsidRPr="00846E3F">
        <w:rPr>
          <w:sz w:val="24"/>
          <w:szCs w:val="24"/>
          <w:lang w:val="en-AU" w:eastAsia="en-US"/>
        </w:rPr>
        <w:t> </w:t>
      </w:r>
      <w:r w:rsidRPr="00867CD2">
        <w:rPr>
          <w:b/>
          <w:sz w:val="24"/>
          <w:szCs w:val="24"/>
          <w:lang w:val="en-AU" w:eastAsia="en-US"/>
        </w:rPr>
        <w:t>13</w:t>
      </w:r>
      <w:r w:rsidRPr="00EA0BF0">
        <w:rPr>
          <w:sz w:val="24"/>
          <w:szCs w:val="24"/>
          <w:lang w:val="en-AU" w:eastAsia="en-US"/>
        </w:rPr>
        <w:t>), the band 606–614 MHz is also allocated to the radio astronomy service on a primary basis.</w:t>
      </w:r>
    </w:p>
    <w:p w14:paraId="582F2B6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49FF57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305</w:t>
      </w:r>
      <w:r w:rsidRPr="00EA0BF0">
        <w:rPr>
          <w:sz w:val="24"/>
          <w:szCs w:val="24"/>
          <w:lang w:val="en-AU" w:eastAsia="en-US"/>
        </w:rPr>
        <w:tab/>
      </w:r>
      <w:r w:rsidRPr="00AD5E16">
        <w:rPr>
          <w:i/>
          <w:iCs/>
          <w:sz w:val="24"/>
          <w:szCs w:val="24"/>
          <w:lang w:val="en-AU" w:eastAsia="en-US"/>
          <w:rPrChange w:id="106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China, the band 606–614 MHz is also allocated to the radio astronomy service on a primary basis.</w:t>
      </w:r>
    </w:p>
    <w:p w14:paraId="2799A0A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BB574F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306</w:t>
      </w:r>
      <w:r w:rsidRPr="00EA0BF0">
        <w:rPr>
          <w:sz w:val="24"/>
          <w:szCs w:val="24"/>
          <w:lang w:val="en-AU" w:eastAsia="en-US"/>
        </w:rPr>
        <w:tab/>
      </w:r>
      <w:r w:rsidRPr="00AD5E16">
        <w:rPr>
          <w:i/>
          <w:iCs/>
          <w:sz w:val="24"/>
          <w:szCs w:val="24"/>
          <w:lang w:val="en-AU" w:eastAsia="en-US"/>
          <w:rPrChange w:id="106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1, except in the African Broadcasting Area (see Nos. </w:t>
      </w:r>
      <w:r w:rsidRPr="00867CD2">
        <w:rPr>
          <w:b/>
          <w:sz w:val="24"/>
          <w:szCs w:val="24"/>
          <w:lang w:val="en-AU" w:eastAsia="en-US"/>
        </w:rPr>
        <w:t>10</w:t>
      </w:r>
      <w:r w:rsidRPr="00EA0BF0">
        <w:rPr>
          <w:sz w:val="24"/>
          <w:szCs w:val="24"/>
          <w:lang w:val="en-AU" w:eastAsia="en-US"/>
        </w:rPr>
        <w:t xml:space="preserve"> to </w:t>
      </w:r>
      <w:r w:rsidRPr="00867CD2">
        <w:rPr>
          <w:b/>
          <w:sz w:val="24"/>
          <w:szCs w:val="24"/>
          <w:lang w:val="en-AU" w:eastAsia="en-US"/>
        </w:rPr>
        <w:t>13</w:t>
      </w:r>
      <w:r w:rsidRPr="00EA0BF0">
        <w:rPr>
          <w:sz w:val="24"/>
          <w:szCs w:val="24"/>
          <w:lang w:val="en-AU" w:eastAsia="en-US"/>
        </w:rPr>
        <w:t>), and in Region 3, the band 608–614 MHz is also allocated to the radio astronomy service on a secondary basis.</w:t>
      </w:r>
    </w:p>
    <w:p w14:paraId="0B5443E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ABEB70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307</w:t>
      </w:r>
      <w:r w:rsidRPr="00EA0BF0">
        <w:rPr>
          <w:sz w:val="24"/>
          <w:szCs w:val="24"/>
          <w:lang w:val="en-AU" w:eastAsia="en-US"/>
        </w:rPr>
        <w:tab/>
      </w:r>
      <w:r w:rsidRPr="00AD5E16">
        <w:rPr>
          <w:i/>
          <w:iCs/>
          <w:sz w:val="24"/>
          <w:szCs w:val="24"/>
          <w:lang w:val="en-AU" w:eastAsia="en-US"/>
          <w:rPrChange w:id="106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India, the band 608–614 MHz is also allocated to the radio astronomy service on a primary basis.</w:t>
      </w:r>
    </w:p>
    <w:p w14:paraId="4180A93D" w14:textId="77777777" w:rsidR="005E629D" w:rsidRPr="00EA0BF0" w:rsidRDefault="005E629D" w:rsidP="00846E3F">
      <w:pPr>
        <w:widowControl/>
        <w:spacing w:before="0" w:after="0" w:line="280" w:lineRule="exact"/>
        <w:ind w:left="720" w:hanging="720"/>
        <w:jc w:val="both"/>
        <w:rPr>
          <w:sz w:val="24"/>
          <w:szCs w:val="24"/>
          <w:lang w:val="en-AU" w:eastAsia="en-US"/>
        </w:rPr>
      </w:pPr>
    </w:p>
    <w:p w14:paraId="7FE9623F" w14:textId="7C1F11D6"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308</w:t>
      </w:r>
      <w:r w:rsidRPr="009641CC">
        <w:rPr>
          <w:sz w:val="24"/>
          <w:szCs w:val="24"/>
          <w:lang w:val="en-AU" w:eastAsia="en-US"/>
        </w:rPr>
        <w:tab/>
      </w:r>
      <w:r w:rsidRPr="00AD5E16">
        <w:rPr>
          <w:i/>
          <w:iCs/>
          <w:sz w:val="24"/>
          <w:szCs w:val="24"/>
          <w:lang w:val="en-AU" w:eastAsia="en-US"/>
          <w:rPrChange w:id="1067" w:author="Author">
            <w:rPr>
              <w:sz w:val="24"/>
              <w:szCs w:val="24"/>
              <w:lang w:val="en-AU" w:eastAsia="en-US"/>
            </w:rPr>
          </w:rPrChange>
        </w:rPr>
        <w:t>Additional allocation</w:t>
      </w:r>
      <w:r w:rsidRPr="00846E3F">
        <w:rPr>
          <w:sz w:val="24"/>
          <w:szCs w:val="24"/>
          <w:lang w:val="en-AU" w:eastAsia="en-US"/>
        </w:rPr>
        <w:t>:</w:t>
      </w:r>
      <w:r w:rsidRPr="009641CC">
        <w:rPr>
          <w:sz w:val="24"/>
          <w:szCs w:val="24"/>
          <w:lang w:val="en-AU" w:eastAsia="en-US"/>
        </w:rPr>
        <w:t>  in Belize</w:t>
      </w:r>
      <w:ins w:id="1068" w:author="Author">
        <w:r w:rsidR="00C73F71">
          <w:rPr>
            <w:sz w:val="24"/>
            <w:szCs w:val="24"/>
            <w:lang w:val="en-AU" w:eastAsia="en-US"/>
          </w:rPr>
          <w:t>,</w:t>
        </w:r>
      </w:ins>
      <w:del w:id="1069" w:author="Author">
        <w:r w:rsidRPr="009641CC" w:rsidDel="00C73F71">
          <w:rPr>
            <w:sz w:val="24"/>
            <w:szCs w:val="24"/>
            <w:lang w:val="en-AU" w:eastAsia="en-US"/>
          </w:rPr>
          <w:delText xml:space="preserve"> and</w:delText>
        </w:r>
      </w:del>
      <w:r w:rsidRPr="009641CC">
        <w:rPr>
          <w:sz w:val="24"/>
          <w:szCs w:val="24"/>
          <w:lang w:val="en-AU" w:eastAsia="en-US"/>
        </w:rPr>
        <w:t xml:space="preserve"> Colombia</w:t>
      </w:r>
      <w:ins w:id="1070" w:author="Author">
        <w:r w:rsidR="00C73F71">
          <w:rPr>
            <w:sz w:val="24"/>
            <w:szCs w:val="24"/>
            <w:lang w:val="en-AU" w:eastAsia="en-US"/>
          </w:rPr>
          <w:t xml:space="preserve"> and Guatemala</w:t>
        </w:r>
      </w:ins>
      <w:r w:rsidRPr="009641CC">
        <w:rPr>
          <w:sz w:val="24"/>
          <w:szCs w:val="24"/>
          <w:lang w:val="en-AU" w:eastAsia="en-US"/>
        </w:rPr>
        <w:t>, the frequency band 614–698 MHz is also allocated to the mobile service on a primary basis. Stations of the mobile service within the frequency band are subject to agreement obtained under No. </w:t>
      </w:r>
      <w:r w:rsidRPr="00867CD2">
        <w:rPr>
          <w:b/>
          <w:sz w:val="24"/>
          <w:szCs w:val="24"/>
          <w:lang w:val="en-AU" w:eastAsia="en-US"/>
        </w:rPr>
        <w:t>9.21</w:t>
      </w:r>
      <w:r w:rsidRPr="009641CC">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071" w:author="Author">
        <w:r w:rsidR="00C73F71">
          <w:rPr>
            <w:smallCaps/>
            <w:sz w:val="16"/>
            <w:szCs w:val="24"/>
            <w:lang w:val="en-AU" w:eastAsia="en-US"/>
          </w:rPr>
          <w:t>9</w:t>
        </w:r>
      </w:ins>
      <w:del w:id="1072" w:author="Author">
        <w:r w:rsidR="003C450E" w:rsidRPr="003C450E" w:rsidDel="00C73F71">
          <w:rPr>
            <w:smallCaps/>
            <w:sz w:val="16"/>
            <w:szCs w:val="24"/>
            <w:lang w:val="en-AU" w:eastAsia="en-US"/>
          </w:rPr>
          <w:delText>5</w:delText>
        </w:r>
      </w:del>
      <w:r w:rsidRPr="00846E3F">
        <w:rPr>
          <w:sz w:val="24"/>
          <w:szCs w:val="24"/>
          <w:lang w:val="en-AU" w:eastAsia="en-US"/>
        </w:rPr>
        <w:t>)</w:t>
      </w:r>
    </w:p>
    <w:p w14:paraId="376B09F7" w14:textId="77777777" w:rsidR="005E629D" w:rsidRPr="009641CC" w:rsidRDefault="005E629D" w:rsidP="002B3A3C">
      <w:pPr>
        <w:widowControl/>
        <w:spacing w:before="0" w:after="0" w:line="280" w:lineRule="exact"/>
        <w:jc w:val="both"/>
        <w:rPr>
          <w:sz w:val="24"/>
          <w:szCs w:val="24"/>
          <w:lang w:val="en-AU" w:eastAsia="en-US"/>
        </w:rPr>
      </w:pPr>
    </w:p>
    <w:p w14:paraId="206A24F8" w14:textId="50B3214E"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308A</w:t>
      </w:r>
      <w:r w:rsidRPr="009641CC">
        <w:rPr>
          <w:sz w:val="24"/>
          <w:szCs w:val="24"/>
          <w:lang w:val="en-AU" w:eastAsia="en-US"/>
        </w:rPr>
        <w:tab/>
        <w:t>In the Bahamas, Barbados, Belize, Canada, Colombia, the United States</w:t>
      </w:r>
      <w:ins w:id="1073" w:author="Author">
        <w:r w:rsidR="00C73F71">
          <w:rPr>
            <w:sz w:val="24"/>
            <w:szCs w:val="24"/>
            <w:lang w:val="en-AU" w:eastAsia="en-US"/>
          </w:rPr>
          <w:t>, Guatemala</w:t>
        </w:r>
      </w:ins>
      <w:r w:rsidRPr="009641CC">
        <w:rPr>
          <w:sz w:val="24"/>
          <w:szCs w:val="24"/>
          <w:lang w:val="en-AU" w:eastAsia="en-US"/>
        </w:rPr>
        <w:t xml:space="preserve"> and Mexico, the frequency band 614–698 MHz, or portions thereof, is identified for International Mobile Telecommunications (IMT) – see Resolution </w:t>
      </w:r>
      <w:r w:rsidRPr="00867CD2">
        <w:rPr>
          <w:b/>
          <w:sz w:val="24"/>
          <w:szCs w:val="24"/>
          <w:lang w:val="en-AU" w:eastAsia="en-US"/>
        </w:rPr>
        <w:t>224</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w:t>
      </w:r>
      <w:ins w:id="1074" w:author="Author">
        <w:r w:rsidR="00C73F71">
          <w:rPr>
            <w:b/>
            <w:smallCaps/>
            <w:sz w:val="24"/>
            <w:szCs w:val="24"/>
            <w:lang w:val="en-AU" w:eastAsia="en-US"/>
          </w:rPr>
          <w:t>9</w:t>
        </w:r>
      </w:ins>
      <w:del w:id="1075" w:author="Author">
        <w:r w:rsidR="003C450E" w:rsidRPr="00846E3F" w:rsidDel="00C73F71">
          <w:rPr>
            <w:b/>
            <w:smallCaps/>
            <w:sz w:val="24"/>
            <w:szCs w:val="24"/>
            <w:lang w:val="en-AU" w:eastAsia="en-US"/>
          </w:rPr>
          <w:delText>5</w:delText>
        </w:r>
      </w:del>
      <w:r w:rsidRPr="00846E3F">
        <w:rPr>
          <w:sz w:val="24"/>
          <w:szCs w:val="24"/>
          <w:lang w:val="en-AU" w:eastAsia="en-US"/>
        </w:rPr>
        <w:t>)</w:t>
      </w:r>
      <w:r w:rsidRPr="009641CC">
        <w:rPr>
          <w:sz w:val="24"/>
          <w:szCs w:val="24"/>
          <w:lang w:val="en-AU" w:eastAsia="en-US"/>
        </w:rPr>
        <w:t>. This identification does not preclude the use of these frequency bands by any application of the services to which the</w:t>
      </w:r>
      <w:ins w:id="1076" w:author="Author">
        <w:r w:rsidR="004B0E7B">
          <w:rPr>
            <w:sz w:val="24"/>
            <w:szCs w:val="24"/>
            <w:lang w:val="en-AU" w:eastAsia="en-US"/>
          </w:rPr>
          <w:t>y</w:t>
        </w:r>
      </w:ins>
      <w:del w:id="1077" w:author="Author">
        <w:r w:rsidRPr="009641CC" w:rsidDel="004B0E7B">
          <w:rPr>
            <w:sz w:val="24"/>
            <w:szCs w:val="24"/>
            <w:lang w:val="en-AU" w:eastAsia="en-US"/>
          </w:rPr>
          <w:delText>re</w:delText>
        </w:r>
      </w:del>
      <w:r w:rsidRPr="009641CC">
        <w:rPr>
          <w:sz w:val="24"/>
          <w:szCs w:val="24"/>
          <w:lang w:val="en-AU" w:eastAsia="en-US"/>
        </w:rPr>
        <w:t xml:space="preserve"> are allocated and does not establish priority in the Radio Regulations. Mobile service stations of the IMT system within the frequency band are subject to agreement obtained under No. </w:t>
      </w:r>
      <w:r w:rsidRPr="00867CD2">
        <w:rPr>
          <w:b/>
          <w:sz w:val="24"/>
          <w:szCs w:val="24"/>
          <w:lang w:val="en-AU" w:eastAsia="en-US"/>
        </w:rPr>
        <w:t>9.21</w:t>
      </w:r>
      <w:r w:rsidRPr="009641CC">
        <w:rPr>
          <w:sz w:val="24"/>
          <w:szCs w:val="24"/>
          <w:lang w:val="en-AU" w:eastAsia="en-US"/>
        </w:rPr>
        <w:t xml:space="preserve"> and shall not cause harmful interference to</w:t>
      </w:r>
      <w:ins w:id="1078" w:author="Author">
        <w:r w:rsidR="00744F0C">
          <w:rPr>
            <w:sz w:val="24"/>
            <w:szCs w:val="24"/>
            <w:lang w:val="en-AU" w:eastAsia="en-US"/>
          </w:rPr>
          <w:t>,</w:t>
        </w:r>
      </w:ins>
      <w:r w:rsidRPr="009641CC">
        <w:rPr>
          <w:sz w:val="24"/>
          <w:szCs w:val="24"/>
          <w:lang w:val="en-AU" w:eastAsia="en-US"/>
        </w:rPr>
        <w:t xml:space="preserve"> or claim protection from</w:t>
      </w:r>
      <w:ins w:id="1079" w:author="Author">
        <w:r w:rsidR="00744F0C">
          <w:rPr>
            <w:sz w:val="24"/>
            <w:szCs w:val="24"/>
            <w:lang w:val="en-AU" w:eastAsia="en-US"/>
          </w:rPr>
          <w:t>,</w:t>
        </w:r>
      </w:ins>
      <w:r w:rsidRPr="009641CC">
        <w:rPr>
          <w:sz w:val="24"/>
          <w:szCs w:val="24"/>
          <w:lang w:val="en-AU" w:eastAsia="en-US"/>
        </w:rPr>
        <w:t xml:space="preserve"> the broadcasting service of neighbouring countries. Nos. </w:t>
      </w:r>
      <w:r w:rsidRPr="00867CD2">
        <w:rPr>
          <w:b/>
          <w:sz w:val="24"/>
          <w:szCs w:val="24"/>
          <w:lang w:val="en-AU" w:eastAsia="en-US"/>
        </w:rPr>
        <w:t>43</w:t>
      </w:r>
      <w:r w:rsidRPr="009641CC">
        <w:rPr>
          <w:sz w:val="24"/>
          <w:szCs w:val="24"/>
          <w:lang w:val="en-AU" w:eastAsia="en-US"/>
        </w:rPr>
        <w:t xml:space="preserve"> and </w:t>
      </w:r>
      <w:r w:rsidRPr="00867CD2">
        <w:rPr>
          <w:b/>
          <w:sz w:val="24"/>
          <w:szCs w:val="24"/>
          <w:lang w:val="en-AU" w:eastAsia="en-US"/>
        </w:rPr>
        <w:t>43A</w:t>
      </w:r>
      <w:r w:rsidRPr="009641CC">
        <w:rPr>
          <w:sz w:val="24"/>
          <w:szCs w:val="24"/>
          <w:lang w:val="en-AU" w:eastAsia="en-US"/>
        </w:rPr>
        <w:t xml:space="preserve"> apply.</w:t>
      </w:r>
      <w:del w:id="1080" w:author="Author">
        <w:r w:rsidRPr="009641CC" w:rsidDel="00C73F71">
          <w:rPr>
            <w:sz w:val="24"/>
            <w:szCs w:val="24"/>
            <w:lang w:val="en-AU" w:eastAsia="en-US"/>
          </w:rPr>
          <w:delText xml:space="preserve"> In Belize and Mexico, the use of IMT in this frequency band will not start before 31 December 2018 and may be extended if agreed by the neighbouring countries.</w:delText>
        </w:r>
      </w:del>
      <w:r w:rsidRPr="00846E3F">
        <w:rPr>
          <w:sz w:val="24"/>
          <w:szCs w:val="24"/>
          <w:lang w:val="en-AU" w:eastAsia="en-US"/>
        </w:rPr>
        <w:t>     (</w:t>
      </w:r>
      <w:r w:rsidR="003C450E" w:rsidRPr="003C450E">
        <w:rPr>
          <w:smallCaps/>
          <w:sz w:val="16"/>
          <w:szCs w:val="24"/>
          <w:lang w:val="en-AU" w:eastAsia="en-US"/>
        </w:rPr>
        <w:t>WRC-1</w:t>
      </w:r>
      <w:ins w:id="1081" w:author="Author">
        <w:r w:rsidR="00744F0C">
          <w:rPr>
            <w:smallCaps/>
            <w:sz w:val="16"/>
            <w:szCs w:val="24"/>
            <w:lang w:val="en-AU" w:eastAsia="en-US"/>
          </w:rPr>
          <w:t>9</w:t>
        </w:r>
      </w:ins>
      <w:del w:id="1082" w:author="Author">
        <w:r w:rsidR="003C450E" w:rsidRPr="003C450E" w:rsidDel="00744F0C">
          <w:rPr>
            <w:smallCaps/>
            <w:sz w:val="16"/>
            <w:szCs w:val="24"/>
            <w:lang w:val="en-AU" w:eastAsia="en-US"/>
          </w:rPr>
          <w:delText>5</w:delText>
        </w:r>
      </w:del>
      <w:r w:rsidRPr="00846E3F">
        <w:rPr>
          <w:sz w:val="24"/>
          <w:szCs w:val="24"/>
          <w:lang w:val="en-AU" w:eastAsia="en-US"/>
        </w:rPr>
        <w:t>)</w:t>
      </w:r>
    </w:p>
    <w:p w14:paraId="2319089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26AB80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309</w:t>
      </w:r>
      <w:r w:rsidRPr="00EA0BF0">
        <w:rPr>
          <w:sz w:val="24"/>
          <w:szCs w:val="24"/>
          <w:lang w:val="en-AU" w:eastAsia="en-US"/>
        </w:rPr>
        <w:tab/>
      </w:r>
      <w:r w:rsidRPr="00AD5E16">
        <w:rPr>
          <w:i/>
          <w:iCs/>
          <w:sz w:val="24"/>
          <w:szCs w:val="24"/>
          <w:lang w:val="en-AU" w:eastAsia="en-US"/>
          <w:rPrChange w:id="1083"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El Salvador, the allocation of the </w:t>
      </w:r>
      <w:r w:rsidR="003B1421">
        <w:rPr>
          <w:sz w:val="24"/>
          <w:szCs w:val="24"/>
          <w:lang w:val="en-AU" w:eastAsia="en-US"/>
        </w:rPr>
        <w:t xml:space="preserve">frequency </w:t>
      </w:r>
      <w:r w:rsidRPr="00EA0BF0">
        <w:rPr>
          <w:sz w:val="24"/>
          <w:szCs w:val="24"/>
          <w:lang w:val="en-AU" w:eastAsia="en-US"/>
        </w:rPr>
        <w:t>band 614–806 MHz to the fixed service is on a primary basis, (see No. </w:t>
      </w:r>
      <w:r w:rsidRPr="00867CD2">
        <w:rPr>
          <w:b/>
          <w:sz w:val="24"/>
          <w:szCs w:val="24"/>
          <w:lang w:val="en-AU" w:eastAsia="en-US"/>
        </w:rPr>
        <w:t>33</w:t>
      </w:r>
      <w:r w:rsidRPr="00EA0BF0">
        <w:rPr>
          <w:sz w:val="24"/>
          <w:szCs w:val="24"/>
          <w:lang w:val="en-AU" w:eastAsia="en-US"/>
        </w:rPr>
        <w:t>), subject to agreement obtained under No. </w:t>
      </w:r>
      <w:r w:rsidRPr="00867CD2">
        <w:rPr>
          <w:b/>
          <w:sz w:val="24"/>
          <w:szCs w:val="24"/>
          <w:lang w:val="en-AU" w:eastAsia="en-US"/>
        </w:rPr>
        <w:t>9.21</w:t>
      </w:r>
      <w:r w:rsidRPr="00EA0BF0">
        <w:rPr>
          <w:sz w:val="24"/>
          <w:szCs w:val="24"/>
          <w:lang w:val="en-AU" w:eastAsia="en-US"/>
        </w:rPr>
        <w:t>.</w:t>
      </w:r>
      <w:r w:rsidR="003B1421" w:rsidRPr="00846E3F">
        <w:rPr>
          <w:sz w:val="24"/>
          <w:szCs w:val="24"/>
          <w:lang w:val="en-AU" w:eastAsia="en-US"/>
        </w:rPr>
        <w:t xml:space="preserve">      (</w:t>
      </w:r>
      <w:r w:rsidR="003C450E" w:rsidRPr="003C450E">
        <w:rPr>
          <w:smallCaps/>
          <w:sz w:val="16"/>
          <w:szCs w:val="24"/>
          <w:lang w:val="en-AU" w:eastAsia="en-US"/>
        </w:rPr>
        <w:t>WRC-15</w:t>
      </w:r>
      <w:r w:rsidR="003B1421" w:rsidRPr="00846E3F">
        <w:rPr>
          <w:sz w:val="24"/>
          <w:szCs w:val="24"/>
          <w:lang w:val="en-AU" w:eastAsia="en-US"/>
        </w:rPr>
        <w:t>)</w:t>
      </w:r>
    </w:p>
    <w:p w14:paraId="2321FEF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A3E31B3" w14:textId="68A37D70" w:rsidR="00EA0BF0" w:rsidRPr="00EA0BF0" w:rsidDel="00F64E56" w:rsidRDefault="00EA0BF0" w:rsidP="00846E3F">
      <w:pPr>
        <w:widowControl/>
        <w:spacing w:before="0" w:after="0" w:line="280" w:lineRule="exact"/>
        <w:ind w:left="720" w:hanging="720"/>
        <w:jc w:val="both"/>
        <w:rPr>
          <w:del w:id="1084" w:author="Author"/>
          <w:sz w:val="24"/>
          <w:szCs w:val="24"/>
          <w:lang w:val="en-AU" w:eastAsia="en-US"/>
        </w:rPr>
      </w:pPr>
      <w:del w:id="1085" w:author="Author">
        <w:r w:rsidRPr="00EA0BF0" w:rsidDel="00F64E56">
          <w:rPr>
            <w:sz w:val="24"/>
            <w:szCs w:val="24"/>
            <w:lang w:val="en-AU" w:eastAsia="en-US"/>
          </w:rPr>
          <w:delText>311A</w:delText>
        </w:r>
        <w:r w:rsidRPr="00EA0BF0" w:rsidDel="00F64E56">
          <w:rPr>
            <w:sz w:val="24"/>
            <w:szCs w:val="24"/>
            <w:lang w:val="en-AU" w:eastAsia="en-US"/>
          </w:rPr>
          <w:tab/>
          <w:delText>For the frequency band 620–790 MHz, see also Resolution </w:delText>
        </w:r>
        <w:r w:rsidRPr="00867CD2" w:rsidDel="00F64E56">
          <w:rPr>
            <w:b/>
            <w:sz w:val="24"/>
            <w:szCs w:val="24"/>
            <w:lang w:val="en-AU" w:eastAsia="en-US"/>
          </w:rPr>
          <w:delText>549</w:delText>
        </w:r>
        <w:r w:rsidRPr="00846E3F" w:rsidDel="00F64E56">
          <w:rPr>
            <w:sz w:val="24"/>
            <w:szCs w:val="24"/>
            <w:lang w:val="en-AU" w:eastAsia="en-US"/>
          </w:rPr>
          <w:delText xml:space="preserve"> (</w:delText>
        </w:r>
        <w:r w:rsidR="002F30F1" w:rsidRPr="00846E3F" w:rsidDel="00F64E56">
          <w:rPr>
            <w:b/>
            <w:smallCaps/>
            <w:sz w:val="24"/>
            <w:szCs w:val="24"/>
            <w:lang w:val="en-AU" w:eastAsia="en-US"/>
          </w:rPr>
          <w:delText>WRC-07</w:delText>
        </w:r>
        <w:r w:rsidRPr="00846E3F" w:rsidDel="00F64E56">
          <w:rPr>
            <w:sz w:val="24"/>
            <w:szCs w:val="24"/>
            <w:lang w:val="en-AU" w:eastAsia="en-US"/>
          </w:rPr>
          <w:delText>)</w:delText>
        </w:r>
        <w:r w:rsidRPr="00EA0BF0" w:rsidDel="00F64E56">
          <w:rPr>
            <w:sz w:val="24"/>
            <w:szCs w:val="24"/>
            <w:lang w:val="en-AU" w:eastAsia="en-US"/>
          </w:rPr>
          <w:delText>.</w:delText>
        </w:r>
        <w:r w:rsidRPr="00846E3F" w:rsidDel="00F64E56">
          <w:rPr>
            <w:sz w:val="24"/>
            <w:szCs w:val="24"/>
            <w:lang w:val="en-AU" w:eastAsia="en-US"/>
          </w:rPr>
          <w:delText>     (</w:delText>
        </w:r>
        <w:r w:rsidR="002F30F1" w:rsidRPr="002F30F1" w:rsidDel="00F64E56">
          <w:rPr>
            <w:smallCaps/>
            <w:sz w:val="16"/>
            <w:szCs w:val="24"/>
            <w:lang w:val="en-AU" w:eastAsia="en-US"/>
          </w:rPr>
          <w:delText>WRC-07</w:delText>
        </w:r>
        <w:r w:rsidRPr="00846E3F" w:rsidDel="00F64E56">
          <w:rPr>
            <w:sz w:val="24"/>
            <w:szCs w:val="24"/>
            <w:lang w:val="en-AU" w:eastAsia="en-US"/>
          </w:rPr>
          <w:delText>)</w:delText>
        </w:r>
      </w:del>
    </w:p>
    <w:p w14:paraId="6F058B2C" w14:textId="49443BE7" w:rsidR="00EA0BF0" w:rsidRPr="00EA0BF0" w:rsidDel="00F64E56" w:rsidRDefault="00EA0BF0" w:rsidP="00846E3F">
      <w:pPr>
        <w:widowControl/>
        <w:spacing w:before="0" w:after="0" w:line="280" w:lineRule="exact"/>
        <w:ind w:left="720" w:hanging="720"/>
        <w:jc w:val="both"/>
        <w:rPr>
          <w:del w:id="1086" w:author="Author"/>
          <w:sz w:val="24"/>
          <w:szCs w:val="24"/>
          <w:lang w:val="en-AU" w:eastAsia="en-US"/>
        </w:rPr>
      </w:pPr>
    </w:p>
    <w:p w14:paraId="42B90D72" w14:textId="0ADE594B" w:rsidR="00EA0BF0" w:rsidRPr="00EA0BF0" w:rsidRDefault="00EA0BF0" w:rsidP="00846E3F">
      <w:pPr>
        <w:widowControl/>
        <w:spacing w:before="0" w:after="0" w:line="280" w:lineRule="exact"/>
        <w:ind w:left="720" w:hanging="720"/>
        <w:jc w:val="both"/>
        <w:rPr>
          <w:bCs/>
          <w:sz w:val="24"/>
          <w:szCs w:val="24"/>
          <w:lang w:val="en-AU" w:eastAsia="en-US"/>
        </w:rPr>
      </w:pPr>
      <w:r w:rsidRPr="00EA0BF0">
        <w:rPr>
          <w:sz w:val="24"/>
          <w:szCs w:val="24"/>
          <w:lang w:val="en-AU" w:eastAsia="en-US"/>
        </w:rPr>
        <w:t>312</w:t>
      </w:r>
      <w:r w:rsidRPr="00EA0BF0">
        <w:rPr>
          <w:sz w:val="24"/>
          <w:szCs w:val="24"/>
          <w:lang w:val="en-AU" w:eastAsia="en-US"/>
        </w:rPr>
        <w:tab/>
      </w:r>
      <w:r w:rsidRPr="00AD5E16">
        <w:rPr>
          <w:i/>
          <w:iCs/>
          <w:sz w:val="24"/>
          <w:szCs w:val="24"/>
          <w:lang w:val="en-AU" w:eastAsia="en-US"/>
          <w:rPrChange w:id="108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Azerbaijan, Belarus, the Russian Federation, Georgia, Kazakhstan, Uzbekistan, Kyrgyzstan, Tajikistan, Turkmenistan and Ukraine, the </w:t>
      </w:r>
      <w:r w:rsidR="00561525">
        <w:rPr>
          <w:sz w:val="24"/>
          <w:szCs w:val="24"/>
          <w:lang w:val="en-AU" w:eastAsia="en-US"/>
        </w:rPr>
        <w:t xml:space="preserve">frequency </w:t>
      </w:r>
      <w:r w:rsidRPr="00EA0BF0">
        <w:rPr>
          <w:sz w:val="24"/>
          <w:szCs w:val="24"/>
          <w:lang w:val="en-AU" w:eastAsia="en-US"/>
        </w:rPr>
        <w:t xml:space="preserve">band 645–862 MHz, </w:t>
      </w:r>
      <w:ins w:id="1088" w:author="Author">
        <w:r w:rsidR="00744F0C">
          <w:rPr>
            <w:sz w:val="24"/>
            <w:szCs w:val="24"/>
            <w:lang w:val="en-AU" w:eastAsia="en-US"/>
          </w:rPr>
          <w:t xml:space="preserve">and </w:t>
        </w:r>
      </w:ins>
      <w:r w:rsidRPr="00EA0BF0">
        <w:rPr>
          <w:sz w:val="24"/>
          <w:szCs w:val="24"/>
          <w:lang w:val="en-AU" w:eastAsia="en-US"/>
        </w:rPr>
        <w:t xml:space="preserve">in Bulgaria the </w:t>
      </w:r>
      <w:r w:rsidR="00561525">
        <w:rPr>
          <w:sz w:val="24"/>
          <w:szCs w:val="24"/>
          <w:lang w:val="en-AU" w:eastAsia="en-US"/>
        </w:rPr>
        <w:t xml:space="preserve">frequency </w:t>
      </w:r>
      <w:r w:rsidRPr="00EA0BF0">
        <w:rPr>
          <w:sz w:val="24"/>
          <w:szCs w:val="24"/>
          <w:lang w:val="en-AU" w:eastAsia="en-US"/>
        </w:rPr>
        <w:t>bands 646–686 MHz, 726–75</w:t>
      </w:r>
      <w:ins w:id="1089" w:author="Author">
        <w:r w:rsidR="00E25F82">
          <w:rPr>
            <w:sz w:val="24"/>
            <w:szCs w:val="24"/>
            <w:lang w:val="en-AU" w:eastAsia="en-US"/>
          </w:rPr>
          <w:t>3</w:t>
        </w:r>
      </w:ins>
      <w:del w:id="1090" w:author="Author">
        <w:r w:rsidRPr="00EA0BF0" w:rsidDel="00E25F82">
          <w:rPr>
            <w:sz w:val="24"/>
            <w:szCs w:val="24"/>
            <w:lang w:val="en-AU" w:eastAsia="en-US"/>
          </w:rPr>
          <w:delText>8</w:delText>
        </w:r>
      </w:del>
      <w:r w:rsidRPr="00EA0BF0">
        <w:rPr>
          <w:sz w:val="24"/>
          <w:szCs w:val="24"/>
          <w:lang w:val="en-AU" w:eastAsia="en-US"/>
        </w:rPr>
        <w:t> MHz, 7</w:t>
      </w:r>
      <w:ins w:id="1091" w:author="Author">
        <w:r w:rsidR="00E25F82">
          <w:rPr>
            <w:sz w:val="24"/>
            <w:szCs w:val="24"/>
            <w:lang w:val="en-AU" w:eastAsia="en-US"/>
          </w:rPr>
          <w:t>78</w:t>
        </w:r>
      </w:ins>
      <w:del w:id="1092" w:author="Author">
        <w:r w:rsidRPr="00EA0BF0" w:rsidDel="00E25F82">
          <w:rPr>
            <w:sz w:val="24"/>
            <w:szCs w:val="24"/>
            <w:lang w:val="en-AU" w:eastAsia="en-US"/>
          </w:rPr>
          <w:delText>66</w:delText>
        </w:r>
      </w:del>
      <w:r w:rsidRPr="00EA0BF0">
        <w:rPr>
          <w:sz w:val="24"/>
          <w:szCs w:val="24"/>
          <w:lang w:val="en-AU" w:eastAsia="en-US"/>
        </w:rPr>
        <w:t>–81</w:t>
      </w:r>
      <w:ins w:id="1093" w:author="Author">
        <w:r w:rsidR="00E25F82">
          <w:rPr>
            <w:sz w:val="24"/>
            <w:szCs w:val="24"/>
            <w:lang w:val="en-AU" w:eastAsia="en-US"/>
          </w:rPr>
          <w:t>1</w:t>
        </w:r>
      </w:ins>
      <w:del w:id="1094" w:author="Author">
        <w:r w:rsidRPr="00EA0BF0" w:rsidDel="00E25F82">
          <w:rPr>
            <w:sz w:val="24"/>
            <w:szCs w:val="24"/>
            <w:lang w:val="en-AU" w:eastAsia="en-US"/>
          </w:rPr>
          <w:delText>4</w:delText>
        </w:r>
      </w:del>
      <w:r w:rsidRPr="00EA0BF0">
        <w:rPr>
          <w:sz w:val="24"/>
          <w:szCs w:val="24"/>
          <w:lang w:val="en-AU" w:eastAsia="en-US"/>
        </w:rPr>
        <w:t> MHz and 822–8</w:t>
      </w:r>
      <w:ins w:id="1095" w:author="Author">
        <w:r w:rsidR="00E25F82">
          <w:rPr>
            <w:sz w:val="24"/>
            <w:szCs w:val="24"/>
            <w:lang w:val="en-AU" w:eastAsia="en-US"/>
          </w:rPr>
          <w:t>5</w:t>
        </w:r>
      </w:ins>
      <w:del w:id="1096" w:author="Author">
        <w:r w:rsidRPr="00EA0BF0" w:rsidDel="00E25F82">
          <w:rPr>
            <w:sz w:val="24"/>
            <w:szCs w:val="24"/>
            <w:lang w:val="en-AU" w:eastAsia="en-US"/>
          </w:rPr>
          <w:delText>6</w:delText>
        </w:r>
      </w:del>
      <w:r w:rsidRPr="00EA0BF0">
        <w:rPr>
          <w:sz w:val="24"/>
          <w:szCs w:val="24"/>
          <w:lang w:val="en-AU" w:eastAsia="en-US"/>
        </w:rPr>
        <w:t>2 MHz,</w:t>
      </w:r>
      <w:del w:id="1097" w:author="Author">
        <w:r w:rsidRPr="00EA0BF0" w:rsidDel="00E25F82">
          <w:rPr>
            <w:sz w:val="24"/>
            <w:szCs w:val="24"/>
            <w:lang w:val="en-AU" w:eastAsia="en-US"/>
          </w:rPr>
          <w:delText xml:space="preserve"> and in Poland the </w:delText>
        </w:r>
        <w:r w:rsidR="00561525" w:rsidDel="00E25F82">
          <w:rPr>
            <w:sz w:val="24"/>
            <w:szCs w:val="24"/>
            <w:lang w:val="en-AU" w:eastAsia="en-US"/>
          </w:rPr>
          <w:delText xml:space="preserve">frequency </w:delText>
        </w:r>
        <w:r w:rsidRPr="00EA0BF0" w:rsidDel="00E25F82">
          <w:rPr>
            <w:sz w:val="24"/>
            <w:szCs w:val="24"/>
            <w:lang w:val="en-AU" w:eastAsia="en-US"/>
          </w:rPr>
          <w:delText>band 860–862 MHz until 31 December 2017,</w:delText>
        </w:r>
      </w:del>
      <w:r w:rsidRPr="00EA0BF0">
        <w:rPr>
          <w:sz w:val="24"/>
          <w:szCs w:val="24"/>
          <w:lang w:val="en-AU" w:eastAsia="en-US"/>
        </w:rPr>
        <w:t xml:space="preserve"> are also allocated to the aeronautical radionavigation service on a primary basis.</w:t>
      </w:r>
      <w:r w:rsidRPr="00EA0BF0">
        <w:rPr>
          <w:sz w:val="16"/>
          <w:szCs w:val="24"/>
          <w:lang w:val="en-AU" w:eastAsia="en-US"/>
        </w:rPr>
        <w:t>     (</w:t>
      </w:r>
      <w:r w:rsidR="003C450E" w:rsidRPr="003C450E">
        <w:rPr>
          <w:smallCaps/>
          <w:sz w:val="16"/>
          <w:szCs w:val="24"/>
          <w:lang w:val="en-AU" w:eastAsia="en-US"/>
        </w:rPr>
        <w:t>WRC-1</w:t>
      </w:r>
      <w:ins w:id="1098" w:author="Author">
        <w:r w:rsidR="00E25F82">
          <w:rPr>
            <w:smallCaps/>
            <w:sz w:val="16"/>
            <w:szCs w:val="24"/>
            <w:lang w:val="en-AU" w:eastAsia="en-US"/>
          </w:rPr>
          <w:t>9</w:t>
        </w:r>
      </w:ins>
      <w:del w:id="1099" w:author="Author">
        <w:r w:rsidR="003C450E" w:rsidRPr="003C450E" w:rsidDel="00E25F82">
          <w:rPr>
            <w:smallCaps/>
            <w:sz w:val="16"/>
            <w:szCs w:val="24"/>
            <w:lang w:val="en-AU" w:eastAsia="en-US"/>
          </w:rPr>
          <w:delText>5</w:delText>
        </w:r>
      </w:del>
      <w:r w:rsidRPr="00EA0BF0">
        <w:rPr>
          <w:sz w:val="16"/>
          <w:szCs w:val="24"/>
          <w:lang w:val="en-AU" w:eastAsia="en-US"/>
        </w:rPr>
        <w:t>)</w:t>
      </w:r>
    </w:p>
    <w:p w14:paraId="5045AEFF" w14:textId="77777777" w:rsidR="00EA0BF0" w:rsidRPr="00EA0BF0" w:rsidRDefault="00EA0BF0" w:rsidP="002B3A3C">
      <w:pPr>
        <w:widowControl/>
        <w:spacing w:before="0" w:after="0" w:line="280" w:lineRule="exact"/>
        <w:jc w:val="both"/>
        <w:rPr>
          <w:sz w:val="24"/>
          <w:szCs w:val="24"/>
          <w:lang w:val="en-AU" w:eastAsia="en-US"/>
        </w:rPr>
      </w:pPr>
    </w:p>
    <w:p w14:paraId="1C574BA6" w14:textId="5CF06DB5"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312A</w:t>
      </w:r>
      <w:r w:rsidRPr="00EA0BF0">
        <w:rPr>
          <w:sz w:val="24"/>
          <w:szCs w:val="24"/>
          <w:lang w:val="en-AU" w:eastAsia="en-US"/>
        </w:rPr>
        <w:tab/>
        <w:t xml:space="preserve">In Region 1, the use of the </w:t>
      </w:r>
      <w:r w:rsidR="0095566D">
        <w:rPr>
          <w:sz w:val="24"/>
          <w:szCs w:val="24"/>
          <w:lang w:val="en-AU" w:eastAsia="en-US"/>
        </w:rPr>
        <w:t xml:space="preserve">frequency </w:t>
      </w:r>
      <w:r w:rsidRPr="00EA0BF0">
        <w:rPr>
          <w:sz w:val="24"/>
          <w:szCs w:val="24"/>
          <w:lang w:val="en-AU" w:eastAsia="en-US"/>
        </w:rPr>
        <w:t>band 694–790 MHz by the mobile, except aeronautical mobile, service is subject to the provisions of Resolution </w:t>
      </w:r>
      <w:r w:rsidR="00A01814" w:rsidRPr="00867CD2">
        <w:rPr>
          <w:b/>
          <w:sz w:val="24"/>
          <w:szCs w:val="24"/>
          <w:lang w:val="en-AU" w:eastAsia="en-US"/>
        </w:rPr>
        <w:t>760</w:t>
      </w:r>
      <w:r w:rsidRPr="00846E3F">
        <w:rPr>
          <w:sz w:val="24"/>
          <w:szCs w:val="24"/>
          <w:lang w:val="en-AU" w:eastAsia="en-US"/>
        </w:rPr>
        <w:t xml:space="preserve"> (</w:t>
      </w:r>
      <w:r w:rsidR="003C450E" w:rsidRPr="00846E3F">
        <w:rPr>
          <w:b/>
          <w:smallCaps/>
          <w:sz w:val="24"/>
          <w:szCs w:val="24"/>
          <w:lang w:val="en-AU" w:eastAsia="en-US"/>
        </w:rPr>
        <w:t>WRC-1</w:t>
      </w:r>
      <w:ins w:id="1100" w:author="Author">
        <w:r w:rsidR="00E25F82">
          <w:rPr>
            <w:b/>
            <w:smallCaps/>
            <w:sz w:val="24"/>
            <w:szCs w:val="24"/>
            <w:lang w:val="en-AU" w:eastAsia="en-US"/>
          </w:rPr>
          <w:t>9</w:t>
        </w:r>
      </w:ins>
      <w:del w:id="1101" w:author="Author">
        <w:r w:rsidR="003C450E" w:rsidRPr="00846E3F" w:rsidDel="00E25F82">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 See also Resolution </w:t>
      </w:r>
      <w:r w:rsidRPr="00867CD2">
        <w:rPr>
          <w:b/>
          <w:sz w:val="24"/>
          <w:szCs w:val="24"/>
          <w:lang w:val="en-AU" w:eastAsia="en-US"/>
        </w:rPr>
        <w:t>224</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w:t>
      </w:r>
      <w:ins w:id="1102" w:author="Author">
        <w:r w:rsidR="00E25F82">
          <w:rPr>
            <w:b/>
            <w:smallCaps/>
            <w:sz w:val="24"/>
            <w:szCs w:val="24"/>
            <w:lang w:val="en-AU" w:eastAsia="en-US"/>
          </w:rPr>
          <w:t>9</w:t>
        </w:r>
      </w:ins>
      <w:del w:id="1103" w:author="Author">
        <w:r w:rsidR="003C450E" w:rsidRPr="00846E3F" w:rsidDel="00E25F82">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w:t>
      </w:r>
      <w:r w:rsidR="00A01814" w:rsidRPr="00846E3F">
        <w:rPr>
          <w:sz w:val="24"/>
          <w:szCs w:val="24"/>
          <w:lang w:val="en-AU" w:eastAsia="en-US"/>
        </w:rPr>
        <w:t xml:space="preserve">      (</w:t>
      </w:r>
      <w:r w:rsidR="003C450E" w:rsidRPr="003C450E">
        <w:rPr>
          <w:smallCaps/>
          <w:sz w:val="16"/>
          <w:szCs w:val="24"/>
          <w:lang w:val="en-AU" w:eastAsia="en-US"/>
        </w:rPr>
        <w:t>WRC-1</w:t>
      </w:r>
      <w:ins w:id="1104" w:author="Author">
        <w:r w:rsidR="00E25F82">
          <w:rPr>
            <w:smallCaps/>
            <w:sz w:val="16"/>
            <w:szCs w:val="24"/>
            <w:lang w:val="en-AU" w:eastAsia="en-US"/>
          </w:rPr>
          <w:t>9</w:t>
        </w:r>
      </w:ins>
      <w:del w:id="1105" w:author="Author">
        <w:r w:rsidR="003C450E" w:rsidRPr="003C450E" w:rsidDel="00E25F82">
          <w:rPr>
            <w:smallCaps/>
            <w:sz w:val="16"/>
            <w:szCs w:val="24"/>
            <w:lang w:val="en-AU" w:eastAsia="en-US"/>
          </w:rPr>
          <w:delText>5</w:delText>
        </w:r>
      </w:del>
      <w:r w:rsidR="00A01814" w:rsidRPr="00846E3F">
        <w:rPr>
          <w:sz w:val="24"/>
          <w:szCs w:val="24"/>
          <w:lang w:val="en-AU" w:eastAsia="en-US"/>
        </w:rPr>
        <w:t>)</w:t>
      </w:r>
    </w:p>
    <w:p w14:paraId="5BFDDF1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5637F1F" w14:textId="2080421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313A</w:t>
      </w:r>
      <w:r w:rsidRPr="00EA0BF0">
        <w:rPr>
          <w:sz w:val="24"/>
          <w:szCs w:val="24"/>
          <w:lang w:val="en-AU" w:eastAsia="en-US"/>
        </w:rPr>
        <w:tab/>
        <w:t xml:space="preserve">The </w:t>
      </w:r>
      <w:r w:rsidR="007D49EB">
        <w:rPr>
          <w:sz w:val="24"/>
          <w:szCs w:val="24"/>
          <w:lang w:val="en-AU" w:eastAsia="en-US"/>
        </w:rPr>
        <w:t xml:space="preserve">frequency </w:t>
      </w:r>
      <w:r w:rsidRPr="00EA0BF0">
        <w:rPr>
          <w:sz w:val="24"/>
          <w:szCs w:val="24"/>
          <w:lang w:val="en-AU" w:eastAsia="en-US"/>
        </w:rPr>
        <w:t xml:space="preserve">band, or portions of the </w:t>
      </w:r>
      <w:r w:rsidR="007D49EB">
        <w:rPr>
          <w:sz w:val="24"/>
          <w:szCs w:val="24"/>
          <w:lang w:val="en-AU" w:eastAsia="en-US"/>
        </w:rPr>
        <w:t xml:space="preserve">frequency </w:t>
      </w:r>
      <w:r w:rsidRPr="00EA0BF0">
        <w:rPr>
          <w:sz w:val="24"/>
          <w:szCs w:val="24"/>
          <w:lang w:val="en-AU" w:eastAsia="en-US"/>
        </w:rPr>
        <w:t xml:space="preserve">band 698–790 MHz, in </w:t>
      </w:r>
      <w:r w:rsidR="007D49EB">
        <w:rPr>
          <w:sz w:val="24"/>
          <w:szCs w:val="24"/>
          <w:lang w:val="en-AU" w:eastAsia="en-US"/>
        </w:rPr>
        <w:t xml:space="preserve">Australia, </w:t>
      </w:r>
      <w:r w:rsidRPr="00EA0BF0">
        <w:rPr>
          <w:sz w:val="24"/>
          <w:szCs w:val="24"/>
          <w:lang w:val="en-AU" w:eastAsia="en-US"/>
        </w:rPr>
        <w:t xml:space="preserve">Bangladesh, </w:t>
      </w:r>
      <w:r w:rsidR="007D49EB">
        <w:rPr>
          <w:sz w:val="24"/>
          <w:szCs w:val="24"/>
          <w:lang w:val="en-AU" w:eastAsia="en-US"/>
        </w:rPr>
        <w:t xml:space="preserve">Brunei Darussalam, Cambodia, </w:t>
      </w:r>
      <w:r w:rsidRPr="00EA0BF0">
        <w:rPr>
          <w:sz w:val="24"/>
          <w:szCs w:val="24"/>
          <w:lang w:val="en-AU" w:eastAsia="en-US"/>
        </w:rPr>
        <w:t xml:space="preserve">China, Korea (Rep. of), </w:t>
      </w:r>
      <w:r w:rsidR="007D49EB">
        <w:rPr>
          <w:sz w:val="24"/>
          <w:szCs w:val="24"/>
          <w:lang w:val="en-AU" w:eastAsia="en-US"/>
        </w:rPr>
        <w:t xml:space="preserve">Fiji, </w:t>
      </w:r>
      <w:r w:rsidRPr="00EA0BF0">
        <w:rPr>
          <w:sz w:val="24"/>
          <w:szCs w:val="24"/>
          <w:lang w:val="en-AU" w:eastAsia="en-US"/>
        </w:rPr>
        <w:t xml:space="preserve">India, </w:t>
      </w:r>
      <w:r w:rsidR="007D49EB">
        <w:rPr>
          <w:sz w:val="24"/>
          <w:szCs w:val="24"/>
          <w:lang w:val="en-AU" w:eastAsia="en-US"/>
        </w:rPr>
        <w:t xml:space="preserve">Indonesia, </w:t>
      </w:r>
      <w:r w:rsidRPr="00EA0BF0">
        <w:rPr>
          <w:sz w:val="24"/>
          <w:szCs w:val="24"/>
          <w:lang w:val="en-AU" w:eastAsia="en-US"/>
        </w:rPr>
        <w:t xml:space="preserve">Japan, </w:t>
      </w:r>
      <w:r w:rsidR="007D49EB">
        <w:rPr>
          <w:sz w:val="24"/>
          <w:szCs w:val="24"/>
          <w:lang w:val="en-AU" w:eastAsia="en-US"/>
        </w:rPr>
        <w:t xml:space="preserve">Kiribati, Lao P.D.R., Malaysia, Myanmar (Union of), </w:t>
      </w:r>
      <w:r w:rsidRPr="00EA0BF0">
        <w:rPr>
          <w:sz w:val="24"/>
          <w:szCs w:val="24"/>
          <w:lang w:val="en-AU" w:eastAsia="en-US"/>
        </w:rPr>
        <w:t xml:space="preserve">New Zealand, Pakistan, Papua New Guinea, </w:t>
      </w:r>
      <w:ins w:id="1106" w:author="Author">
        <w:r w:rsidR="00E25F82">
          <w:rPr>
            <w:sz w:val="24"/>
            <w:szCs w:val="24"/>
            <w:lang w:val="en-AU" w:eastAsia="en-US"/>
          </w:rPr>
          <w:t xml:space="preserve">the </w:t>
        </w:r>
      </w:ins>
      <w:r w:rsidRPr="00EA0BF0">
        <w:rPr>
          <w:sz w:val="24"/>
          <w:szCs w:val="24"/>
          <w:lang w:val="en-AU" w:eastAsia="en-US"/>
        </w:rPr>
        <w:t>Philippines</w:t>
      </w:r>
      <w:ins w:id="1107" w:author="Author">
        <w:r w:rsidR="00E25F82">
          <w:rPr>
            <w:sz w:val="24"/>
            <w:szCs w:val="24"/>
            <w:lang w:val="en-AU" w:eastAsia="en-US"/>
          </w:rPr>
          <w:t>, the Dem. People’s Rep. of Korea,</w:t>
        </w:r>
      </w:ins>
      <w:r w:rsidRPr="00EA0BF0">
        <w:rPr>
          <w:sz w:val="24"/>
          <w:szCs w:val="24"/>
          <w:lang w:val="en-AU" w:eastAsia="en-US"/>
        </w:rPr>
        <w:t xml:space="preserve"> </w:t>
      </w:r>
      <w:r w:rsidR="007D49EB">
        <w:rPr>
          <w:sz w:val="24"/>
          <w:szCs w:val="24"/>
          <w:lang w:val="en-AU" w:eastAsia="en-US"/>
        </w:rPr>
        <w:t>Solomon Islands, Samoa,</w:t>
      </w:r>
      <w:r w:rsidRPr="00EA0BF0">
        <w:rPr>
          <w:sz w:val="24"/>
          <w:szCs w:val="24"/>
          <w:lang w:val="en-AU" w:eastAsia="en-US"/>
        </w:rPr>
        <w:t xml:space="preserve"> Singapore</w:t>
      </w:r>
      <w:r w:rsidR="007D49EB">
        <w:rPr>
          <w:sz w:val="24"/>
          <w:szCs w:val="24"/>
          <w:lang w:val="en-AU" w:eastAsia="en-US"/>
        </w:rPr>
        <w:t>, Thailand, Tonga, Tuvalu, Vanuatu and Viet Nam,</w:t>
      </w:r>
      <w:r w:rsidRPr="00EA0BF0">
        <w:rPr>
          <w:sz w:val="24"/>
          <w:szCs w:val="24"/>
          <w:lang w:val="en-AU" w:eastAsia="en-US"/>
        </w:rPr>
        <w:t xml:space="preserve"> are identified for use by these administrations wishing to implement International Mobile Telecommunications (IMT). This identification does not preclude the use of these </w:t>
      </w:r>
      <w:r w:rsidR="001516A3">
        <w:rPr>
          <w:sz w:val="24"/>
          <w:szCs w:val="24"/>
          <w:lang w:val="en-AU" w:eastAsia="en-US"/>
        </w:rPr>
        <w:t xml:space="preserve">frequency </w:t>
      </w:r>
      <w:r w:rsidRPr="00EA0BF0">
        <w:rPr>
          <w:sz w:val="24"/>
          <w:szCs w:val="24"/>
          <w:lang w:val="en-AU" w:eastAsia="en-US"/>
        </w:rPr>
        <w:t>bands by any application of the services to which they are allocated and does not establish priority in the Radio Regulations.</w:t>
      </w:r>
      <w:del w:id="1108" w:author="Author">
        <w:r w:rsidRPr="00EA0BF0" w:rsidDel="00E25F82">
          <w:rPr>
            <w:sz w:val="24"/>
            <w:szCs w:val="24"/>
            <w:lang w:val="en-AU" w:eastAsia="en-US"/>
          </w:rPr>
          <w:delText xml:space="preserve"> In China, the use of IMT in this </w:delText>
        </w:r>
        <w:r w:rsidR="001516A3" w:rsidDel="00E25F82">
          <w:rPr>
            <w:sz w:val="24"/>
            <w:szCs w:val="24"/>
            <w:lang w:val="en-AU" w:eastAsia="en-US"/>
          </w:rPr>
          <w:delText xml:space="preserve">frequency </w:delText>
        </w:r>
        <w:r w:rsidRPr="00EA0BF0" w:rsidDel="00E25F82">
          <w:rPr>
            <w:sz w:val="24"/>
            <w:szCs w:val="24"/>
            <w:lang w:val="en-AU" w:eastAsia="en-US"/>
          </w:rPr>
          <w:delText>band will not start until 2015.</w:delText>
        </w:r>
      </w:del>
      <w:r w:rsidRPr="00846E3F">
        <w:rPr>
          <w:sz w:val="24"/>
          <w:szCs w:val="24"/>
          <w:lang w:val="en-AU" w:eastAsia="en-US"/>
        </w:rPr>
        <w:t>     (</w:t>
      </w:r>
      <w:r w:rsidR="003C450E" w:rsidRPr="003C450E">
        <w:rPr>
          <w:smallCaps/>
          <w:sz w:val="16"/>
          <w:szCs w:val="24"/>
          <w:lang w:val="en-AU" w:eastAsia="en-US"/>
        </w:rPr>
        <w:t>WRC-1</w:t>
      </w:r>
      <w:ins w:id="1109" w:author="Author">
        <w:r w:rsidR="00E25F82">
          <w:rPr>
            <w:smallCaps/>
            <w:sz w:val="16"/>
            <w:szCs w:val="24"/>
            <w:lang w:val="en-AU" w:eastAsia="en-US"/>
          </w:rPr>
          <w:t>9</w:t>
        </w:r>
      </w:ins>
      <w:del w:id="1110" w:author="Author">
        <w:r w:rsidR="003C450E" w:rsidRPr="003C450E" w:rsidDel="00E25F82">
          <w:rPr>
            <w:smallCaps/>
            <w:sz w:val="16"/>
            <w:szCs w:val="24"/>
            <w:lang w:val="en-AU" w:eastAsia="en-US"/>
          </w:rPr>
          <w:delText>5</w:delText>
        </w:r>
      </w:del>
      <w:r w:rsidRPr="00846E3F">
        <w:rPr>
          <w:sz w:val="24"/>
          <w:szCs w:val="24"/>
          <w:lang w:val="en-AU" w:eastAsia="en-US"/>
        </w:rPr>
        <w:t>)</w:t>
      </w:r>
    </w:p>
    <w:p w14:paraId="451089F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689FAC3" w14:textId="511F7D84"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316B</w:t>
      </w:r>
      <w:r w:rsidRPr="00EA0BF0">
        <w:rPr>
          <w:sz w:val="24"/>
          <w:szCs w:val="24"/>
          <w:lang w:val="en-AU" w:eastAsia="en-US"/>
        </w:rPr>
        <w:tab/>
        <w:t xml:space="preserve">In Region 1, the allocation to the mobile, except aeronautical mobile, service in the frequency band 790–862 MHz </w:t>
      </w:r>
      <w:r w:rsidR="00CE0716">
        <w:rPr>
          <w:sz w:val="24"/>
          <w:szCs w:val="24"/>
          <w:lang w:val="en-AU" w:eastAsia="en-US"/>
        </w:rPr>
        <w:t xml:space="preserve">is </w:t>
      </w:r>
      <w:r w:rsidRPr="00EA0BF0">
        <w:rPr>
          <w:sz w:val="24"/>
          <w:szCs w:val="24"/>
          <w:lang w:val="en-AU" w:eastAsia="en-US"/>
        </w:rPr>
        <w:t>subject to agreement obtained under No. </w:t>
      </w:r>
      <w:r w:rsidRPr="001F2A53">
        <w:rPr>
          <w:b/>
          <w:bCs/>
          <w:sz w:val="24"/>
          <w:szCs w:val="24"/>
          <w:lang w:val="en-AU" w:eastAsia="en-US"/>
          <w:rPrChange w:id="1111" w:author="Author">
            <w:rPr>
              <w:sz w:val="24"/>
              <w:szCs w:val="24"/>
              <w:lang w:val="en-AU" w:eastAsia="en-US"/>
            </w:rPr>
          </w:rPrChange>
        </w:rPr>
        <w:t>9.21</w:t>
      </w:r>
      <w:r w:rsidRPr="00EA0BF0">
        <w:rPr>
          <w:sz w:val="24"/>
          <w:szCs w:val="24"/>
          <w:lang w:val="en-AU" w:eastAsia="en-US"/>
        </w:rPr>
        <w:t xml:space="preserve"> with respect to the aeronautical radionavigation service in countries mentioned in No. </w:t>
      </w:r>
      <w:r w:rsidRPr="001F2A53">
        <w:rPr>
          <w:b/>
          <w:bCs/>
          <w:sz w:val="24"/>
          <w:szCs w:val="24"/>
          <w:lang w:val="en-AU" w:eastAsia="en-US"/>
          <w:rPrChange w:id="1112" w:author="Author">
            <w:rPr>
              <w:sz w:val="24"/>
              <w:szCs w:val="24"/>
              <w:lang w:val="en-AU" w:eastAsia="en-US"/>
            </w:rPr>
          </w:rPrChange>
        </w:rPr>
        <w:t>312</w:t>
      </w:r>
      <w:r w:rsidRPr="00EA0BF0">
        <w:rPr>
          <w:sz w:val="24"/>
          <w:szCs w:val="24"/>
          <w:lang w:val="en-AU" w:eastAsia="en-US"/>
        </w:rPr>
        <w:t>. For countries party to the GE06 Agreement, the use of stations of the mobile service is also subject to the successful application of the procedures of that Agreement. Resolutions </w:t>
      </w:r>
      <w:r w:rsidRPr="00867CD2">
        <w:rPr>
          <w:b/>
          <w:sz w:val="24"/>
          <w:szCs w:val="24"/>
          <w:lang w:val="en-AU" w:eastAsia="en-US"/>
        </w:rPr>
        <w:t>224</w:t>
      </w:r>
      <w:r w:rsidRPr="00EA0BF0">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w:t>
      </w:r>
      <w:del w:id="1113" w:author="Author">
        <w:r w:rsidR="003C450E" w:rsidRPr="00846E3F" w:rsidDel="007D4457">
          <w:rPr>
            <w:b/>
            <w:smallCaps/>
            <w:sz w:val="24"/>
            <w:szCs w:val="24"/>
            <w:lang w:val="en-AU" w:eastAsia="en-US"/>
          </w:rPr>
          <w:delText>15</w:delText>
        </w:r>
      </w:del>
      <w:ins w:id="1114" w:author="Author">
        <w:r w:rsidR="007D4457" w:rsidRPr="00846E3F">
          <w:rPr>
            <w:b/>
            <w:smallCaps/>
            <w:sz w:val="24"/>
            <w:szCs w:val="24"/>
            <w:lang w:val="en-AU" w:eastAsia="en-US"/>
          </w:rPr>
          <w:t>1</w:t>
        </w:r>
        <w:r w:rsidR="007D4457">
          <w:rPr>
            <w:b/>
            <w:smallCaps/>
            <w:sz w:val="24"/>
            <w:szCs w:val="24"/>
            <w:lang w:val="en-AU" w:eastAsia="en-US"/>
          </w:rPr>
          <w:t>9</w:t>
        </w:r>
      </w:ins>
      <w:r w:rsidRPr="00846E3F">
        <w:rPr>
          <w:sz w:val="24"/>
          <w:szCs w:val="24"/>
          <w:lang w:val="en-AU" w:eastAsia="en-US"/>
        </w:rPr>
        <w:t>)</w:t>
      </w:r>
      <w:r w:rsidRPr="00EA0BF0">
        <w:rPr>
          <w:sz w:val="24"/>
          <w:szCs w:val="24"/>
          <w:lang w:val="en-AU" w:eastAsia="en-US"/>
        </w:rPr>
        <w:t xml:space="preserve"> and </w:t>
      </w:r>
      <w:r w:rsidRPr="00867CD2">
        <w:rPr>
          <w:b/>
          <w:sz w:val="24"/>
          <w:szCs w:val="24"/>
          <w:lang w:val="en-AU" w:eastAsia="en-US"/>
        </w:rPr>
        <w:t>749</w:t>
      </w:r>
      <w:r w:rsidRPr="00846E3F">
        <w:rPr>
          <w:sz w:val="24"/>
          <w:szCs w:val="24"/>
          <w:lang w:val="en-AU" w:eastAsia="en-US"/>
        </w:rPr>
        <w:t xml:space="preserve"> (</w:t>
      </w:r>
      <w:r w:rsidR="00A768FA" w:rsidRPr="00867CD2">
        <w:rPr>
          <w:b/>
          <w:sz w:val="24"/>
          <w:szCs w:val="24"/>
          <w:lang w:val="en-AU" w:eastAsia="en-US"/>
        </w:rPr>
        <w:t>Rev.</w:t>
      </w:r>
      <w:r w:rsidR="003C450E" w:rsidRPr="00846E3F">
        <w:rPr>
          <w:b/>
          <w:smallCaps/>
          <w:sz w:val="24"/>
          <w:szCs w:val="24"/>
          <w:lang w:val="en-AU" w:eastAsia="en-US"/>
        </w:rPr>
        <w:t>WRC-</w:t>
      </w:r>
      <w:del w:id="1115" w:author="Author">
        <w:r w:rsidR="003C450E" w:rsidRPr="00846E3F" w:rsidDel="007D4457">
          <w:rPr>
            <w:b/>
            <w:smallCaps/>
            <w:sz w:val="24"/>
            <w:szCs w:val="24"/>
            <w:lang w:val="en-AU" w:eastAsia="en-US"/>
          </w:rPr>
          <w:delText>15</w:delText>
        </w:r>
      </w:del>
      <w:ins w:id="1116" w:author="Author">
        <w:r w:rsidR="007D4457" w:rsidRPr="00846E3F">
          <w:rPr>
            <w:b/>
            <w:smallCaps/>
            <w:sz w:val="24"/>
            <w:szCs w:val="24"/>
            <w:lang w:val="en-AU" w:eastAsia="en-US"/>
          </w:rPr>
          <w:t>1</w:t>
        </w:r>
        <w:r w:rsidR="007D4457">
          <w:rPr>
            <w:b/>
            <w:smallCaps/>
            <w:sz w:val="24"/>
            <w:szCs w:val="24"/>
            <w:lang w:val="en-AU" w:eastAsia="en-US"/>
          </w:rPr>
          <w:t>9</w:t>
        </w:r>
      </w:ins>
      <w:r w:rsidRPr="00846E3F">
        <w:rPr>
          <w:sz w:val="24"/>
          <w:szCs w:val="24"/>
          <w:lang w:val="en-AU" w:eastAsia="en-US"/>
        </w:rPr>
        <w:t>)</w:t>
      </w:r>
      <w:r w:rsidRPr="00EA0BF0">
        <w:rPr>
          <w:sz w:val="24"/>
          <w:szCs w:val="24"/>
          <w:lang w:val="en-AU" w:eastAsia="en-US"/>
        </w:rPr>
        <w:t xml:space="preserve"> shall apply, as appropriate.</w:t>
      </w:r>
      <w:r w:rsidRPr="00846E3F">
        <w:rPr>
          <w:sz w:val="24"/>
          <w:szCs w:val="24"/>
          <w:lang w:val="en-AU" w:eastAsia="en-US"/>
        </w:rPr>
        <w:t>     (</w:t>
      </w:r>
      <w:r w:rsidR="003C450E" w:rsidRPr="003C450E">
        <w:rPr>
          <w:smallCaps/>
          <w:sz w:val="16"/>
          <w:szCs w:val="24"/>
          <w:lang w:val="en-AU" w:eastAsia="en-US"/>
        </w:rPr>
        <w:t>WRC-1</w:t>
      </w:r>
      <w:ins w:id="1117" w:author="Author">
        <w:r w:rsidR="007D4457">
          <w:rPr>
            <w:smallCaps/>
            <w:sz w:val="16"/>
            <w:szCs w:val="24"/>
            <w:lang w:val="en-AU" w:eastAsia="en-US"/>
          </w:rPr>
          <w:t>9</w:t>
        </w:r>
      </w:ins>
      <w:del w:id="1118" w:author="Author">
        <w:r w:rsidR="003C450E" w:rsidRPr="003C450E" w:rsidDel="007D4457">
          <w:rPr>
            <w:smallCaps/>
            <w:sz w:val="16"/>
            <w:szCs w:val="24"/>
            <w:lang w:val="en-AU" w:eastAsia="en-US"/>
          </w:rPr>
          <w:delText>5</w:delText>
        </w:r>
      </w:del>
      <w:r w:rsidRPr="00846E3F">
        <w:rPr>
          <w:sz w:val="24"/>
          <w:szCs w:val="24"/>
          <w:lang w:val="en-AU" w:eastAsia="en-US"/>
        </w:rPr>
        <w:t>)</w:t>
      </w:r>
    </w:p>
    <w:p w14:paraId="1665D47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B95D4D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317</w:t>
      </w:r>
      <w:r w:rsidRPr="00EA0BF0">
        <w:rPr>
          <w:sz w:val="24"/>
          <w:szCs w:val="24"/>
          <w:lang w:val="en-AU" w:eastAsia="en-US"/>
        </w:rPr>
        <w:tab/>
      </w:r>
      <w:r w:rsidRPr="00AD5E16">
        <w:rPr>
          <w:i/>
          <w:iCs/>
          <w:sz w:val="24"/>
          <w:szCs w:val="24"/>
          <w:lang w:val="en-AU" w:eastAsia="en-US"/>
          <w:rPrChange w:id="111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2 (except Brazil</w:t>
      </w:r>
      <w:r w:rsidR="00713609">
        <w:rPr>
          <w:sz w:val="24"/>
          <w:szCs w:val="24"/>
          <w:lang w:val="en-AU" w:eastAsia="en-US"/>
        </w:rPr>
        <w:t>,</w:t>
      </w:r>
      <w:r w:rsidRPr="00EA0BF0">
        <w:rPr>
          <w:sz w:val="24"/>
          <w:szCs w:val="24"/>
          <w:lang w:val="en-AU" w:eastAsia="en-US"/>
        </w:rPr>
        <w:t xml:space="preserve"> the United States</w:t>
      </w:r>
      <w:r w:rsidR="00713609">
        <w:rPr>
          <w:sz w:val="24"/>
          <w:szCs w:val="24"/>
          <w:lang w:val="en-AU" w:eastAsia="en-US"/>
        </w:rPr>
        <w:t xml:space="preserve"> and Mexico</w:t>
      </w:r>
      <w:r w:rsidRPr="00EA0BF0">
        <w:rPr>
          <w:sz w:val="24"/>
          <w:szCs w:val="24"/>
          <w:lang w:val="en-AU" w:eastAsia="en-US"/>
        </w:rPr>
        <w:t xml:space="preserve">), the </w:t>
      </w:r>
      <w:r w:rsidR="00713609">
        <w:rPr>
          <w:sz w:val="24"/>
          <w:szCs w:val="24"/>
          <w:lang w:val="en-AU" w:eastAsia="en-US"/>
        </w:rPr>
        <w:t xml:space="preserve">frequency </w:t>
      </w:r>
      <w:r w:rsidRPr="00EA0BF0">
        <w:rPr>
          <w:sz w:val="24"/>
          <w:szCs w:val="24"/>
          <w:lang w:val="en-AU" w:eastAsia="en-US"/>
        </w:rPr>
        <w:t>band 806–890 MHz is also allocated to the mobile–satellite service on a primary basis, subject to agreement obtained under No. </w:t>
      </w:r>
      <w:r w:rsidRPr="00867CD2">
        <w:rPr>
          <w:b/>
          <w:sz w:val="24"/>
          <w:szCs w:val="24"/>
          <w:lang w:val="en-AU" w:eastAsia="en-US"/>
        </w:rPr>
        <w:t>9.21</w:t>
      </w:r>
      <w:r w:rsidRPr="00EA0BF0">
        <w:rPr>
          <w:sz w:val="24"/>
          <w:szCs w:val="24"/>
          <w:lang w:val="en-AU" w:eastAsia="en-US"/>
        </w:rPr>
        <w:t>. The use of this service is intended for operation within national boundaries.</w:t>
      </w:r>
      <w:r w:rsidR="00713609" w:rsidRPr="00846E3F">
        <w:rPr>
          <w:sz w:val="24"/>
          <w:szCs w:val="24"/>
          <w:lang w:val="en-AU" w:eastAsia="en-US"/>
        </w:rPr>
        <w:t xml:space="preserve">      (</w:t>
      </w:r>
      <w:r w:rsidR="003C450E" w:rsidRPr="003C450E">
        <w:rPr>
          <w:smallCaps/>
          <w:sz w:val="16"/>
          <w:szCs w:val="24"/>
          <w:lang w:val="en-AU" w:eastAsia="en-US"/>
        </w:rPr>
        <w:t>WRC-15</w:t>
      </w:r>
      <w:r w:rsidR="00713609" w:rsidRPr="00846E3F">
        <w:rPr>
          <w:sz w:val="24"/>
          <w:szCs w:val="24"/>
          <w:lang w:val="en-AU" w:eastAsia="en-US"/>
        </w:rPr>
        <w:t>)</w:t>
      </w:r>
    </w:p>
    <w:p w14:paraId="1E12371C" w14:textId="77777777" w:rsidR="00EA0BF0" w:rsidRPr="00846E3F" w:rsidRDefault="00EA0BF0" w:rsidP="00846E3F">
      <w:pPr>
        <w:widowControl/>
        <w:spacing w:before="0" w:after="0" w:line="280" w:lineRule="exact"/>
        <w:ind w:left="720" w:hanging="720"/>
        <w:jc w:val="both"/>
        <w:rPr>
          <w:sz w:val="24"/>
          <w:szCs w:val="24"/>
          <w:lang w:val="en-AU" w:eastAsia="en-US"/>
        </w:rPr>
      </w:pPr>
    </w:p>
    <w:p w14:paraId="3BD8F734" w14:textId="4F5DA86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317A</w:t>
      </w:r>
      <w:r w:rsidRPr="00EA0BF0">
        <w:rPr>
          <w:sz w:val="24"/>
          <w:szCs w:val="24"/>
          <w:lang w:val="en-AU" w:eastAsia="en-US"/>
        </w:rPr>
        <w:tab/>
        <w:t>Th</w:t>
      </w:r>
      <w:r w:rsidR="00A01814">
        <w:rPr>
          <w:sz w:val="24"/>
          <w:szCs w:val="24"/>
          <w:lang w:val="en-AU" w:eastAsia="en-US"/>
        </w:rPr>
        <w:t>e</w:t>
      </w:r>
      <w:r w:rsidRPr="00EA0BF0">
        <w:rPr>
          <w:sz w:val="24"/>
          <w:szCs w:val="24"/>
          <w:lang w:val="en-AU" w:eastAsia="en-US"/>
        </w:rPr>
        <w:t xml:space="preserve"> parts of the </w:t>
      </w:r>
      <w:r w:rsidR="00CE64A2">
        <w:rPr>
          <w:sz w:val="24"/>
          <w:szCs w:val="24"/>
          <w:lang w:val="en-AU" w:eastAsia="en-US"/>
        </w:rPr>
        <w:t xml:space="preserve">frequency </w:t>
      </w:r>
      <w:r w:rsidRPr="00EA0BF0">
        <w:rPr>
          <w:sz w:val="24"/>
          <w:szCs w:val="24"/>
          <w:lang w:val="en-AU" w:eastAsia="en-US"/>
        </w:rPr>
        <w:t xml:space="preserve">band 698–960 MHz in Region 2 and the </w:t>
      </w:r>
      <w:r w:rsidR="00B37115">
        <w:rPr>
          <w:sz w:val="24"/>
          <w:szCs w:val="24"/>
          <w:lang w:val="en-AU" w:eastAsia="en-US"/>
        </w:rPr>
        <w:t xml:space="preserve">frequency </w:t>
      </w:r>
      <w:r w:rsidRPr="00EA0BF0">
        <w:rPr>
          <w:sz w:val="24"/>
          <w:szCs w:val="24"/>
          <w:lang w:val="en-AU" w:eastAsia="en-US"/>
        </w:rPr>
        <w:t>band</w:t>
      </w:r>
      <w:r w:rsidR="00B37115">
        <w:rPr>
          <w:sz w:val="24"/>
          <w:szCs w:val="24"/>
          <w:lang w:val="en-AU" w:eastAsia="en-US"/>
        </w:rPr>
        <w:t>s</w:t>
      </w:r>
      <w:r w:rsidRPr="00EA0BF0">
        <w:rPr>
          <w:sz w:val="24"/>
          <w:szCs w:val="24"/>
          <w:lang w:val="en-AU" w:eastAsia="en-US"/>
        </w:rPr>
        <w:t xml:space="preserve"> </w:t>
      </w:r>
      <w:r w:rsidR="00B37115">
        <w:rPr>
          <w:sz w:val="24"/>
          <w:szCs w:val="24"/>
          <w:lang w:val="en-AU" w:eastAsia="en-US"/>
        </w:rPr>
        <w:t>694</w:t>
      </w:r>
      <w:r w:rsidR="00B37115" w:rsidRPr="00EA0BF0">
        <w:rPr>
          <w:sz w:val="24"/>
          <w:szCs w:val="24"/>
          <w:lang w:val="en-AU" w:eastAsia="en-US"/>
        </w:rPr>
        <w:t>–</w:t>
      </w:r>
      <w:r w:rsidR="00B37115">
        <w:rPr>
          <w:sz w:val="24"/>
          <w:szCs w:val="24"/>
          <w:lang w:val="en-AU" w:eastAsia="en-US"/>
        </w:rPr>
        <w:t xml:space="preserve">790 MHz in Region 1 and </w:t>
      </w:r>
      <w:r w:rsidRPr="00EA0BF0">
        <w:rPr>
          <w:sz w:val="24"/>
          <w:szCs w:val="24"/>
          <w:lang w:val="en-AU" w:eastAsia="en-US"/>
        </w:rPr>
        <w:t xml:space="preserve">790–960 MHz in Regions 1 and 3 which are allocated to the mobile service on a primary basis are identified for use by administrations wishing to implement International Mobile Telecommunications (IMT) </w:t>
      </w:r>
      <w:ins w:id="1120" w:author="Author">
        <w:r w:rsidR="00744F0C" w:rsidRPr="00744F0C">
          <w:rPr>
            <w:sz w:val="24"/>
            <w:szCs w:val="24"/>
            <w:lang w:val="en-AU" w:eastAsia="en-US"/>
          </w:rPr>
          <w:t>—</w:t>
        </w:r>
      </w:ins>
      <w:del w:id="1121" w:author="Author">
        <w:r w:rsidRPr="002F299F" w:rsidDel="00744F0C">
          <w:rPr>
            <w:sz w:val="24"/>
            <w:szCs w:val="24"/>
            <w:lang w:val="en-AU" w:eastAsia="en-US"/>
          </w:rPr>
          <w:delText>-</w:delText>
        </w:r>
      </w:del>
      <w:r w:rsidRPr="00EA0BF0">
        <w:rPr>
          <w:sz w:val="24"/>
          <w:szCs w:val="24"/>
          <w:lang w:val="en-AU" w:eastAsia="en-US"/>
        </w:rPr>
        <w:t xml:space="preserve"> see Resolutions </w:t>
      </w:r>
      <w:r w:rsidRPr="00867CD2">
        <w:rPr>
          <w:b/>
          <w:sz w:val="24"/>
          <w:szCs w:val="24"/>
          <w:lang w:val="en-AU" w:eastAsia="en-US"/>
        </w:rPr>
        <w:t>224</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w:t>
      </w:r>
      <w:ins w:id="1122" w:author="Author">
        <w:r w:rsidR="007D4457">
          <w:rPr>
            <w:b/>
            <w:smallCaps/>
            <w:sz w:val="24"/>
            <w:szCs w:val="24"/>
            <w:lang w:val="en-AU" w:eastAsia="en-US"/>
          </w:rPr>
          <w:t>9</w:t>
        </w:r>
      </w:ins>
      <w:del w:id="1123" w:author="Author">
        <w:r w:rsidR="003C450E" w:rsidRPr="00846E3F" w:rsidDel="007D4457">
          <w:rPr>
            <w:b/>
            <w:smallCaps/>
            <w:sz w:val="24"/>
            <w:szCs w:val="24"/>
            <w:lang w:val="en-AU" w:eastAsia="en-US"/>
          </w:rPr>
          <w:delText>5</w:delText>
        </w:r>
      </w:del>
      <w:r w:rsidRPr="00846E3F">
        <w:rPr>
          <w:sz w:val="24"/>
          <w:szCs w:val="24"/>
          <w:lang w:val="en-AU" w:eastAsia="en-US"/>
        </w:rPr>
        <w:t>)</w:t>
      </w:r>
      <w:r w:rsidR="00A01814">
        <w:rPr>
          <w:sz w:val="24"/>
          <w:szCs w:val="24"/>
          <w:lang w:val="en-AU" w:eastAsia="en-US"/>
        </w:rPr>
        <w:t xml:space="preserve">, </w:t>
      </w:r>
      <w:r w:rsidR="00A01814" w:rsidRPr="00867CD2">
        <w:rPr>
          <w:b/>
          <w:sz w:val="24"/>
          <w:szCs w:val="24"/>
          <w:lang w:val="en-AU" w:eastAsia="en-US"/>
        </w:rPr>
        <w:t>760</w:t>
      </w:r>
      <w:r w:rsidR="00A01814" w:rsidRPr="00846E3F">
        <w:rPr>
          <w:sz w:val="24"/>
          <w:szCs w:val="24"/>
          <w:lang w:val="en-AU" w:eastAsia="en-US"/>
        </w:rPr>
        <w:t xml:space="preserve"> (</w:t>
      </w:r>
      <w:r w:rsidR="00A01814" w:rsidRPr="00867CD2">
        <w:rPr>
          <w:b/>
          <w:sz w:val="24"/>
          <w:szCs w:val="24"/>
          <w:lang w:val="en-AU" w:eastAsia="en-US"/>
        </w:rPr>
        <w:t>Rev.</w:t>
      </w:r>
      <w:r w:rsidR="003C450E" w:rsidRPr="00846E3F">
        <w:rPr>
          <w:b/>
          <w:smallCaps/>
          <w:sz w:val="24"/>
          <w:szCs w:val="24"/>
          <w:lang w:val="en-AU" w:eastAsia="en-US"/>
        </w:rPr>
        <w:t>WRC-1</w:t>
      </w:r>
      <w:ins w:id="1124" w:author="Author">
        <w:r w:rsidR="007D4457">
          <w:rPr>
            <w:b/>
            <w:smallCaps/>
            <w:sz w:val="24"/>
            <w:szCs w:val="24"/>
            <w:lang w:val="en-AU" w:eastAsia="en-US"/>
          </w:rPr>
          <w:t>9</w:t>
        </w:r>
      </w:ins>
      <w:del w:id="1125" w:author="Author">
        <w:r w:rsidR="003C450E" w:rsidRPr="00846E3F" w:rsidDel="007D4457">
          <w:rPr>
            <w:b/>
            <w:smallCaps/>
            <w:sz w:val="24"/>
            <w:szCs w:val="24"/>
            <w:lang w:val="en-AU" w:eastAsia="en-US"/>
          </w:rPr>
          <w:delText>5</w:delText>
        </w:r>
      </w:del>
      <w:r w:rsidR="00A01814" w:rsidRPr="00846E3F">
        <w:rPr>
          <w:sz w:val="24"/>
          <w:szCs w:val="24"/>
          <w:lang w:val="en-AU" w:eastAsia="en-US"/>
        </w:rPr>
        <w:t>)</w:t>
      </w:r>
      <w:r w:rsidRPr="00EA0BF0">
        <w:rPr>
          <w:sz w:val="24"/>
          <w:szCs w:val="24"/>
          <w:lang w:val="en-AU" w:eastAsia="en-US"/>
        </w:rPr>
        <w:t xml:space="preserve"> and </w:t>
      </w:r>
      <w:r w:rsidRPr="00867CD2">
        <w:rPr>
          <w:b/>
          <w:sz w:val="24"/>
          <w:szCs w:val="24"/>
          <w:lang w:val="en-AU" w:eastAsia="en-US"/>
        </w:rPr>
        <w:t>749</w:t>
      </w:r>
      <w:r w:rsidRPr="00846E3F">
        <w:rPr>
          <w:sz w:val="24"/>
          <w:szCs w:val="24"/>
          <w:lang w:val="en-AU" w:eastAsia="en-US"/>
        </w:rPr>
        <w:t xml:space="preserve"> (</w:t>
      </w:r>
      <w:r w:rsidR="00A768FA" w:rsidRPr="00867CD2">
        <w:rPr>
          <w:b/>
          <w:sz w:val="24"/>
          <w:szCs w:val="24"/>
          <w:lang w:val="en-AU" w:eastAsia="en-US"/>
        </w:rPr>
        <w:t>Rev.</w:t>
      </w:r>
      <w:r w:rsidR="003C450E" w:rsidRPr="00846E3F">
        <w:rPr>
          <w:b/>
          <w:smallCaps/>
          <w:sz w:val="24"/>
          <w:szCs w:val="24"/>
          <w:lang w:val="en-AU" w:eastAsia="en-US"/>
        </w:rPr>
        <w:t>WRC-1</w:t>
      </w:r>
      <w:ins w:id="1126" w:author="Author">
        <w:r w:rsidR="007D4457">
          <w:rPr>
            <w:b/>
            <w:smallCaps/>
            <w:sz w:val="24"/>
            <w:szCs w:val="24"/>
            <w:lang w:val="en-AU" w:eastAsia="en-US"/>
          </w:rPr>
          <w:t>9</w:t>
        </w:r>
      </w:ins>
      <w:del w:id="1127" w:author="Author">
        <w:r w:rsidR="003C450E" w:rsidRPr="00846E3F" w:rsidDel="007D4457">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 xml:space="preserve">, </w:t>
      </w:r>
      <w:r w:rsidR="00B37115">
        <w:rPr>
          <w:sz w:val="24"/>
          <w:szCs w:val="24"/>
          <w:lang w:val="en-AU" w:eastAsia="en-US"/>
        </w:rPr>
        <w:t>where applicable</w:t>
      </w:r>
      <w:r w:rsidRPr="00EA0BF0">
        <w:rPr>
          <w:sz w:val="24"/>
          <w:szCs w:val="24"/>
          <w:lang w:val="en-AU" w:eastAsia="en-US"/>
        </w:rPr>
        <w:t xml:space="preserve">. This identification does not preclude the use of these </w:t>
      </w:r>
      <w:r w:rsidR="00B37115">
        <w:rPr>
          <w:sz w:val="24"/>
          <w:szCs w:val="24"/>
          <w:lang w:val="en-AU" w:eastAsia="en-US"/>
        </w:rPr>
        <w:t xml:space="preserve">frequency </w:t>
      </w:r>
      <w:r w:rsidRPr="00EA0BF0">
        <w:rPr>
          <w:sz w:val="24"/>
          <w:szCs w:val="24"/>
          <w:lang w:val="en-AU" w:eastAsia="en-US"/>
        </w:rPr>
        <w:t>bands by any application of the services to which they are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w:t>
      </w:r>
      <w:ins w:id="1128" w:author="Author">
        <w:r w:rsidR="007D4457">
          <w:rPr>
            <w:smallCaps/>
            <w:sz w:val="16"/>
            <w:szCs w:val="24"/>
            <w:lang w:val="en-AU" w:eastAsia="en-US"/>
          </w:rPr>
          <w:t>9</w:t>
        </w:r>
      </w:ins>
      <w:del w:id="1129" w:author="Author">
        <w:r w:rsidR="003C450E" w:rsidRPr="003C450E" w:rsidDel="007D4457">
          <w:rPr>
            <w:smallCaps/>
            <w:sz w:val="16"/>
            <w:szCs w:val="24"/>
            <w:lang w:val="en-AU" w:eastAsia="en-US"/>
          </w:rPr>
          <w:delText>5</w:delText>
        </w:r>
      </w:del>
      <w:r w:rsidRPr="00846E3F">
        <w:rPr>
          <w:sz w:val="24"/>
          <w:szCs w:val="24"/>
          <w:lang w:val="en-AU" w:eastAsia="en-US"/>
        </w:rPr>
        <w:t>)</w:t>
      </w:r>
    </w:p>
    <w:p w14:paraId="0D904B0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39BFE4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318</w:t>
      </w:r>
      <w:r w:rsidRPr="00EA0BF0">
        <w:rPr>
          <w:sz w:val="24"/>
          <w:szCs w:val="24"/>
          <w:lang w:val="en-AU" w:eastAsia="en-US"/>
        </w:rPr>
        <w:tab/>
      </w:r>
      <w:r w:rsidRPr="00AD5E16">
        <w:rPr>
          <w:i/>
          <w:iCs/>
          <w:sz w:val="24"/>
          <w:szCs w:val="24"/>
          <w:lang w:val="en-AU" w:eastAsia="en-US"/>
          <w:rPrChange w:id="113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 the United States and Mexico, the bands 849–851 MHz and 894–896 MHz are also allocated to the aeronautical mobile service on a primary basis, for public correspondence with aircraft. The use of the band 849–851 MHz is limited to transmissions from aeronautical stations and the use of the band 894–896 MHz is limited to transmissions from aircraft stations.</w:t>
      </w:r>
    </w:p>
    <w:p w14:paraId="42779BE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1A3BA5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319</w:t>
      </w:r>
      <w:r w:rsidRPr="00EA0BF0">
        <w:rPr>
          <w:sz w:val="24"/>
          <w:szCs w:val="24"/>
          <w:lang w:val="en-AU" w:eastAsia="en-US"/>
        </w:rPr>
        <w:tab/>
      </w:r>
      <w:r w:rsidRPr="00AD5E16">
        <w:rPr>
          <w:i/>
          <w:iCs/>
          <w:sz w:val="24"/>
          <w:szCs w:val="24"/>
          <w:lang w:val="en-AU" w:eastAsia="en-US"/>
          <w:rPrChange w:id="113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Belarus, the Russian Federation and Ukraine, the bands 806–840 MHz (Earth-to-space) and 856–890 MHz (space-to-Earth) are also allocated to the mobile–satellite, except aeronautical mobile–satellite (R), service. The use of these bands by this service shall not cause harmful interference to, or claim protection from, services in other countries operating in accordance with the Table of Frequency Allocations and is subject to special agreements between the administrations concerned.</w:t>
      </w:r>
    </w:p>
    <w:p w14:paraId="01316166" w14:textId="77777777" w:rsidR="00EA0BF0" w:rsidRPr="00EA0BF0" w:rsidRDefault="00EA0BF0" w:rsidP="002B3A3C">
      <w:pPr>
        <w:widowControl/>
        <w:spacing w:before="0" w:after="0" w:line="280" w:lineRule="exact"/>
        <w:jc w:val="both"/>
        <w:rPr>
          <w:sz w:val="24"/>
          <w:szCs w:val="24"/>
          <w:lang w:val="en-AU" w:eastAsia="en-US"/>
        </w:rPr>
      </w:pPr>
    </w:p>
    <w:p w14:paraId="5E7230D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320</w:t>
      </w:r>
      <w:r w:rsidRPr="00EA0BF0">
        <w:rPr>
          <w:sz w:val="24"/>
          <w:szCs w:val="24"/>
          <w:lang w:val="en-AU" w:eastAsia="en-US"/>
        </w:rPr>
        <w:tab/>
      </w:r>
      <w:r w:rsidRPr="00AD5E16">
        <w:rPr>
          <w:i/>
          <w:iCs/>
          <w:sz w:val="24"/>
          <w:szCs w:val="24"/>
          <w:lang w:val="en-AU" w:eastAsia="en-US"/>
          <w:rPrChange w:id="113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3, the bands 806–890 MHz and 942–960 MHz are also allocated to the mobile–satellite, except aeronautical mobile–satellite (R), service on a primary basis, subject to agreement obtained under No. </w:t>
      </w:r>
      <w:r w:rsidRPr="00867CD2">
        <w:rPr>
          <w:b/>
          <w:sz w:val="24"/>
          <w:szCs w:val="24"/>
          <w:lang w:val="en-AU" w:eastAsia="en-US"/>
        </w:rPr>
        <w:t>9.21</w:t>
      </w:r>
      <w:r w:rsidRPr="00EA0BF0">
        <w:rPr>
          <w:sz w:val="24"/>
          <w:szCs w:val="24"/>
          <w:lang w:val="en-AU" w:eastAsia="en-US"/>
        </w:rPr>
        <w:t>. The use of this service is limited to operation within national boundaries. In seeking such agreement, appropriate protection shall be afforded to services operating in accordance with the Table, to ensure that no harmful interference is caused to such services.</w:t>
      </w:r>
    </w:p>
    <w:p w14:paraId="5DC8829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464A8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322</w:t>
      </w:r>
      <w:r w:rsidRPr="00EA0BF0">
        <w:rPr>
          <w:sz w:val="24"/>
          <w:szCs w:val="24"/>
          <w:lang w:val="en-AU" w:eastAsia="en-US"/>
        </w:rPr>
        <w:tab/>
        <w:t>In Region 1, in the band 862–960 MHz, stations of the broadcasting service shall be operated only in the African Broadcasting Area (see Nos. </w:t>
      </w:r>
      <w:r w:rsidRPr="002B35B0">
        <w:rPr>
          <w:b/>
          <w:bCs/>
          <w:sz w:val="24"/>
          <w:szCs w:val="24"/>
          <w:lang w:val="en-AU" w:eastAsia="en-US"/>
          <w:rPrChange w:id="1133" w:author="Author">
            <w:rPr>
              <w:sz w:val="24"/>
              <w:szCs w:val="24"/>
              <w:lang w:val="en-AU" w:eastAsia="en-US"/>
            </w:rPr>
          </w:rPrChange>
        </w:rPr>
        <w:t>10</w:t>
      </w:r>
      <w:r w:rsidRPr="00EA0BF0">
        <w:rPr>
          <w:sz w:val="24"/>
          <w:szCs w:val="24"/>
          <w:lang w:val="en-AU" w:eastAsia="en-US"/>
        </w:rPr>
        <w:t xml:space="preserve"> to </w:t>
      </w:r>
      <w:r w:rsidRPr="002B35B0">
        <w:rPr>
          <w:b/>
          <w:bCs/>
          <w:sz w:val="24"/>
          <w:szCs w:val="24"/>
          <w:lang w:val="en-AU" w:eastAsia="en-US"/>
          <w:rPrChange w:id="1134" w:author="Author">
            <w:rPr>
              <w:sz w:val="24"/>
              <w:szCs w:val="24"/>
              <w:lang w:val="en-AU" w:eastAsia="en-US"/>
            </w:rPr>
          </w:rPrChange>
        </w:rPr>
        <w:t>13</w:t>
      </w:r>
      <w:r w:rsidRPr="00EA0BF0">
        <w:rPr>
          <w:sz w:val="24"/>
          <w:szCs w:val="24"/>
          <w:lang w:val="en-AU" w:eastAsia="en-US"/>
        </w:rPr>
        <w:t>) excluding Algeria, Burundi, Egypt, Spain, Lesotho, Libya, Morocco, Malawi, Namibia, Nigeria, South Africa, Tanzania, Zimbabwe and Zambia, subject to agreement obtained under No. </w:t>
      </w:r>
      <w:r w:rsidRPr="00867CD2">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53A5B99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CDB7A4" w14:textId="34C670C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323</w:t>
      </w:r>
      <w:r w:rsidRPr="00EA0BF0">
        <w:rPr>
          <w:sz w:val="24"/>
          <w:szCs w:val="24"/>
          <w:lang w:val="en-AU" w:eastAsia="en-US"/>
        </w:rPr>
        <w:tab/>
      </w:r>
      <w:r w:rsidRPr="00AD5E16">
        <w:rPr>
          <w:i/>
          <w:iCs/>
          <w:sz w:val="24"/>
          <w:szCs w:val="24"/>
          <w:lang w:val="en-AU" w:eastAsia="en-US"/>
          <w:rPrChange w:id="113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Azerbaijan, Belarus, the Russian Federation, Kazakhstan, Uzbekistan, Kyrgyzstan, Tajikistan, Turkmenistan and Ukraine, the </w:t>
      </w:r>
      <w:ins w:id="1136" w:author="Author">
        <w:r w:rsidR="007D4457">
          <w:rPr>
            <w:sz w:val="24"/>
            <w:szCs w:val="24"/>
            <w:lang w:val="en-AU" w:eastAsia="en-US"/>
          </w:rPr>
          <w:t xml:space="preserve">frequency </w:t>
        </w:r>
      </w:ins>
      <w:r w:rsidRPr="00EA0BF0">
        <w:rPr>
          <w:sz w:val="24"/>
          <w:szCs w:val="24"/>
          <w:lang w:val="en-AU" w:eastAsia="en-US"/>
        </w:rPr>
        <w:t>band 862–960 MHz, in Bulgaria the</w:t>
      </w:r>
      <w:ins w:id="1137" w:author="Author">
        <w:r w:rsidR="007D4457">
          <w:rPr>
            <w:sz w:val="24"/>
            <w:szCs w:val="24"/>
            <w:lang w:val="en-AU" w:eastAsia="en-US"/>
          </w:rPr>
          <w:t xml:space="preserve"> frequency</w:t>
        </w:r>
      </w:ins>
      <w:r w:rsidRPr="00EA0BF0">
        <w:rPr>
          <w:sz w:val="24"/>
          <w:szCs w:val="24"/>
          <w:lang w:val="en-AU" w:eastAsia="en-US"/>
        </w:rPr>
        <w:t xml:space="preserve"> bands 862–8</w:t>
      </w:r>
      <w:ins w:id="1138" w:author="Author">
        <w:r w:rsidR="007D4457">
          <w:rPr>
            <w:sz w:val="24"/>
            <w:szCs w:val="24"/>
            <w:lang w:val="en-AU" w:eastAsia="en-US"/>
          </w:rPr>
          <w:t>80</w:t>
        </w:r>
      </w:ins>
      <w:del w:id="1139" w:author="Author">
        <w:r w:rsidRPr="00EA0BF0" w:rsidDel="007D4457">
          <w:rPr>
            <w:sz w:val="24"/>
            <w:szCs w:val="24"/>
            <w:lang w:val="en-AU" w:eastAsia="en-US"/>
          </w:rPr>
          <w:delText>90.2</w:delText>
        </w:r>
      </w:del>
      <w:r w:rsidRPr="00EA0BF0">
        <w:rPr>
          <w:sz w:val="24"/>
          <w:szCs w:val="24"/>
          <w:lang w:val="en-AU" w:eastAsia="en-US"/>
        </w:rPr>
        <w:t> MHz and 9</w:t>
      </w:r>
      <w:ins w:id="1140" w:author="Author">
        <w:r w:rsidR="007D4457">
          <w:rPr>
            <w:sz w:val="24"/>
            <w:szCs w:val="24"/>
            <w:lang w:val="en-AU" w:eastAsia="en-US"/>
          </w:rPr>
          <w:t>15</w:t>
        </w:r>
      </w:ins>
      <w:del w:id="1141" w:author="Author">
        <w:r w:rsidRPr="00EA0BF0" w:rsidDel="007D4457">
          <w:rPr>
            <w:sz w:val="24"/>
            <w:szCs w:val="24"/>
            <w:lang w:val="en-AU" w:eastAsia="en-US"/>
          </w:rPr>
          <w:delText>00</w:delText>
        </w:r>
      </w:del>
      <w:r w:rsidRPr="00EA0BF0">
        <w:rPr>
          <w:sz w:val="24"/>
          <w:szCs w:val="24"/>
          <w:lang w:val="en-AU" w:eastAsia="en-US"/>
        </w:rPr>
        <w:t>–9</w:t>
      </w:r>
      <w:ins w:id="1142" w:author="Author">
        <w:r w:rsidR="007D4457">
          <w:rPr>
            <w:sz w:val="24"/>
            <w:szCs w:val="24"/>
            <w:lang w:val="en-AU" w:eastAsia="en-US"/>
          </w:rPr>
          <w:t>25</w:t>
        </w:r>
      </w:ins>
      <w:del w:id="1143" w:author="Author">
        <w:r w:rsidRPr="00EA0BF0" w:rsidDel="007D4457">
          <w:rPr>
            <w:sz w:val="24"/>
            <w:szCs w:val="24"/>
            <w:lang w:val="en-AU" w:eastAsia="en-US"/>
          </w:rPr>
          <w:delText>35.2</w:delText>
        </w:r>
      </w:del>
      <w:r w:rsidRPr="00EA0BF0">
        <w:rPr>
          <w:sz w:val="24"/>
          <w:szCs w:val="24"/>
          <w:lang w:val="en-AU" w:eastAsia="en-US"/>
        </w:rPr>
        <w:t xml:space="preserve"> MHz, </w:t>
      </w:r>
      <w:del w:id="1144" w:author="Author">
        <w:r w:rsidRPr="00EA0BF0" w:rsidDel="007D4457">
          <w:rPr>
            <w:sz w:val="24"/>
            <w:szCs w:val="24"/>
            <w:lang w:val="en-AU" w:eastAsia="en-US"/>
          </w:rPr>
          <w:delText xml:space="preserve">in Poland the band 862–876 MHz until 31 December 2017, </w:delText>
        </w:r>
      </w:del>
      <w:r w:rsidRPr="00EA0BF0">
        <w:rPr>
          <w:sz w:val="24"/>
          <w:szCs w:val="24"/>
          <w:lang w:val="en-AU" w:eastAsia="en-US"/>
        </w:rPr>
        <w:t xml:space="preserve">and in Romania the </w:t>
      </w:r>
      <w:ins w:id="1145" w:author="Author">
        <w:r w:rsidR="007D4457">
          <w:rPr>
            <w:sz w:val="24"/>
            <w:szCs w:val="24"/>
            <w:lang w:val="en-AU" w:eastAsia="en-US"/>
          </w:rPr>
          <w:t xml:space="preserve">frequency </w:t>
        </w:r>
      </w:ins>
      <w:r w:rsidRPr="00EA0BF0">
        <w:rPr>
          <w:sz w:val="24"/>
          <w:szCs w:val="24"/>
          <w:lang w:val="en-AU" w:eastAsia="en-US"/>
        </w:rPr>
        <w:t>bands 862–880 MHz and 915–925 MHz, are also allocated to the aeronautical radionavigation service on a primary basis. Such use is subject to agreement obtained under No. </w:t>
      </w:r>
      <w:r w:rsidRPr="0000650E">
        <w:rPr>
          <w:b/>
          <w:sz w:val="24"/>
          <w:szCs w:val="24"/>
          <w:lang w:val="en-AU" w:eastAsia="en-US"/>
        </w:rPr>
        <w:t>9.21</w:t>
      </w:r>
      <w:r w:rsidRPr="00846E3F">
        <w:rPr>
          <w:sz w:val="24"/>
          <w:szCs w:val="24"/>
          <w:lang w:val="en-AU" w:eastAsia="en-US"/>
        </w:rPr>
        <w:t xml:space="preserve"> </w:t>
      </w:r>
      <w:r w:rsidRPr="00EA0BF0">
        <w:rPr>
          <w:sz w:val="24"/>
          <w:szCs w:val="24"/>
          <w:lang w:val="en-AU" w:eastAsia="en-US"/>
        </w:rPr>
        <w:t xml:space="preserve">with administrations concerned and limited to ground-based </w:t>
      </w:r>
      <w:proofErr w:type="spellStart"/>
      <w:r w:rsidRPr="00EA0BF0">
        <w:rPr>
          <w:sz w:val="24"/>
          <w:szCs w:val="24"/>
          <w:lang w:val="en-AU" w:eastAsia="en-US"/>
        </w:rPr>
        <w:t>radiobeacons</w:t>
      </w:r>
      <w:proofErr w:type="spellEnd"/>
      <w:r w:rsidRPr="00EA0BF0">
        <w:rPr>
          <w:sz w:val="24"/>
          <w:szCs w:val="24"/>
          <w:lang w:val="en-AU" w:eastAsia="en-US"/>
        </w:rPr>
        <w:t xml:space="preserve"> in operation on 27 October 1997 until the end of their lifetime.</w:t>
      </w:r>
      <w:r w:rsidRPr="00846E3F">
        <w:rPr>
          <w:sz w:val="24"/>
          <w:szCs w:val="24"/>
          <w:lang w:val="en-AU" w:eastAsia="en-US"/>
        </w:rPr>
        <w:t>     (</w:t>
      </w:r>
      <w:r w:rsidR="003C450E" w:rsidRPr="003C450E">
        <w:rPr>
          <w:smallCaps/>
          <w:sz w:val="16"/>
          <w:szCs w:val="24"/>
          <w:lang w:val="en-AU" w:eastAsia="en-US"/>
        </w:rPr>
        <w:t>WRC-1</w:t>
      </w:r>
      <w:ins w:id="1146" w:author="Author">
        <w:r w:rsidR="007D4457">
          <w:rPr>
            <w:smallCaps/>
            <w:sz w:val="16"/>
            <w:szCs w:val="24"/>
            <w:lang w:val="en-AU" w:eastAsia="en-US"/>
          </w:rPr>
          <w:t>9</w:t>
        </w:r>
      </w:ins>
      <w:del w:id="1147" w:author="Author">
        <w:r w:rsidR="003C450E" w:rsidRPr="003C450E" w:rsidDel="007D4457">
          <w:rPr>
            <w:smallCaps/>
            <w:sz w:val="16"/>
            <w:szCs w:val="24"/>
            <w:lang w:val="en-AU" w:eastAsia="en-US"/>
          </w:rPr>
          <w:delText>2</w:delText>
        </w:r>
      </w:del>
      <w:r w:rsidRPr="00846E3F">
        <w:rPr>
          <w:sz w:val="24"/>
          <w:szCs w:val="24"/>
          <w:lang w:val="en-AU" w:eastAsia="en-US"/>
        </w:rPr>
        <w:t>)</w:t>
      </w:r>
    </w:p>
    <w:p w14:paraId="4A0AC3A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9FFC20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325</w:t>
      </w:r>
      <w:r w:rsidRPr="00EA0BF0">
        <w:rPr>
          <w:sz w:val="24"/>
          <w:szCs w:val="24"/>
          <w:lang w:val="en-AU" w:eastAsia="en-US"/>
        </w:rPr>
        <w:tab/>
      </w:r>
      <w:r w:rsidRPr="00AD5E16">
        <w:rPr>
          <w:i/>
          <w:iCs/>
          <w:sz w:val="24"/>
          <w:szCs w:val="24"/>
          <w:lang w:val="en-AU" w:eastAsia="en-US"/>
          <w:rPrChange w:id="114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the United States, the allocation of the band 890–942 MHz to the radiolocation service is on a primary basis, (see No. </w:t>
      </w:r>
      <w:r w:rsidRPr="00FB62F9">
        <w:rPr>
          <w:b/>
          <w:bCs/>
          <w:sz w:val="24"/>
          <w:szCs w:val="24"/>
          <w:lang w:val="en-AU" w:eastAsia="en-US"/>
        </w:rPr>
        <w:t>33</w:t>
      </w:r>
      <w:r w:rsidRPr="00EA0BF0">
        <w:rPr>
          <w:sz w:val="24"/>
          <w:szCs w:val="24"/>
          <w:lang w:val="en-AU" w:eastAsia="en-US"/>
        </w:rPr>
        <w:t>), subject to agreement obtained under No. </w:t>
      </w:r>
      <w:r w:rsidRPr="00EA0BF0">
        <w:rPr>
          <w:b/>
          <w:sz w:val="24"/>
          <w:szCs w:val="24"/>
          <w:lang w:val="en-AU" w:eastAsia="en-US"/>
        </w:rPr>
        <w:t>9.21</w:t>
      </w:r>
      <w:r w:rsidRPr="00EA0BF0">
        <w:rPr>
          <w:sz w:val="24"/>
          <w:szCs w:val="24"/>
          <w:lang w:val="en-AU" w:eastAsia="en-US"/>
        </w:rPr>
        <w:t>.</w:t>
      </w:r>
    </w:p>
    <w:p w14:paraId="03C3EF93" w14:textId="77777777" w:rsidR="00EA0BF0" w:rsidRPr="00EA0BF0" w:rsidRDefault="00EA0BF0" w:rsidP="002B3A3C">
      <w:pPr>
        <w:widowControl/>
        <w:spacing w:before="0" w:after="0" w:line="280" w:lineRule="exact"/>
        <w:jc w:val="both"/>
        <w:rPr>
          <w:i/>
          <w:sz w:val="24"/>
          <w:szCs w:val="24"/>
          <w:lang w:val="en-AU" w:eastAsia="en-US"/>
        </w:rPr>
      </w:pPr>
    </w:p>
    <w:p w14:paraId="0ECA8A23" w14:textId="22066DF8"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325A</w:t>
      </w:r>
      <w:r w:rsidRPr="00EA0BF0">
        <w:rPr>
          <w:sz w:val="24"/>
          <w:szCs w:val="24"/>
          <w:lang w:val="en-AU" w:eastAsia="en-US"/>
        </w:rPr>
        <w:tab/>
      </w:r>
      <w:r w:rsidRPr="00AD5E16">
        <w:rPr>
          <w:i/>
          <w:iCs/>
          <w:sz w:val="24"/>
          <w:szCs w:val="24"/>
          <w:lang w:val="en-AU" w:eastAsia="en-US"/>
          <w:rPrChange w:id="1149"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w:t>
      </w:r>
      <w:r w:rsidR="00224BDE">
        <w:rPr>
          <w:sz w:val="24"/>
          <w:szCs w:val="24"/>
          <w:lang w:val="en-AU" w:eastAsia="en-US"/>
        </w:rPr>
        <w:t xml:space="preserve">Argentina, Brazil, Costa Rica, </w:t>
      </w:r>
      <w:r w:rsidRPr="00EA0BF0">
        <w:rPr>
          <w:sz w:val="24"/>
          <w:szCs w:val="24"/>
          <w:lang w:val="en-AU" w:eastAsia="en-US"/>
        </w:rPr>
        <w:t xml:space="preserve">Cuba, </w:t>
      </w:r>
      <w:r w:rsidR="00224BDE">
        <w:rPr>
          <w:sz w:val="24"/>
          <w:szCs w:val="24"/>
          <w:lang w:val="en-AU" w:eastAsia="en-US"/>
        </w:rPr>
        <w:t xml:space="preserve">Dominican Republic, El Salvador, Ecuador, the French overseas departments and communities in Region 2, Guatemala, </w:t>
      </w:r>
      <w:del w:id="1150" w:author="Author">
        <w:r w:rsidR="00224BDE" w:rsidDel="001F2A53">
          <w:rPr>
            <w:sz w:val="24"/>
            <w:szCs w:val="24"/>
            <w:lang w:val="en-AU" w:eastAsia="en-US"/>
          </w:rPr>
          <w:delText xml:space="preserve">Mexico, </w:delText>
        </w:r>
      </w:del>
      <w:r w:rsidR="00224BDE">
        <w:rPr>
          <w:sz w:val="24"/>
          <w:szCs w:val="24"/>
          <w:lang w:val="en-AU" w:eastAsia="en-US"/>
        </w:rPr>
        <w:t xml:space="preserve">Paraguay, Uruguay and </w:t>
      </w:r>
      <w:del w:id="1151" w:author="Author">
        <w:r w:rsidR="00224BDE" w:rsidDel="00744F0C">
          <w:rPr>
            <w:sz w:val="24"/>
            <w:szCs w:val="24"/>
            <w:lang w:val="en-AU" w:eastAsia="en-US"/>
          </w:rPr>
          <w:delText>Venuzuela</w:delText>
        </w:r>
      </w:del>
      <w:ins w:id="1152" w:author="Author">
        <w:r w:rsidR="00744F0C">
          <w:rPr>
            <w:sz w:val="24"/>
            <w:szCs w:val="24"/>
            <w:lang w:val="en-AU" w:eastAsia="en-US"/>
          </w:rPr>
          <w:t>Venezuela</w:t>
        </w:r>
      </w:ins>
      <w:r w:rsidR="00224BDE">
        <w:rPr>
          <w:sz w:val="24"/>
          <w:szCs w:val="24"/>
          <w:lang w:val="en-AU" w:eastAsia="en-US"/>
        </w:rPr>
        <w:t xml:space="preserve">, </w:t>
      </w:r>
      <w:r w:rsidRPr="00EA0BF0">
        <w:rPr>
          <w:sz w:val="24"/>
          <w:szCs w:val="24"/>
          <w:lang w:val="en-AU" w:eastAsia="en-US"/>
        </w:rPr>
        <w:t xml:space="preserve">the </w:t>
      </w:r>
      <w:r w:rsidR="00224BDE">
        <w:rPr>
          <w:sz w:val="24"/>
          <w:szCs w:val="24"/>
          <w:lang w:val="en-AU" w:eastAsia="en-US"/>
        </w:rPr>
        <w:t xml:space="preserve">frequency </w:t>
      </w:r>
      <w:r w:rsidRPr="00EA0BF0">
        <w:rPr>
          <w:sz w:val="24"/>
          <w:szCs w:val="24"/>
          <w:lang w:val="en-AU" w:eastAsia="en-US"/>
        </w:rPr>
        <w:t>band 902–9</w:t>
      </w:r>
      <w:r w:rsidR="00075399">
        <w:rPr>
          <w:sz w:val="24"/>
          <w:szCs w:val="24"/>
          <w:lang w:val="en-AU" w:eastAsia="en-US"/>
        </w:rPr>
        <w:t>28</w:t>
      </w:r>
      <w:r w:rsidRPr="00EA0BF0">
        <w:rPr>
          <w:sz w:val="24"/>
          <w:szCs w:val="24"/>
          <w:lang w:val="en-AU" w:eastAsia="en-US"/>
        </w:rPr>
        <w:t xml:space="preserve"> MHz </w:t>
      </w:r>
      <w:r w:rsidR="00075399">
        <w:rPr>
          <w:sz w:val="24"/>
          <w:szCs w:val="24"/>
          <w:lang w:val="en-AU" w:eastAsia="en-US"/>
        </w:rPr>
        <w:t xml:space="preserve">is allocated </w:t>
      </w:r>
      <w:r w:rsidRPr="00EA0BF0">
        <w:rPr>
          <w:sz w:val="24"/>
          <w:szCs w:val="24"/>
          <w:lang w:val="en-AU" w:eastAsia="en-US"/>
        </w:rPr>
        <w:t xml:space="preserve">to the </w:t>
      </w:r>
      <w:del w:id="1153" w:author="Author">
        <w:r w:rsidRPr="00EA0BF0" w:rsidDel="001F2A53">
          <w:rPr>
            <w:sz w:val="24"/>
            <w:szCs w:val="24"/>
            <w:lang w:val="en-AU" w:eastAsia="en-US"/>
          </w:rPr>
          <w:delText xml:space="preserve">land </w:delText>
        </w:r>
      </w:del>
      <w:r w:rsidRPr="00EA0BF0">
        <w:rPr>
          <w:sz w:val="24"/>
          <w:szCs w:val="24"/>
          <w:lang w:val="en-AU" w:eastAsia="en-US"/>
        </w:rPr>
        <w:t>mobile</w:t>
      </w:r>
      <w:ins w:id="1154" w:author="Author">
        <w:r w:rsidR="001F2A53">
          <w:rPr>
            <w:sz w:val="24"/>
            <w:szCs w:val="24"/>
            <w:lang w:val="en-AU" w:eastAsia="en-US"/>
          </w:rPr>
          <w:t>, except aeronautical mobile,</w:t>
        </w:r>
      </w:ins>
      <w:r w:rsidRPr="00EA0BF0">
        <w:rPr>
          <w:sz w:val="24"/>
          <w:szCs w:val="24"/>
          <w:lang w:val="en-AU" w:eastAsia="en-US"/>
        </w:rPr>
        <w:t xml:space="preserve"> service on a primary basis.</w:t>
      </w:r>
      <w:r w:rsidR="00075399">
        <w:rPr>
          <w:sz w:val="24"/>
          <w:szCs w:val="24"/>
          <w:lang w:val="en-AU" w:eastAsia="en-US"/>
        </w:rPr>
        <w:t xml:space="preserve"> In Colombia, the frequency band 902</w:t>
      </w:r>
      <w:r w:rsidR="00075399" w:rsidRPr="00EA0BF0">
        <w:rPr>
          <w:sz w:val="24"/>
          <w:szCs w:val="24"/>
          <w:lang w:val="en-AU" w:eastAsia="en-US"/>
        </w:rPr>
        <w:t>–</w:t>
      </w:r>
      <w:r w:rsidR="00075399">
        <w:rPr>
          <w:sz w:val="24"/>
          <w:szCs w:val="24"/>
          <w:lang w:val="en-AU" w:eastAsia="en-US"/>
        </w:rPr>
        <w:t>905 MHz is allocated to the land mobile service on a primary basis.</w:t>
      </w:r>
      <w:r w:rsidRPr="00846E3F">
        <w:rPr>
          <w:sz w:val="24"/>
          <w:szCs w:val="24"/>
          <w:lang w:val="en-AU" w:eastAsia="en-US"/>
        </w:rPr>
        <w:t>     (</w:t>
      </w:r>
      <w:r w:rsidR="003C450E" w:rsidRPr="003C450E">
        <w:rPr>
          <w:smallCaps/>
          <w:sz w:val="16"/>
          <w:szCs w:val="24"/>
          <w:lang w:val="en-AU" w:eastAsia="en-US"/>
        </w:rPr>
        <w:t>WRC-1</w:t>
      </w:r>
      <w:ins w:id="1155" w:author="Author">
        <w:r w:rsidR="001F2A53">
          <w:rPr>
            <w:smallCaps/>
            <w:sz w:val="16"/>
            <w:szCs w:val="24"/>
            <w:lang w:val="en-AU" w:eastAsia="en-US"/>
          </w:rPr>
          <w:t>9</w:t>
        </w:r>
      </w:ins>
      <w:del w:id="1156" w:author="Author">
        <w:r w:rsidR="003C450E" w:rsidRPr="003C450E" w:rsidDel="001F2A53">
          <w:rPr>
            <w:smallCaps/>
            <w:sz w:val="16"/>
            <w:szCs w:val="24"/>
            <w:lang w:val="en-AU" w:eastAsia="en-US"/>
          </w:rPr>
          <w:delText>5</w:delText>
        </w:r>
      </w:del>
      <w:r w:rsidRPr="00846E3F">
        <w:rPr>
          <w:sz w:val="24"/>
          <w:szCs w:val="24"/>
          <w:lang w:val="en-AU" w:eastAsia="en-US"/>
        </w:rPr>
        <w:t>)</w:t>
      </w:r>
    </w:p>
    <w:p w14:paraId="0B2208E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3BB610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326</w:t>
      </w:r>
      <w:r w:rsidRPr="00EA0BF0">
        <w:rPr>
          <w:sz w:val="24"/>
          <w:szCs w:val="24"/>
          <w:lang w:val="en-AU" w:eastAsia="en-US"/>
        </w:rPr>
        <w:tab/>
      </w:r>
      <w:r w:rsidRPr="00AD5E16">
        <w:rPr>
          <w:i/>
          <w:iCs/>
          <w:sz w:val="24"/>
          <w:szCs w:val="24"/>
          <w:lang w:val="en-AU" w:eastAsia="en-US"/>
          <w:rPrChange w:id="1157"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Chile, the band 903–905 MHz is allocated to the mobile, except aeronautical mobile, service on a primary basis, subject to agreement obtained under No. </w:t>
      </w:r>
      <w:r w:rsidRPr="00EA0BF0">
        <w:rPr>
          <w:b/>
          <w:sz w:val="24"/>
          <w:szCs w:val="24"/>
          <w:lang w:val="en-AU" w:eastAsia="en-US"/>
        </w:rPr>
        <w:t>9.21</w:t>
      </w:r>
      <w:r w:rsidRPr="00EA0BF0">
        <w:rPr>
          <w:sz w:val="24"/>
          <w:szCs w:val="24"/>
          <w:lang w:val="en-AU" w:eastAsia="en-US"/>
        </w:rPr>
        <w:t>.</w:t>
      </w:r>
    </w:p>
    <w:p w14:paraId="36851EDB" w14:textId="77777777" w:rsidR="00EA0BF0" w:rsidRPr="00EA0BF0" w:rsidRDefault="00EA0BF0" w:rsidP="002B3A3C">
      <w:pPr>
        <w:widowControl/>
        <w:spacing w:before="0" w:after="0" w:line="280" w:lineRule="exact"/>
        <w:jc w:val="both"/>
        <w:rPr>
          <w:sz w:val="24"/>
          <w:szCs w:val="24"/>
          <w:lang w:val="en-AU" w:eastAsia="en-US"/>
        </w:rPr>
      </w:pPr>
    </w:p>
    <w:p w14:paraId="2BFD99F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327</w:t>
      </w:r>
      <w:r w:rsidRPr="00EA0BF0">
        <w:rPr>
          <w:sz w:val="24"/>
          <w:szCs w:val="24"/>
          <w:lang w:val="en-AU" w:eastAsia="en-US"/>
        </w:rPr>
        <w:tab/>
      </w:r>
      <w:r w:rsidRPr="00AD5E16">
        <w:rPr>
          <w:i/>
          <w:iCs/>
          <w:sz w:val="24"/>
          <w:szCs w:val="24"/>
          <w:lang w:val="en-AU" w:eastAsia="en-US"/>
          <w:rPrChange w:id="115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Australia, the allocation of the band 915–928 MHz to the radiolocation service is on a primary basis (see No. </w:t>
      </w:r>
      <w:r w:rsidRPr="00867CD2">
        <w:rPr>
          <w:b/>
          <w:sz w:val="24"/>
          <w:szCs w:val="24"/>
          <w:lang w:val="en-AU" w:eastAsia="en-US"/>
        </w:rPr>
        <w:t>33</w:t>
      </w:r>
      <w:r w:rsidRPr="00EA0BF0">
        <w:rPr>
          <w:sz w:val="24"/>
          <w:szCs w:val="24"/>
          <w:lang w:val="en-AU" w:eastAsia="en-US"/>
        </w:rPr>
        <w:t>).</w:t>
      </w:r>
    </w:p>
    <w:p w14:paraId="3B0778F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8B92B7F"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327A</w:t>
      </w:r>
      <w:r w:rsidRPr="00EA0BF0">
        <w:rPr>
          <w:sz w:val="24"/>
          <w:szCs w:val="24"/>
          <w:lang w:val="en-AU" w:eastAsia="en-US"/>
        </w:rPr>
        <w:tab/>
        <w:t>The use of the frequency band 960–1 164 MHz by the aeronautical mobile (R) service is limited to systems that operate in accordance with recognised international aeronautical standards. Such use shall be in accordance with Resolution </w:t>
      </w:r>
      <w:r w:rsidRPr="00867CD2">
        <w:rPr>
          <w:b/>
          <w:sz w:val="24"/>
          <w:szCs w:val="24"/>
          <w:lang w:val="en-AU" w:eastAsia="en-US"/>
        </w:rPr>
        <w:t>417</w:t>
      </w:r>
      <w:r w:rsidRPr="00EA0BF0">
        <w:rPr>
          <w:sz w:val="24"/>
          <w:szCs w:val="24"/>
          <w:lang w:val="en-AU" w:eastAsia="en-US"/>
        </w:rPr>
        <w:t xml:space="preserve"> </w:t>
      </w:r>
      <w:r w:rsidRPr="00846E3F">
        <w:rPr>
          <w:sz w:val="24"/>
          <w:szCs w:val="24"/>
          <w:lang w:val="en-AU" w:eastAsia="en-US"/>
        </w:rPr>
        <w:t>(</w:t>
      </w:r>
      <w:r w:rsidR="00621B38" w:rsidRPr="00867CD2">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2C679B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337F50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328</w:t>
      </w:r>
      <w:r w:rsidRPr="00EA0BF0">
        <w:rPr>
          <w:sz w:val="24"/>
          <w:szCs w:val="24"/>
          <w:lang w:val="en-AU" w:eastAsia="en-US"/>
        </w:rPr>
        <w:tab/>
        <w:t>The use of the band 960–1 215 MHz by the aeronautical radionavigation service is reserved on a worldwide basis for the operation and development of airborne electronic aids to air navigation and any directly associated ground-based facilities.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44C043C5" w14:textId="77777777" w:rsidR="00EA0BF0" w:rsidRPr="00846E3F" w:rsidRDefault="00EA0BF0" w:rsidP="00846E3F">
      <w:pPr>
        <w:widowControl/>
        <w:spacing w:before="0" w:after="0" w:line="280" w:lineRule="exact"/>
        <w:ind w:left="720" w:hanging="720"/>
        <w:jc w:val="both"/>
        <w:rPr>
          <w:sz w:val="24"/>
          <w:szCs w:val="24"/>
          <w:lang w:val="en-AU" w:eastAsia="en-US"/>
        </w:rPr>
      </w:pPr>
    </w:p>
    <w:p w14:paraId="1EF4ACD1"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328A</w:t>
      </w:r>
      <w:r w:rsidRPr="00846E3F">
        <w:rPr>
          <w:sz w:val="24"/>
          <w:szCs w:val="24"/>
          <w:lang w:val="en-AU" w:eastAsia="en-US"/>
        </w:rPr>
        <w:tab/>
        <w:t>Stations in the radionavigation–satellite service in the band 1 164–1 215 MHz shall operate in accordance with the provisions of Resolution </w:t>
      </w:r>
      <w:r w:rsidRPr="0000650E">
        <w:rPr>
          <w:b/>
          <w:sz w:val="24"/>
          <w:szCs w:val="24"/>
          <w:lang w:val="en-AU" w:eastAsia="en-US"/>
        </w:rPr>
        <w:t>609</w:t>
      </w:r>
      <w:r w:rsidRPr="00846E3F">
        <w:rPr>
          <w:sz w:val="24"/>
          <w:szCs w:val="24"/>
          <w:lang w:val="en-AU" w:eastAsia="en-US"/>
        </w:rPr>
        <w:t xml:space="preserve"> (</w:t>
      </w:r>
      <w:r w:rsidRPr="0000650E">
        <w:rPr>
          <w:b/>
          <w:sz w:val="24"/>
          <w:szCs w:val="24"/>
          <w:lang w:val="en-AU" w:eastAsia="en-US"/>
        </w:rPr>
        <w:t>Rev.</w:t>
      </w:r>
      <w:r w:rsidR="002F30F1" w:rsidRPr="00846E3F">
        <w:rPr>
          <w:b/>
          <w:smallCaps/>
          <w:sz w:val="24"/>
          <w:szCs w:val="24"/>
          <w:lang w:val="en-AU" w:eastAsia="en-US"/>
        </w:rPr>
        <w:t>WRC-07</w:t>
      </w:r>
      <w:r w:rsidRPr="00846E3F">
        <w:rPr>
          <w:sz w:val="24"/>
          <w:szCs w:val="24"/>
          <w:lang w:val="en-AU" w:eastAsia="en-US"/>
        </w:rPr>
        <w:t>) and shall not claim protection from stations in the aeronautical radionavigation service in the band 960–1 215 </w:t>
      </w:r>
      <w:proofErr w:type="spellStart"/>
      <w:r w:rsidRPr="00846E3F">
        <w:rPr>
          <w:sz w:val="24"/>
          <w:szCs w:val="24"/>
          <w:lang w:val="en-AU" w:eastAsia="en-US"/>
        </w:rPr>
        <w:t>MHz.</w:t>
      </w:r>
      <w:proofErr w:type="spellEnd"/>
      <w:r w:rsidRPr="00846E3F">
        <w:rPr>
          <w:sz w:val="24"/>
          <w:szCs w:val="24"/>
          <w:lang w:val="en-AU" w:eastAsia="en-US"/>
        </w:rPr>
        <w:t xml:space="preserve"> No. </w:t>
      </w:r>
      <w:r w:rsidRPr="00FB62F9">
        <w:rPr>
          <w:b/>
          <w:bCs/>
          <w:sz w:val="24"/>
          <w:szCs w:val="24"/>
          <w:lang w:val="en-AU" w:eastAsia="en-US"/>
        </w:rPr>
        <w:t>43A</w:t>
      </w:r>
      <w:r w:rsidRPr="00846E3F">
        <w:rPr>
          <w:sz w:val="24"/>
          <w:szCs w:val="24"/>
          <w:lang w:val="en-AU" w:eastAsia="en-US"/>
        </w:rPr>
        <w:t xml:space="preserve"> does not apply. The provisions of No. </w:t>
      </w:r>
      <w:r w:rsidRPr="0000650E">
        <w:rPr>
          <w:b/>
          <w:sz w:val="24"/>
          <w:szCs w:val="24"/>
          <w:lang w:val="en-AU" w:eastAsia="en-US"/>
        </w:rPr>
        <w:t>21.18</w:t>
      </w:r>
      <w:r w:rsidRPr="00846E3F">
        <w:rPr>
          <w:sz w:val="24"/>
          <w:szCs w:val="24"/>
          <w:lang w:val="en-AU" w:eastAsia="en-US"/>
        </w:rPr>
        <w:t xml:space="preserve"> shall apply.     (</w:t>
      </w:r>
      <w:r w:rsidR="002F30F1" w:rsidRPr="002F30F1">
        <w:rPr>
          <w:smallCaps/>
          <w:sz w:val="16"/>
          <w:szCs w:val="24"/>
          <w:lang w:val="en-AU" w:eastAsia="en-US"/>
        </w:rPr>
        <w:t>WRC-07</w:t>
      </w:r>
      <w:r w:rsidRPr="00846E3F">
        <w:rPr>
          <w:sz w:val="24"/>
          <w:szCs w:val="24"/>
          <w:lang w:val="en-AU" w:eastAsia="en-US"/>
        </w:rPr>
        <w:t>)</w:t>
      </w:r>
    </w:p>
    <w:p w14:paraId="2B969602" w14:textId="77777777" w:rsidR="005E629D" w:rsidRPr="00546885" w:rsidRDefault="005E629D" w:rsidP="00846E3F">
      <w:pPr>
        <w:widowControl/>
        <w:spacing w:before="0" w:after="0" w:line="280" w:lineRule="exact"/>
        <w:ind w:left="720" w:hanging="720"/>
        <w:jc w:val="both"/>
        <w:rPr>
          <w:sz w:val="24"/>
          <w:szCs w:val="24"/>
          <w:lang w:val="en-AU" w:eastAsia="en-US"/>
        </w:rPr>
      </w:pPr>
    </w:p>
    <w:p w14:paraId="4B059A86" w14:textId="5A8A7466"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328AA</w:t>
      </w:r>
      <w:r w:rsidRPr="009641CC">
        <w:rPr>
          <w:sz w:val="24"/>
          <w:szCs w:val="24"/>
          <w:lang w:val="en-AU" w:eastAsia="en-US"/>
        </w:rPr>
        <w:tab/>
        <w:t>The frequency band 1 087.7–1 092.3 MHz is also allocated to the aeronautical mobile–satellite (R) service (Earth-to-space) on a primary basis, limited to the space station reception of Automatic Dependent Surveillance-Broadcast (ADS-B) emissions from aircraft transmitters that operate in accordance with recognised international aeronautical standards. Stations operating in the aeronautical mobile–satellite (R) service shall not claim protection from stations operating in the aeronautical radionavigation service. Resolution </w:t>
      </w:r>
      <w:r w:rsidRPr="00867CD2">
        <w:rPr>
          <w:b/>
          <w:sz w:val="24"/>
          <w:szCs w:val="24"/>
          <w:lang w:val="en-AU" w:eastAsia="en-US"/>
        </w:rPr>
        <w:t>425</w:t>
      </w:r>
      <w:r w:rsidRPr="00846E3F">
        <w:rPr>
          <w:sz w:val="24"/>
          <w:szCs w:val="24"/>
          <w:lang w:val="en-AU" w:eastAsia="en-US"/>
        </w:rPr>
        <w:t xml:space="preserve"> (</w:t>
      </w:r>
      <w:r w:rsidR="003C450E" w:rsidRPr="00846E3F">
        <w:rPr>
          <w:b/>
          <w:smallCaps/>
          <w:sz w:val="24"/>
          <w:szCs w:val="24"/>
          <w:lang w:val="en-AU" w:eastAsia="en-US"/>
        </w:rPr>
        <w:t>WRC-1</w:t>
      </w:r>
      <w:ins w:id="1159" w:author="Author">
        <w:r w:rsidR="001F2A53">
          <w:rPr>
            <w:b/>
            <w:smallCaps/>
            <w:sz w:val="24"/>
            <w:szCs w:val="24"/>
            <w:lang w:val="en-AU" w:eastAsia="en-US"/>
          </w:rPr>
          <w:t>9</w:t>
        </w:r>
      </w:ins>
      <w:del w:id="1160" w:author="Author">
        <w:r w:rsidR="003C450E" w:rsidRPr="00846E3F" w:rsidDel="001F2A53">
          <w:rPr>
            <w:b/>
            <w:smallCaps/>
            <w:sz w:val="24"/>
            <w:szCs w:val="24"/>
            <w:lang w:val="en-AU" w:eastAsia="en-US"/>
          </w:rPr>
          <w:delText>5</w:delText>
        </w:r>
      </w:del>
      <w:r w:rsidRPr="00846E3F">
        <w:rPr>
          <w:sz w:val="24"/>
          <w:szCs w:val="24"/>
          <w:lang w:val="en-AU" w:eastAsia="en-US"/>
        </w:rPr>
        <w:t>)</w:t>
      </w:r>
      <w:r w:rsidRPr="009641CC">
        <w:rPr>
          <w:sz w:val="24"/>
          <w:szCs w:val="24"/>
          <w:lang w:val="en-AU" w:eastAsia="en-US"/>
        </w:rPr>
        <w:t xml:space="preserve"> shall apply.</w:t>
      </w:r>
      <w:r w:rsidRPr="00846E3F">
        <w:rPr>
          <w:sz w:val="24"/>
          <w:szCs w:val="24"/>
          <w:lang w:val="en-AU" w:eastAsia="en-US"/>
        </w:rPr>
        <w:t>     (</w:t>
      </w:r>
      <w:r w:rsidR="003C450E" w:rsidRPr="003C450E">
        <w:rPr>
          <w:smallCaps/>
          <w:sz w:val="16"/>
          <w:szCs w:val="24"/>
          <w:lang w:val="en-AU" w:eastAsia="en-US"/>
        </w:rPr>
        <w:t>WRC-1</w:t>
      </w:r>
      <w:ins w:id="1161" w:author="Author">
        <w:r w:rsidR="001F2A53">
          <w:rPr>
            <w:smallCaps/>
            <w:sz w:val="16"/>
            <w:szCs w:val="24"/>
            <w:lang w:val="en-AU" w:eastAsia="en-US"/>
          </w:rPr>
          <w:t>9</w:t>
        </w:r>
      </w:ins>
      <w:del w:id="1162" w:author="Author">
        <w:r w:rsidR="003C450E" w:rsidRPr="003C450E" w:rsidDel="001F2A53">
          <w:rPr>
            <w:smallCaps/>
            <w:sz w:val="16"/>
            <w:szCs w:val="24"/>
            <w:lang w:val="en-AU" w:eastAsia="en-US"/>
          </w:rPr>
          <w:delText>5</w:delText>
        </w:r>
      </w:del>
      <w:r w:rsidRPr="00846E3F">
        <w:rPr>
          <w:sz w:val="24"/>
          <w:szCs w:val="24"/>
          <w:lang w:val="en-AU" w:eastAsia="en-US"/>
        </w:rPr>
        <w:t>)</w:t>
      </w:r>
    </w:p>
    <w:p w14:paraId="3105F1AE" w14:textId="77777777" w:rsidR="00EA0BF0" w:rsidRPr="009641CC" w:rsidRDefault="00EA0BF0" w:rsidP="00846E3F">
      <w:pPr>
        <w:widowControl/>
        <w:spacing w:before="0" w:after="0" w:line="280" w:lineRule="exact"/>
        <w:ind w:left="720" w:hanging="720"/>
        <w:jc w:val="both"/>
        <w:rPr>
          <w:sz w:val="24"/>
          <w:szCs w:val="24"/>
          <w:lang w:val="en-AU" w:eastAsia="en-US"/>
        </w:rPr>
      </w:pPr>
    </w:p>
    <w:p w14:paraId="4C15625F" w14:textId="77777777" w:rsidR="00EA0BF0" w:rsidRPr="00EA0BF0" w:rsidRDefault="00EA0BF0" w:rsidP="00846E3F">
      <w:pPr>
        <w:widowControl/>
        <w:spacing w:before="0" w:after="0" w:line="280" w:lineRule="exact"/>
        <w:ind w:left="720" w:hanging="720"/>
        <w:jc w:val="both"/>
        <w:rPr>
          <w:iCs/>
          <w:sz w:val="24"/>
          <w:szCs w:val="24"/>
          <w:lang w:val="en-AU" w:eastAsia="en-US"/>
        </w:rPr>
      </w:pPr>
      <w:r w:rsidRPr="00546885">
        <w:rPr>
          <w:sz w:val="24"/>
          <w:szCs w:val="24"/>
          <w:lang w:val="en-AU" w:eastAsia="en-US"/>
        </w:rPr>
        <w:t>328B</w:t>
      </w:r>
      <w:r w:rsidRPr="00846E3F">
        <w:rPr>
          <w:sz w:val="24"/>
          <w:szCs w:val="24"/>
          <w:lang w:val="en-AU" w:eastAsia="en-US"/>
        </w:rPr>
        <w:tab/>
        <w:t>The use of the bands 1 164–1 300 MHz, 1 559–1 610 MHz and 5 010–5 030 MHz by systems and networks in the radionavigation–satellite service for which complete coordination or notification information, as appropriate, is received by the Radiocommunication Bureau after 1 January 2005 is subject to the application of the provisions of Nos. </w:t>
      </w:r>
      <w:r w:rsidRPr="0000650E">
        <w:rPr>
          <w:b/>
          <w:sz w:val="24"/>
          <w:szCs w:val="24"/>
          <w:lang w:val="en-AU" w:eastAsia="en-US"/>
        </w:rPr>
        <w:t>9.12</w:t>
      </w:r>
      <w:r w:rsidRPr="00846E3F">
        <w:rPr>
          <w:sz w:val="24"/>
          <w:szCs w:val="24"/>
          <w:lang w:val="en-AU" w:eastAsia="en-US"/>
        </w:rPr>
        <w:t xml:space="preserve">, </w:t>
      </w:r>
      <w:r w:rsidRPr="00846E3F">
        <w:rPr>
          <w:b/>
          <w:sz w:val="24"/>
          <w:szCs w:val="24"/>
          <w:lang w:val="en-AU" w:eastAsia="en-US"/>
        </w:rPr>
        <w:t>9.12A</w:t>
      </w:r>
      <w:r w:rsidRPr="00846E3F">
        <w:rPr>
          <w:sz w:val="24"/>
          <w:szCs w:val="24"/>
          <w:lang w:val="en-AU" w:eastAsia="en-US"/>
        </w:rPr>
        <w:t xml:space="preserve"> and </w:t>
      </w:r>
      <w:r w:rsidRPr="0000650E">
        <w:rPr>
          <w:b/>
          <w:sz w:val="24"/>
          <w:szCs w:val="24"/>
          <w:lang w:val="en-AU" w:eastAsia="en-US"/>
        </w:rPr>
        <w:t>9.13</w:t>
      </w:r>
      <w:r w:rsidRPr="00846E3F">
        <w:rPr>
          <w:sz w:val="24"/>
          <w:szCs w:val="24"/>
          <w:lang w:val="en-AU" w:eastAsia="en-US"/>
        </w:rPr>
        <w:t>. Resolution </w:t>
      </w:r>
      <w:r w:rsidRPr="00846E3F">
        <w:rPr>
          <w:b/>
          <w:sz w:val="24"/>
          <w:szCs w:val="24"/>
          <w:lang w:val="en-AU" w:eastAsia="en-US"/>
        </w:rPr>
        <w:t>610</w:t>
      </w:r>
      <w:r w:rsidRPr="00846E3F">
        <w:rPr>
          <w:sz w:val="24"/>
          <w:szCs w:val="24"/>
          <w:lang w:val="en-AU" w:eastAsia="en-US"/>
        </w:rPr>
        <w:t xml:space="preserve"> (</w:t>
      </w:r>
      <w:r w:rsidRPr="0000650E">
        <w:rPr>
          <w:b/>
          <w:sz w:val="24"/>
          <w:szCs w:val="24"/>
          <w:lang w:val="en-AU" w:eastAsia="en-US"/>
        </w:rPr>
        <w:t>WRC-03</w:t>
      </w:r>
      <w:r w:rsidRPr="00846E3F">
        <w:rPr>
          <w:sz w:val="24"/>
          <w:szCs w:val="24"/>
          <w:lang w:val="en-AU" w:eastAsia="en-US"/>
        </w:rPr>
        <w:t>) shall also apply; however, in the case of radionavigation–satellite service (space-to-space) networks and systems, Resolution </w:t>
      </w:r>
      <w:r w:rsidRPr="00846E3F">
        <w:rPr>
          <w:b/>
          <w:sz w:val="24"/>
          <w:szCs w:val="24"/>
          <w:lang w:val="en-AU" w:eastAsia="en-US"/>
        </w:rPr>
        <w:t>610</w:t>
      </w:r>
      <w:r w:rsidRPr="00846E3F">
        <w:rPr>
          <w:sz w:val="24"/>
          <w:szCs w:val="24"/>
          <w:lang w:val="en-AU" w:eastAsia="en-US"/>
        </w:rPr>
        <w:t xml:space="preserve"> (</w:t>
      </w:r>
      <w:r w:rsidRPr="00846E3F">
        <w:rPr>
          <w:b/>
          <w:sz w:val="24"/>
          <w:szCs w:val="24"/>
          <w:lang w:val="en-AU" w:eastAsia="en-US"/>
        </w:rPr>
        <w:t>WRC-03</w:t>
      </w:r>
      <w:r w:rsidRPr="00846E3F">
        <w:rPr>
          <w:sz w:val="24"/>
          <w:szCs w:val="24"/>
          <w:lang w:val="en-AU" w:eastAsia="en-US"/>
        </w:rPr>
        <w:t>) shall only apply to transmitting space stations. In accordance with No. </w:t>
      </w:r>
      <w:r w:rsidRPr="00846E3F">
        <w:rPr>
          <w:b/>
          <w:sz w:val="24"/>
          <w:szCs w:val="24"/>
          <w:lang w:val="en-AU" w:eastAsia="en-US"/>
        </w:rPr>
        <w:t>329A</w:t>
      </w:r>
      <w:r w:rsidRPr="00846E3F">
        <w:rPr>
          <w:sz w:val="24"/>
          <w:szCs w:val="24"/>
          <w:lang w:val="en-AU" w:eastAsia="en-US"/>
        </w:rPr>
        <w:t>, for systems</w:t>
      </w:r>
      <w:r w:rsidRPr="00EA0BF0">
        <w:rPr>
          <w:sz w:val="24"/>
          <w:szCs w:val="24"/>
          <w:lang w:val="en-US" w:eastAsia="en-US"/>
        </w:rPr>
        <w:t xml:space="preserve"> and networks in the </w:t>
      </w:r>
      <w:proofErr w:type="spellStart"/>
      <w:r w:rsidRPr="00EA0BF0">
        <w:rPr>
          <w:sz w:val="24"/>
          <w:szCs w:val="24"/>
          <w:lang w:val="en-US" w:eastAsia="en-US"/>
        </w:rPr>
        <w:t>radionavigation</w:t>
      </w:r>
      <w:proofErr w:type="spellEnd"/>
      <w:r w:rsidRPr="00EA0BF0">
        <w:rPr>
          <w:sz w:val="24"/>
          <w:szCs w:val="24"/>
          <w:lang w:val="en-US" w:eastAsia="en-US"/>
        </w:rPr>
        <w:t>–satellite service (space-to-space) in the bands 1 215–1 300 MHz and 1 559–1 610 MHz, the provisions of Nos. </w:t>
      </w:r>
      <w:r w:rsidRPr="00EA0BF0">
        <w:rPr>
          <w:b/>
          <w:sz w:val="24"/>
          <w:szCs w:val="24"/>
          <w:lang w:val="en-US" w:eastAsia="en-US"/>
        </w:rPr>
        <w:t>9.7, 9.12,</w:t>
      </w:r>
      <w:r w:rsidRPr="00EA0BF0">
        <w:rPr>
          <w:sz w:val="24"/>
          <w:szCs w:val="24"/>
          <w:lang w:val="en-US" w:eastAsia="en-US"/>
        </w:rPr>
        <w:t xml:space="preserve"> </w:t>
      </w:r>
      <w:r w:rsidRPr="00EA0BF0">
        <w:rPr>
          <w:b/>
          <w:bCs/>
          <w:sz w:val="24"/>
          <w:szCs w:val="24"/>
          <w:lang w:val="en-US" w:eastAsia="en-US"/>
        </w:rPr>
        <w:t xml:space="preserve">9.12A </w:t>
      </w:r>
      <w:r w:rsidRPr="00EA0BF0">
        <w:rPr>
          <w:sz w:val="24"/>
          <w:szCs w:val="24"/>
          <w:lang w:val="en-US" w:eastAsia="en-US"/>
        </w:rPr>
        <w:t>and </w:t>
      </w:r>
      <w:r w:rsidRPr="00EA0BF0">
        <w:rPr>
          <w:b/>
          <w:bCs/>
          <w:sz w:val="24"/>
          <w:szCs w:val="24"/>
          <w:lang w:val="en-US" w:eastAsia="en-US"/>
        </w:rPr>
        <w:t xml:space="preserve">9.13 </w:t>
      </w:r>
      <w:r w:rsidRPr="00EA0BF0">
        <w:rPr>
          <w:sz w:val="24"/>
          <w:szCs w:val="24"/>
          <w:lang w:val="en-US" w:eastAsia="en-US"/>
        </w:rPr>
        <w:t xml:space="preserve">shall only apply with respect to other </w:t>
      </w:r>
      <w:r w:rsidRPr="00EA0BF0">
        <w:rPr>
          <w:sz w:val="24"/>
          <w:szCs w:val="24"/>
          <w:lang w:val="en-US" w:eastAsia="en-US"/>
        </w:rPr>
        <w:lastRenderedPageBreak/>
        <w:t xml:space="preserve">systems and networks in the </w:t>
      </w:r>
      <w:proofErr w:type="spellStart"/>
      <w:r w:rsidRPr="00EA0BF0">
        <w:rPr>
          <w:sz w:val="24"/>
          <w:szCs w:val="24"/>
          <w:lang w:val="en-US" w:eastAsia="en-US"/>
        </w:rPr>
        <w:t>radionavigation</w:t>
      </w:r>
      <w:proofErr w:type="spellEnd"/>
      <w:r w:rsidRPr="00EA0BF0">
        <w:rPr>
          <w:sz w:val="24"/>
          <w:szCs w:val="24"/>
          <w:lang w:val="en-US" w:eastAsia="en-US"/>
        </w:rPr>
        <w:t>–satellite service (space-to-space).</w:t>
      </w:r>
      <w:r w:rsidRPr="00EA0BF0">
        <w:rPr>
          <w:sz w:val="16"/>
          <w:szCs w:val="24"/>
          <w:lang w:val="en-US" w:eastAsia="en-US"/>
        </w:rPr>
        <w:t>     (</w:t>
      </w:r>
      <w:r w:rsidR="002F30F1" w:rsidRPr="002F30F1">
        <w:rPr>
          <w:smallCaps/>
          <w:sz w:val="16"/>
          <w:szCs w:val="24"/>
          <w:lang w:val="en-US" w:eastAsia="en-US"/>
        </w:rPr>
        <w:t>WRC-07</w:t>
      </w:r>
      <w:r w:rsidRPr="00EA0BF0">
        <w:rPr>
          <w:sz w:val="16"/>
          <w:szCs w:val="24"/>
          <w:lang w:val="en-US" w:eastAsia="en-US"/>
        </w:rPr>
        <w:t>)</w:t>
      </w:r>
    </w:p>
    <w:p w14:paraId="6B6BBF42" w14:textId="77777777" w:rsidR="00EA0BF0" w:rsidRPr="00EA0BF0" w:rsidRDefault="00EA0BF0" w:rsidP="002B3A3C">
      <w:pPr>
        <w:widowControl/>
        <w:spacing w:before="0" w:after="0" w:line="280" w:lineRule="exact"/>
        <w:jc w:val="both"/>
        <w:rPr>
          <w:sz w:val="24"/>
          <w:szCs w:val="24"/>
          <w:lang w:val="en-AU" w:eastAsia="en-US"/>
        </w:rPr>
      </w:pPr>
    </w:p>
    <w:p w14:paraId="1F9544A2" w14:textId="599BF11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329</w:t>
      </w:r>
      <w:r w:rsidRPr="00EA0BF0">
        <w:rPr>
          <w:sz w:val="24"/>
          <w:szCs w:val="24"/>
          <w:lang w:val="en-AU" w:eastAsia="en-US"/>
        </w:rPr>
        <w:tab/>
        <w:t xml:space="preserve">Use of the radionavigation–satellite service in the </w:t>
      </w:r>
      <w:ins w:id="1163" w:author="Author">
        <w:r w:rsidR="00744F0C">
          <w:rPr>
            <w:sz w:val="24"/>
            <w:szCs w:val="24"/>
            <w:lang w:val="en-AU" w:eastAsia="en-US"/>
          </w:rPr>
          <w:t xml:space="preserve"> frequency </w:t>
        </w:r>
      </w:ins>
      <w:r w:rsidRPr="00EA0BF0">
        <w:rPr>
          <w:sz w:val="24"/>
          <w:szCs w:val="24"/>
          <w:lang w:val="en-AU" w:eastAsia="en-US"/>
        </w:rPr>
        <w:t>band 1 215–1 300 MHz shall be subject to the condition that no harmful interference is caused to, and no protection is claimed from, the radionavigation service authorized under No. </w:t>
      </w:r>
      <w:r w:rsidRPr="0000650E">
        <w:rPr>
          <w:b/>
          <w:sz w:val="24"/>
          <w:szCs w:val="24"/>
          <w:lang w:val="en-AU" w:eastAsia="en-US"/>
        </w:rPr>
        <w:t>331</w:t>
      </w:r>
      <w:r w:rsidRPr="00EA0BF0">
        <w:rPr>
          <w:sz w:val="24"/>
          <w:szCs w:val="24"/>
          <w:lang w:val="en-AU" w:eastAsia="en-US"/>
        </w:rPr>
        <w:t xml:space="preserve">. Furthermore, the use of the radionavigation–satellite service in the </w:t>
      </w:r>
      <w:ins w:id="1164" w:author="Author">
        <w:r w:rsidR="00744F0C">
          <w:rPr>
            <w:sz w:val="24"/>
            <w:szCs w:val="24"/>
            <w:lang w:val="en-AU" w:eastAsia="en-US"/>
          </w:rPr>
          <w:t xml:space="preserve">frequency </w:t>
        </w:r>
      </w:ins>
      <w:r w:rsidRPr="00EA0BF0">
        <w:rPr>
          <w:sz w:val="24"/>
          <w:szCs w:val="24"/>
          <w:lang w:val="en-AU" w:eastAsia="en-US"/>
        </w:rPr>
        <w:t>band 1 215–1 300 MHz shall be subject to the condition that no harmful interference is caused to the radiolocation service. No. </w:t>
      </w:r>
      <w:r w:rsidRPr="0000650E">
        <w:rPr>
          <w:b/>
          <w:sz w:val="24"/>
          <w:szCs w:val="24"/>
          <w:lang w:val="en-AU" w:eastAsia="en-US"/>
        </w:rPr>
        <w:t>43</w:t>
      </w:r>
      <w:r w:rsidRPr="00846E3F">
        <w:rPr>
          <w:sz w:val="24"/>
          <w:szCs w:val="24"/>
          <w:lang w:val="en-AU" w:eastAsia="en-US"/>
        </w:rPr>
        <w:t xml:space="preserve"> </w:t>
      </w:r>
      <w:r w:rsidRPr="00EA0BF0">
        <w:rPr>
          <w:sz w:val="24"/>
          <w:szCs w:val="24"/>
          <w:lang w:val="en-AU" w:eastAsia="en-US"/>
        </w:rPr>
        <w:t>shall not apply in respect of the radiolocation service. Resolution </w:t>
      </w:r>
      <w:r w:rsidRPr="0000650E">
        <w:rPr>
          <w:b/>
          <w:sz w:val="24"/>
          <w:szCs w:val="24"/>
          <w:lang w:val="en-AU" w:eastAsia="en-US"/>
        </w:rPr>
        <w:t>608</w:t>
      </w:r>
      <w:r w:rsidRPr="00846E3F">
        <w:rPr>
          <w:sz w:val="24"/>
          <w:szCs w:val="24"/>
          <w:lang w:val="en-AU" w:eastAsia="en-US"/>
        </w:rPr>
        <w:t xml:space="preserve"> (</w:t>
      </w:r>
      <w:r w:rsidRPr="0000650E">
        <w:rPr>
          <w:b/>
          <w:sz w:val="24"/>
          <w:szCs w:val="24"/>
          <w:lang w:val="en-AU" w:eastAsia="en-US"/>
        </w:rPr>
        <w:t>WRC-</w:t>
      </w:r>
      <w:ins w:id="1165" w:author="Author">
        <w:r w:rsidR="001F2A53">
          <w:rPr>
            <w:b/>
            <w:sz w:val="24"/>
            <w:szCs w:val="24"/>
            <w:lang w:val="en-AU" w:eastAsia="en-US"/>
          </w:rPr>
          <w:t>19</w:t>
        </w:r>
      </w:ins>
      <w:del w:id="1166" w:author="Author">
        <w:r w:rsidRPr="0000650E" w:rsidDel="001F2A53">
          <w:rPr>
            <w:b/>
            <w:sz w:val="24"/>
            <w:szCs w:val="24"/>
            <w:lang w:val="en-AU" w:eastAsia="en-US"/>
          </w:rPr>
          <w:delText>03</w:delText>
        </w:r>
      </w:del>
      <w:r w:rsidRPr="00846E3F">
        <w:rPr>
          <w:sz w:val="24"/>
          <w:szCs w:val="24"/>
          <w:lang w:val="en-AU" w:eastAsia="en-US"/>
        </w:rPr>
        <w:t xml:space="preserve">) </w:t>
      </w:r>
      <w:r w:rsidRPr="00EA0BF0">
        <w:rPr>
          <w:sz w:val="24"/>
          <w:szCs w:val="24"/>
          <w:lang w:val="en-AU" w:eastAsia="en-US"/>
        </w:rPr>
        <w:t>shall apply.</w:t>
      </w:r>
      <w:r w:rsidRPr="00846E3F">
        <w:rPr>
          <w:sz w:val="24"/>
          <w:szCs w:val="24"/>
          <w:lang w:val="en-AU" w:eastAsia="en-US"/>
        </w:rPr>
        <w:t>     (</w:t>
      </w:r>
      <w:r w:rsidRPr="0000650E">
        <w:rPr>
          <w:sz w:val="16"/>
          <w:szCs w:val="16"/>
          <w:lang w:val="en-AU" w:eastAsia="en-US"/>
        </w:rPr>
        <w:t>WRC-</w:t>
      </w:r>
      <w:ins w:id="1167" w:author="Author">
        <w:r w:rsidR="001F2A53">
          <w:rPr>
            <w:sz w:val="16"/>
            <w:szCs w:val="16"/>
            <w:lang w:val="en-AU" w:eastAsia="en-US"/>
          </w:rPr>
          <w:t>19</w:t>
        </w:r>
      </w:ins>
      <w:del w:id="1168" w:author="Author">
        <w:r w:rsidRPr="0000650E" w:rsidDel="001F2A53">
          <w:rPr>
            <w:sz w:val="16"/>
            <w:szCs w:val="16"/>
            <w:lang w:val="en-AU" w:eastAsia="en-US"/>
          </w:rPr>
          <w:delText>03</w:delText>
        </w:r>
      </w:del>
      <w:r w:rsidRPr="00846E3F">
        <w:rPr>
          <w:sz w:val="24"/>
          <w:szCs w:val="24"/>
          <w:lang w:val="en-AU" w:eastAsia="en-US"/>
        </w:rPr>
        <w:t>)</w:t>
      </w:r>
    </w:p>
    <w:p w14:paraId="3C76C5DB" w14:textId="77777777" w:rsidR="00EA0BF0" w:rsidRPr="00846E3F" w:rsidRDefault="00EA0BF0" w:rsidP="00846E3F">
      <w:pPr>
        <w:widowControl/>
        <w:spacing w:before="0" w:after="0" w:line="280" w:lineRule="exact"/>
        <w:ind w:left="720" w:hanging="720"/>
        <w:jc w:val="both"/>
        <w:rPr>
          <w:sz w:val="24"/>
          <w:szCs w:val="24"/>
          <w:lang w:val="en-AU" w:eastAsia="en-US"/>
        </w:rPr>
      </w:pPr>
    </w:p>
    <w:p w14:paraId="3391359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329A</w:t>
      </w:r>
      <w:r w:rsidRPr="00EA0BF0">
        <w:rPr>
          <w:sz w:val="24"/>
          <w:szCs w:val="24"/>
          <w:lang w:val="en-AU" w:eastAsia="en-US"/>
        </w:rPr>
        <w:tab/>
        <w:t>Use of systems in the radionavigation–satellite service (space-to-space) operating in the bands 1 215–1 300 MHz and 1 559–1 610 MHz is not intended to provide safety service applications, and shall not impose any additional constraints on radionavigation–satellite service (space-to-Earth) systems or on other services operating in accordance with the Table of Frequency Allocations.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4C1527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86A2E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330</w:t>
      </w:r>
      <w:r w:rsidRPr="00EA0BF0">
        <w:rPr>
          <w:sz w:val="24"/>
          <w:szCs w:val="24"/>
          <w:lang w:val="en-AU" w:eastAsia="en-US"/>
        </w:rPr>
        <w:tab/>
      </w:r>
      <w:r w:rsidRPr="00AD5E16">
        <w:rPr>
          <w:i/>
          <w:iCs/>
          <w:sz w:val="24"/>
          <w:szCs w:val="24"/>
          <w:lang w:val="en-AU" w:eastAsia="en-US"/>
          <w:rPrChange w:id="116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Angola, Saudi Arabia, Bahrain, Bangladesh, Cameroon, China, Djibouti, Egypt, the United Arab Emirates, Eritrea, Ethiopia, Guyana, India, Indonesia, Iran (Islamic Republic of), Iraq, Israel, Japan, Jordan, Kuwait, Nepal, Oman, Pakistan, the Philippines, Qatar, the Syrian Arab Republic, Somalia, Sudan, South Sudan, Chad, Togo and Yemen, the band 1 215–1 300 MHz is also allocated to the fixed and mobile services on a primary basis.</w:t>
      </w:r>
      <w:r w:rsidRPr="00EA0BF0">
        <w:rPr>
          <w:sz w:val="16"/>
          <w:szCs w:val="24"/>
          <w:lang w:val="en-AU" w:eastAsia="en-US"/>
        </w:rPr>
        <w:t>     (</w:t>
      </w:r>
      <w:r w:rsidR="003C450E" w:rsidRPr="003C450E">
        <w:rPr>
          <w:smallCaps/>
          <w:sz w:val="16"/>
          <w:szCs w:val="24"/>
          <w:lang w:val="en-AU" w:eastAsia="en-US"/>
        </w:rPr>
        <w:t>WRC-12</w:t>
      </w:r>
      <w:r w:rsidRPr="00EA0BF0">
        <w:rPr>
          <w:sz w:val="16"/>
          <w:szCs w:val="24"/>
          <w:lang w:val="en-AU" w:eastAsia="en-US"/>
        </w:rPr>
        <w:t>)</w:t>
      </w:r>
    </w:p>
    <w:p w14:paraId="33249724" w14:textId="77777777" w:rsidR="00EA0BF0" w:rsidRPr="00EA0BF0" w:rsidRDefault="00EA0BF0" w:rsidP="002B3A3C">
      <w:pPr>
        <w:widowControl/>
        <w:spacing w:before="0" w:after="0" w:line="280" w:lineRule="exact"/>
        <w:jc w:val="both"/>
        <w:rPr>
          <w:sz w:val="24"/>
          <w:szCs w:val="24"/>
          <w:lang w:val="en-AU" w:eastAsia="en-US"/>
        </w:rPr>
      </w:pPr>
    </w:p>
    <w:p w14:paraId="1DC71965" w14:textId="32F07501"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331</w:t>
      </w:r>
      <w:r w:rsidRPr="00EA0BF0">
        <w:rPr>
          <w:sz w:val="24"/>
          <w:szCs w:val="24"/>
          <w:lang w:val="en-AU" w:eastAsia="en-US"/>
        </w:rPr>
        <w:tab/>
      </w:r>
      <w:r w:rsidRPr="00AD5E16">
        <w:rPr>
          <w:i/>
          <w:iCs/>
          <w:sz w:val="24"/>
          <w:szCs w:val="24"/>
          <w:lang w:val="en-AU" w:eastAsia="en-US"/>
          <w:rPrChange w:id="117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Germany, Saudi Arabia, Australia, Austria, Bahrain, Belarus, Belgium, Benin, Bosnia and Herzegovina, Brazil, Burkina Faso, Burundi, Cameroon, China, Korea (Rep. of), Croatia, Denmark, Egypt, the United Arab Emirates, Estonia, the Russian Federation, Finland, France, Ghana, Greece, Guinea, Equatorial Guinea, Hungary, India, Indonesia, Iran (Islamic Republic of), Iraq, Ireland, Israel, Jordan, Kenya, Kuwait, </w:t>
      </w:r>
      <w:del w:id="1171" w:author="Author">
        <w:r w:rsidRPr="00EA0BF0" w:rsidDel="001F2A53">
          <w:rPr>
            <w:sz w:val="24"/>
            <w:szCs w:val="24"/>
            <w:lang w:val="en-AU" w:eastAsia="en-US"/>
          </w:rPr>
          <w:delText xml:space="preserve">The Former Yugoslav Republic of Macedonia, </w:delText>
        </w:r>
      </w:del>
      <w:r w:rsidRPr="00EA0BF0">
        <w:rPr>
          <w:sz w:val="24"/>
          <w:szCs w:val="24"/>
          <w:lang w:val="en-AU" w:eastAsia="en-US"/>
        </w:rPr>
        <w:t xml:space="preserve">Lesotho, Latvia, Lebanon, Liechtenstein, Lithuania, Luxembourg, </w:t>
      </w:r>
      <w:ins w:id="1172" w:author="Author">
        <w:r w:rsidR="001F2A53">
          <w:rPr>
            <w:sz w:val="24"/>
            <w:szCs w:val="24"/>
            <w:lang w:val="en-AU" w:eastAsia="en-US"/>
          </w:rPr>
          <w:t xml:space="preserve">North Macedonia, </w:t>
        </w:r>
      </w:ins>
      <w:r w:rsidRPr="00EA0BF0">
        <w:rPr>
          <w:sz w:val="24"/>
          <w:szCs w:val="24"/>
          <w:lang w:val="en-AU" w:eastAsia="en-US"/>
        </w:rPr>
        <w:t xml:space="preserve">Madagascar, Mali, Mauritania, Montenegro, Nigeria, Norway, Oman, Pakistan, </w:t>
      </w:r>
      <w:ins w:id="1173" w:author="Author">
        <w:r w:rsidR="004B0E7B" w:rsidRPr="004B0E7B">
          <w:rPr>
            <w:sz w:val="24"/>
            <w:szCs w:val="24"/>
            <w:lang w:val="en-AU" w:eastAsia="en-US"/>
          </w:rPr>
          <w:t xml:space="preserve">the Kingdom of </w:t>
        </w:r>
      </w:ins>
      <w:r w:rsidRPr="00EA0BF0">
        <w:rPr>
          <w:sz w:val="24"/>
          <w:szCs w:val="24"/>
          <w:lang w:val="en-AU" w:eastAsia="en-US"/>
        </w:rPr>
        <w:t xml:space="preserve">the Netherlands, Poland, Portugal, Qatar, the Syrian Arab Republic, Dem. People’s Rep. of Korea, Slovakia, the United Kingdom, Serbia, Slovenia, Somalia, Sudan, South Sudan, Sri Lanka, South Africa, Sweden, Switzerland, Thailand, Togo, Turkey, Venezuela and Viet Nam, the </w:t>
      </w:r>
      <w:ins w:id="1174" w:author="Author">
        <w:r w:rsidR="001F2A53">
          <w:rPr>
            <w:sz w:val="24"/>
            <w:szCs w:val="24"/>
            <w:lang w:val="en-AU" w:eastAsia="en-US"/>
          </w:rPr>
          <w:t xml:space="preserve">frequency </w:t>
        </w:r>
      </w:ins>
      <w:r w:rsidRPr="00EA0BF0">
        <w:rPr>
          <w:sz w:val="24"/>
          <w:szCs w:val="24"/>
          <w:lang w:val="en-AU" w:eastAsia="en-US"/>
        </w:rPr>
        <w:t xml:space="preserve">band 1 215–1 300 MHz is also allocated to the radionavigation service on a primary basis. In Canada and the United States, the </w:t>
      </w:r>
      <w:ins w:id="1175" w:author="Author">
        <w:r w:rsidR="001F2A53">
          <w:rPr>
            <w:sz w:val="24"/>
            <w:szCs w:val="24"/>
            <w:lang w:val="en-AU" w:eastAsia="en-US"/>
          </w:rPr>
          <w:t xml:space="preserve">frequency </w:t>
        </w:r>
      </w:ins>
      <w:r w:rsidRPr="00EA0BF0">
        <w:rPr>
          <w:sz w:val="24"/>
          <w:szCs w:val="24"/>
          <w:lang w:val="en-AU" w:eastAsia="en-US"/>
        </w:rPr>
        <w:t>band 1 240–1 300 MHz is also allocated to the radionavigation service, and use of the radionavigation service shall be limited to the aeronautical radionavigation service.</w:t>
      </w:r>
      <w:r w:rsidRPr="00846E3F">
        <w:rPr>
          <w:sz w:val="24"/>
          <w:szCs w:val="24"/>
          <w:lang w:val="en-AU" w:eastAsia="en-US"/>
        </w:rPr>
        <w:t>     (</w:t>
      </w:r>
      <w:r w:rsidR="003C450E" w:rsidRPr="003C450E">
        <w:rPr>
          <w:smallCaps/>
          <w:sz w:val="16"/>
          <w:szCs w:val="24"/>
          <w:lang w:val="en-AU" w:eastAsia="en-US"/>
        </w:rPr>
        <w:t>WRC-1</w:t>
      </w:r>
      <w:ins w:id="1176" w:author="Author">
        <w:r w:rsidR="001F2A53">
          <w:rPr>
            <w:smallCaps/>
            <w:sz w:val="16"/>
            <w:szCs w:val="24"/>
            <w:lang w:val="en-AU" w:eastAsia="en-US"/>
          </w:rPr>
          <w:t>9</w:t>
        </w:r>
      </w:ins>
      <w:del w:id="1177" w:author="Author">
        <w:r w:rsidR="003C450E" w:rsidRPr="003C450E" w:rsidDel="001F2A53">
          <w:rPr>
            <w:smallCaps/>
            <w:sz w:val="16"/>
            <w:szCs w:val="24"/>
            <w:lang w:val="en-AU" w:eastAsia="en-US"/>
          </w:rPr>
          <w:delText>2</w:delText>
        </w:r>
      </w:del>
      <w:r w:rsidRPr="00846E3F">
        <w:rPr>
          <w:sz w:val="24"/>
          <w:szCs w:val="24"/>
          <w:lang w:val="en-AU" w:eastAsia="en-US"/>
        </w:rPr>
        <w:t>)</w:t>
      </w:r>
    </w:p>
    <w:p w14:paraId="7A25FEF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EB2802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332</w:t>
      </w:r>
      <w:r w:rsidRPr="00EA0BF0">
        <w:rPr>
          <w:sz w:val="24"/>
          <w:szCs w:val="24"/>
          <w:lang w:val="en-AU" w:eastAsia="en-US"/>
        </w:rPr>
        <w:tab/>
        <w:t>In the band 1 215–1 260 MHz, active spaceborne sensors in the Earth exploration–satellite and space research services shall not cause harmful interference to, claim protection from, or otherwise impose constraints on operation or development of the radiolocation service, the radionavigation–satellite service and other services allocated on a primary basis.</w:t>
      </w:r>
      <w:r w:rsidRPr="00846E3F">
        <w:rPr>
          <w:sz w:val="24"/>
          <w:szCs w:val="24"/>
          <w:lang w:val="en-AU" w:eastAsia="en-US"/>
        </w:rPr>
        <w:t>     </w:t>
      </w:r>
      <w:r w:rsidRPr="00C50A5C">
        <w:rPr>
          <w:sz w:val="16"/>
          <w:szCs w:val="16"/>
          <w:lang w:val="en-AU" w:eastAsia="en-US"/>
        </w:rPr>
        <w:t>(WRC-2000)</w:t>
      </w:r>
    </w:p>
    <w:p w14:paraId="40EB23E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CDE0B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334</w:t>
      </w:r>
      <w:r w:rsidRPr="00EA0BF0">
        <w:rPr>
          <w:sz w:val="24"/>
          <w:szCs w:val="24"/>
          <w:lang w:val="en-AU" w:eastAsia="en-US"/>
        </w:rPr>
        <w:tab/>
      </w:r>
      <w:r w:rsidRPr="00AD5E16">
        <w:rPr>
          <w:i/>
          <w:iCs/>
          <w:sz w:val="24"/>
          <w:szCs w:val="24"/>
          <w:lang w:val="en-AU" w:eastAsia="en-US"/>
          <w:rPrChange w:id="117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 and the United States, the band 1 350–1 370 MHz is also allocated to the aeronautical radionavigation service on a primary basis.</w:t>
      </w:r>
      <w:r w:rsidRPr="00846E3F">
        <w:rPr>
          <w:sz w:val="24"/>
          <w:szCs w:val="24"/>
          <w:lang w:val="en-AU" w:eastAsia="en-US"/>
        </w:rPr>
        <w:t>    </w:t>
      </w:r>
      <w:r w:rsidRPr="00C50A5C">
        <w:rPr>
          <w:sz w:val="16"/>
          <w:szCs w:val="16"/>
          <w:lang w:val="en-AU" w:eastAsia="en-US"/>
        </w:rPr>
        <w:t> (WRC-03)</w:t>
      </w:r>
    </w:p>
    <w:p w14:paraId="5032870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D71DF8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335</w:t>
      </w:r>
      <w:r w:rsidRPr="00EA0BF0">
        <w:rPr>
          <w:sz w:val="24"/>
          <w:szCs w:val="24"/>
          <w:lang w:val="en-AU" w:eastAsia="en-US"/>
        </w:rPr>
        <w:tab/>
        <w:t>In Canada and the United States in the band 1 240–1 300 MHz, active spaceborne sensors in the Earth exploration–satellite and space research services shall not cause interference to, claim protection from, or otherwise impose constraints on operation or development of the aeronautical radionavigation service.</w:t>
      </w:r>
      <w:r w:rsidRPr="00846E3F">
        <w:rPr>
          <w:sz w:val="24"/>
          <w:szCs w:val="24"/>
          <w:lang w:val="en-AU" w:eastAsia="en-US"/>
        </w:rPr>
        <w:t>     </w:t>
      </w:r>
      <w:r w:rsidRPr="00C50A5C">
        <w:rPr>
          <w:sz w:val="16"/>
          <w:szCs w:val="16"/>
          <w:lang w:val="en-AU" w:eastAsia="en-US"/>
        </w:rPr>
        <w:t>(WRC-97)</w:t>
      </w:r>
    </w:p>
    <w:p w14:paraId="5498C6F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4159673" w14:textId="77777777" w:rsidR="00EA0BF0" w:rsidRPr="00EA0BF0" w:rsidRDefault="00EA0BF0" w:rsidP="00846E3F">
      <w:pPr>
        <w:widowControl/>
        <w:spacing w:before="0" w:after="0" w:line="280" w:lineRule="exact"/>
        <w:ind w:left="720" w:hanging="720"/>
        <w:jc w:val="both"/>
        <w:rPr>
          <w:sz w:val="24"/>
          <w:szCs w:val="24"/>
          <w:lang w:val="en-AU" w:eastAsia="en-US"/>
        </w:rPr>
      </w:pPr>
      <w:r w:rsidRPr="0000650E">
        <w:rPr>
          <w:sz w:val="24"/>
          <w:szCs w:val="24"/>
          <w:lang w:val="en-AU" w:eastAsia="en-US"/>
        </w:rPr>
        <w:t>335A</w:t>
      </w:r>
      <w:r w:rsidRPr="00EA0BF0">
        <w:rPr>
          <w:sz w:val="24"/>
          <w:szCs w:val="24"/>
          <w:lang w:val="en-AU" w:eastAsia="en-US"/>
        </w:rPr>
        <w:tab/>
        <w:t>In the band 1 260–1 300 MHz, active spaceborne sensors in the Earth exploration–satellite and space research services shall not cause harmful interference to, claim protection from, or otherwise impose constraints on operation or development of the radiolocation service and other services allocated by footnotes on a primary basis.</w:t>
      </w:r>
      <w:r w:rsidRPr="00846E3F">
        <w:rPr>
          <w:sz w:val="24"/>
          <w:szCs w:val="24"/>
          <w:lang w:val="en-AU" w:eastAsia="en-US"/>
        </w:rPr>
        <w:t>     </w:t>
      </w:r>
      <w:r w:rsidRPr="00C50A5C">
        <w:rPr>
          <w:sz w:val="16"/>
          <w:szCs w:val="16"/>
          <w:lang w:val="en-AU" w:eastAsia="en-US"/>
        </w:rPr>
        <w:t>(WRC-2000)</w:t>
      </w:r>
    </w:p>
    <w:p w14:paraId="4B396D6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526E80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337</w:t>
      </w:r>
      <w:r w:rsidRPr="00EA0BF0">
        <w:rPr>
          <w:sz w:val="24"/>
          <w:szCs w:val="24"/>
          <w:lang w:val="en-AU" w:eastAsia="en-US"/>
        </w:rPr>
        <w:tab/>
        <w:t>The use of the bands 1 300–1 350 MHz, 2 700–2 900 MHz and 9 000–9 200 MHz by the aeronautical radionavigation service is restricted to ground-based radars and to associated airborne transponders which transmit only on frequencies in these bands and only when actuated by radars operating in the same band.</w:t>
      </w:r>
    </w:p>
    <w:p w14:paraId="70A025B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D2C65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337A</w:t>
      </w:r>
      <w:r w:rsidRPr="00EA0BF0">
        <w:rPr>
          <w:sz w:val="24"/>
          <w:szCs w:val="24"/>
          <w:lang w:val="en-AU" w:eastAsia="en-US"/>
        </w:rPr>
        <w:tab/>
        <w:t>The use of the band 1 300–1 350 MHz by Earth stations in the radionavigation–satellite service and by stations in the radiolocation service shall not cause harmful interference to, nor constrain the operation and development of, the aeronautical-radionavigation service.</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1310367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05A5C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338</w:t>
      </w:r>
      <w:r w:rsidRPr="00EA0BF0">
        <w:rPr>
          <w:sz w:val="24"/>
          <w:szCs w:val="24"/>
          <w:lang w:val="en-AU" w:eastAsia="en-US"/>
        </w:rPr>
        <w:tab/>
        <w:t>In Kyrgyzstan, Slovakia and Turkmenistan, existing installations of the radionavigation service may continue to operate in the band 1 350–1 400 </w:t>
      </w:r>
      <w:proofErr w:type="spellStart"/>
      <w:r w:rsidRPr="00EA0BF0">
        <w:rPr>
          <w:sz w:val="24"/>
          <w:szCs w:val="24"/>
          <w:lang w:val="en-AU" w:eastAsia="en-US"/>
        </w:rPr>
        <w:t>MHz.</w:t>
      </w:r>
      <w:proofErr w:type="spellEnd"/>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3B4BDF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E9B43B" w14:textId="4503B98E" w:rsidR="00EA0BF0" w:rsidRPr="00EA0BF0" w:rsidRDefault="00EA0BF0" w:rsidP="00846E3F">
      <w:pPr>
        <w:widowControl/>
        <w:spacing w:before="0" w:after="0" w:line="280" w:lineRule="exact"/>
        <w:ind w:left="720" w:hanging="720"/>
        <w:jc w:val="both"/>
        <w:rPr>
          <w:sz w:val="24"/>
          <w:szCs w:val="24"/>
          <w:lang w:val="en-AU" w:eastAsia="en-US"/>
        </w:rPr>
      </w:pPr>
      <w:r w:rsidRPr="00846E3F">
        <w:rPr>
          <w:sz w:val="24"/>
          <w:szCs w:val="24"/>
          <w:lang w:val="en-AU" w:eastAsia="en-US"/>
        </w:rPr>
        <w:t>338A</w:t>
      </w:r>
      <w:r w:rsidRPr="00846E3F">
        <w:rPr>
          <w:sz w:val="24"/>
          <w:szCs w:val="24"/>
          <w:lang w:val="en-AU" w:eastAsia="en-US"/>
        </w:rPr>
        <w:tab/>
      </w:r>
      <w:r w:rsidRPr="00EA0BF0">
        <w:rPr>
          <w:sz w:val="24"/>
          <w:szCs w:val="24"/>
          <w:lang w:val="en-AU" w:eastAsia="en-US"/>
        </w:rPr>
        <w:t xml:space="preserve">In the </w:t>
      </w:r>
      <w:r w:rsidR="003A6174">
        <w:rPr>
          <w:sz w:val="24"/>
          <w:szCs w:val="24"/>
          <w:lang w:val="en-AU" w:eastAsia="en-US"/>
        </w:rPr>
        <w:t xml:space="preserve">frequency </w:t>
      </w:r>
      <w:r w:rsidRPr="00EA0BF0">
        <w:rPr>
          <w:sz w:val="24"/>
          <w:szCs w:val="24"/>
          <w:lang w:val="en-AU" w:eastAsia="en-US"/>
        </w:rPr>
        <w:t xml:space="preserve">bands 1 350–1 400 MHz, 1 427–1 452 MHz, 22.55–23.55 GHz, </w:t>
      </w:r>
      <w:ins w:id="1179" w:author="Author">
        <w:r w:rsidR="007E52AA">
          <w:rPr>
            <w:sz w:val="24"/>
            <w:szCs w:val="24"/>
            <w:lang w:val="en-AU" w:eastAsia="en-US"/>
          </w:rPr>
          <w:t>24.25</w:t>
        </w:r>
        <w:r w:rsidR="00DD604C" w:rsidRPr="003D598A">
          <w:rPr>
            <w:sz w:val="20"/>
            <w:szCs w:val="20"/>
            <w:lang w:val="en-AU" w:eastAsia="en-US"/>
          </w:rPr>
          <w:t>–</w:t>
        </w:r>
        <w:r w:rsidR="007E52AA">
          <w:rPr>
            <w:sz w:val="24"/>
            <w:szCs w:val="24"/>
            <w:lang w:val="en-AU" w:eastAsia="en-US"/>
          </w:rPr>
          <w:t xml:space="preserve">27.5 GHz, </w:t>
        </w:r>
      </w:ins>
      <w:r w:rsidRPr="00EA0BF0">
        <w:rPr>
          <w:sz w:val="24"/>
          <w:szCs w:val="24"/>
          <w:lang w:val="en-AU" w:eastAsia="en-US"/>
        </w:rPr>
        <w:t>30–31.3 GHz, 49.7–50.2 GHz, 50.4–50.9 GHz, 51.4–52.</w:t>
      </w:r>
      <w:ins w:id="1180" w:author="Author">
        <w:r w:rsidR="007E52AA">
          <w:rPr>
            <w:sz w:val="24"/>
            <w:szCs w:val="24"/>
            <w:lang w:val="en-AU" w:eastAsia="en-US"/>
          </w:rPr>
          <w:t>4</w:t>
        </w:r>
      </w:ins>
      <w:del w:id="1181" w:author="Author">
        <w:r w:rsidRPr="00EA0BF0" w:rsidDel="007E52AA">
          <w:rPr>
            <w:sz w:val="24"/>
            <w:szCs w:val="24"/>
            <w:lang w:val="en-AU" w:eastAsia="en-US"/>
          </w:rPr>
          <w:delText>6</w:delText>
        </w:r>
      </w:del>
      <w:r w:rsidRPr="00EA0BF0">
        <w:rPr>
          <w:sz w:val="24"/>
          <w:szCs w:val="24"/>
          <w:lang w:val="en-AU" w:eastAsia="en-US"/>
        </w:rPr>
        <w:t> GHz,</w:t>
      </w:r>
      <w:ins w:id="1182" w:author="Author">
        <w:r w:rsidR="007E52AA">
          <w:rPr>
            <w:sz w:val="24"/>
            <w:szCs w:val="24"/>
            <w:lang w:val="en-AU" w:eastAsia="en-US"/>
          </w:rPr>
          <w:t xml:space="preserve"> 52.4</w:t>
        </w:r>
        <w:r w:rsidR="00DD604C" w:rsidRPr="003D598A">
          <w:rPr>
            <w:sz w:val="20"/>
            <w:szCs w:val="20"/>
            <w:lang w:val="en-AU" w:eastAsia="en-US"/>
          </w:rPr>
          <w:t>–</w:t>
        </w:r>
        <w:r w:rsidR="007E52AA">
          <w:rPr>
            <w:sz w:val="24"/>
            <w:szCs w:val="24"/>
            <w:lang w:val="en-AU" w:eastAsia="en-US"/>
          </w:rPr>
          <w:t xml:space="preserve">52.6 GHz, </w:t>
        </w:r>
      </w:ins>
      <w:r w:rsidRPr="00EA0BF0">
        <w:rPr>
          <w:sz w:val="24"/>
          <w:szCs w:val="24"/>
          <w:lang w:val="en-AU" w:eastAsia="en-US"/>
        </w:rPr>
        <w:t xml:space="preserve"> 81–86 GHz and 92–94 GHz, Resolution </w:t>
      </w:r>
      <w:r w:rsidRPr="00867CD2">
        <w:rPr>
          <w:b/>
          <w:sz w:val="24"/>
          <w:szCs w:val="24"/>
          <w:lang w:val="en-AU" w:eastAsia="en-US"/>
        </w:rPr>
        <w:t>750</w:t>
      </w:r>
      <w:r w:rsidRPr="00846E3F">
        <w:rPr>
          <w:sz w:val="24"/>
          <w:szCs w:val="24"/>
          <w:lang w:val="en-AU" w:eastAsia="en-US"/>
        </w:rPr>
        <w:t xml:space="preserve"> (</w:t>
      </w:r>
      <w:r w:rsidRPr="0000650E">
        <w:rPr>
          <w:b/>
          <w:sz w:val="24"/>
          <w:szCs w:val="24"/>
          <w:lang w:val="en-AU" w:eastAsia="en-US"/>
        </w:rPr>
        <w:t>Rev.</w:t>
      </w:r>
      <w:r w:rsidR="003C450E" w:rsidRPr="00846E3F">
        <w:rPr>
          <w:b/>
          <w:smallCaps/>
          <w:sz w:val="24"/>
          <w:szCs w:val="24"/>
          <w:lang w:val="en-AU" w:eastAsia="en-US"/>
        </w:rPr>
        <w:t>WRC-1</w:t>
      </w:r>
      <w:ins w:id="1183" w:author="Author">
        <w:r w:rsidR="007E52AA">
          <w:rPr>
            <w:b/>
            <w:smallCaps/>
            <w:sz w:val="24"/>
            <w:szCs w:val="24"/>
            <w:lang w:val="en-AU" w:eastAsia="en-US"/>
          </w:rPr>
          <w:t>9</w:t>
        </w:r>
      </w:ins>
      <w:del w:id="1184" w:author="Author">
        <w:r w:rsidR="003C450E" w:rsidRPr="00846E3F" w:rsidDel="007E52AA">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 xml:space="preserve"> applies.</w:t>
      </w:r>
      <w:r w:rsidRPr="00846E3F">
        <w:rPr>
          <w:sz w:val="24"/>
          <w:szCs w:val="24"/>
          <w:lang w:val="en-AU" w:eastAsia="en-US"/>
        </w:rPr>
        <w:t>     (</w:t>
      </w:r>
      <w:r w:rsidR="003C450E" w:rsidRPr="003C450E">
        <w:rPr>
          <w:smallCaps/>
          <w:sz w:val="16"/>
          <w:szCs w:val="24"/>
          <w:lang w:val="en-AU" w:eastAsia="en-US"/>
        </w:rPr>
        <w:t>WRC-1</w:t>
      </w:r>
      <w:ins w:id="1185" w:author="Author">
        <w:r w:rsidR="007E52AA">
          <w:rPr>
            <w:smallCaps/>
            <w:sz w:val="16"/>
            <w:szCs w:val="24"/>
            <w:lang w:val="en-AU" w:eastAsia="en-US"/>
          </w:rPr>
          <w:t>9</w:t>
        </w:r>
      </w:ins>
      <w:del w:id="1186" w:author="Author">
        <w:r w:rsidR="003C450E" w:rsidRPr="003C450E" w:rsidDel="007E52AA">
          <w:rPr>
            <w:smallCaps/>
            <w:sz w:val="16"/>
            <w:szCs w:val="24"/>
            <w:lang w:val="en-AU" w:eastAsia="en-US"/>
          </w:rPr>
          <w:delText>5</w:delText>
        </w:r>
      </w:del>
      <w:r w:rsidRPr="00846E3F">
        <w:rPr>
          <w:sz w:val="24"/>
          <w:szCs w:val="24"/>
          <w:lang w:val="en-AU" w:eastAsia="en-US"/>
        </w:rPr>
        <w:t>)</w:t>
      </w:r>
    </w:p>
    <w:p w14:paraId="0BB4180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70B4B5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339</w:t>
      </w:r>
      <w:r w:rsidRPr="00EA0BF0">
        <w:rPr>
          <w:sz w:val="24"/>
          <w:szCs w:val="24"/>
          <w:lang w:val="en-AU" w:eastAsia="en-US"/>
        </w:rPr>
        <w:tab/>
        <w:t>The bands 1 370–1 400 MHz, 2 640–2 655 MHz, 4 950–4 990 MHz and 15.20–15.35 GHz are also allocated to the space research (passive) and Earth exploration–satellite (passive) services on a secondary basis.</w:t>
      </w:r>
    </w:p>
    <w:p w14:paraId="27553CCB" w14:textId="77777777" w:rsidR="00EA0BF0" w:rsidRPr="00EA0BF0" w:rsidRDefault="00EA0BF0" w:rsidP="002B3A3C">
      <w:pPr>
        <w:widowControl/>
        <w:spacing w:before="0" w:after="0" w:line="280" w:lineRule="exact"/>
        <w:jc w:val="both"/>
        <w:rPr>
          <w:sz w:val="24"/>
          <w:szCs w:val="24"/>
          <w:lang w:val="en-AU" w:eastAsia="en-US"/>
        </w:rPr>
      </w:pPr>
    </w:p>
    <w:p w14:paraId="0C09ED7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340</w:t>
      </w:r>
      <w:r w:rsidRPr="00EA0BF0">
        <w:rPr>
          <w:sz w:val="24"/>
          <w:szCs w:val="24"/>
          <w:lang w:val="en-AU" w:eastAsia="en-US"/>
        </w:rPr>
        <w:tab/>
        <w:t>All emissions are prohibited in the following bands:</w:t>
      </w:r>
    </w:p>
    <w:p w14:paraId="73E7F77F"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1 400–1 427 MHz,</w:t>
      </w:r>
    </w:p>
    <w:p w14:paraId="250EBA59"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2 690–2 700 MHz, except those provided for by No. </w:t>
      </w:r>
      <w:r w:rsidRPr="00846E3F">
        <w:rPr>
          <w:b/>
          <w:sz w:val="24"/>
          <w:szCs w:val="24"/>
          <w:lang w:val="en-AU" w:eastAsia="en-US"/>
        </w:rPr>
        <w:t>422</w:t>
      </w:r>
      <w:r w:rsidRPr="00EA0BF0">
        <w:rPr>
          <w:sz w:val="24"/>
          <w:szCs w:val="24"/>
          <w:lang w:val="en-AU" w:eastAsia="en-US"/>
        </w:rPr>
        <w:t>,</w:t>
      </w:r>
    </w:p>
    <w:p w14:paraId="410FC1DF"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10.68–10.7 GHz, except those provided for by No. </w:t>
      </w:r>
      <w:r w:rsidRPr="00846E3F">
        <w:rPr>
          <w:b/>
          <w:sz w:val="24"/>
          <w:szCs w:val="24"/>
          <w:lang w:val="en-AU" w:eastAsia="en-US"/>
        </w:rPr>
        <w:t>483</w:t>
      </w:r>
      <w:r w:rsidRPr="00EA0BF0">
        <w:rPr>
          <w:sz w:val="24"/>
          <w:szCs w:val="24"/>
          <w:lang w:val="en-AU" w:eastAsia="en-US"/>
        </w:rPr>
        <w:t>,</w:t>
      </w:r>
    </w:p>
    <w:p w14:paraId="148D642D"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15.35–15.4 GHz, except those provided for by No. </w:t>
      </w:r>
      <w:r w:rsidRPr="00846E3F">
        <w:rPr>
          <w:b/>
          <w:sz w:val="24"/>
          <w:szCs w:val="24"/>
          <w:lang w:val="en-AU" w:eastAsia="en-US"/>
        </w:rPr>
        <w:t>511</w:t>
      </w:r>
      <w:r w:rsidRPr="00EA0BF0">
        <w:rPr>
          <w:sz w:val="24"/>
          <w:szCs w:val="24"/>
          <w:lang w:val="en-AU" w:eastAsia="en-US"/>
        </w:rPr>
        <w:t>,</w:t>
      </w:r>
    </w:p>
    <w:p w14:paraId="0F48D5DD" w14:textId="77777777" w:rsidR="00EA0BF0" w:rsidRPr="00846E3F" w:rsidRDefault="00EA0BF0" w:rsidP="00846E3F">
      <w:pPr>
        <w:widowControl/>
        <w:spacing w:before="0" w:after="60" w:line="280" w:lineRule="exact"/>
        <w:ind w:left="1440" w:hanging="720"/>
        <w:jc w:val="both"/>
        <w:rPr>
          <w:sz w:val="24"/>
          <w:szCs w:val="24"/>
          <w:lang w:val="en-AU" w:eastAsia="en-US"/>
        </w:rPr>
      </w:pPr>
      <w:r w:rsidRPr="00846E3F">
        <w:rPr>
          <w:sz w:val="24"/>
          <w:szCs w:val="24"/>
          <w:lang w:val="en-AU" w:eastAsia="en-US"/>
        </w:rPr>
        <w:t>23.6–24 GHz,</w:t>
      </w:r>
    </w:p>
    <w:p w14:paraId="784125A5" w14:textId="77777777" w:rsidR="00EA0BF0" w:rsidRPr="00846E3F" w:rsidRDefault="00EA0BF0" w:rsidP="00846E3F">
      <w:pPr>
        <w:widowControl/>
        <w:spacing w:before="0" w:after="60" w:line="280" w:lineRule="exact"/>
        <w:ind w:left="1440" w:hanging="720"/>
        <w:jc w:val="both"/>
        <w:rPr>
          <w:sz w:val="24"/>
          <w:szCs w:val="24"/>
          <w:lang w:val="en-AU" w:eastAsia="en-US"/>
        </w:rPr>
      </w:pPr>
      <w:r w:rsidRPr="00846E3F">
        <w:rPr>
          <w:sz w:val="24"/>
          <w:szCs w:val="24"/>
          <w:lang w:val="en-AU" w:eastAsia="en-US"/>
        </w:rPr>
        <w:t>31.3–31.5 GHz,</w:t>
      </w:r>
    </w:p>
    <w:p w14:paraId="764E2B24" w14:textId="77777777" w:rsidR="00EA0BF0" w:rsidRPr="00846E3F" w:rsidRDefault="00EA0BF0" w:rsidP="00846E3F">
      <w:pPr>
        <w:widowControl/>
        <w:spacing w:before="0" w:after="60" w:line="280" w:lineRule="exact"/>
        <w:ind w:left="1440" w:hanging="720"/>
        <w:jc w:val="both"/>
        <w:rPr>
          <w:sz w:val="24"/>
          <w:szCs w:val="24"/>
          <w:lang w:val="en-AU" w:eastAsia="en-US"/>
        </w:rPr>
      </w:pPr>
      <w:r w:rsidRPr="00846E3F">
        <w:rPr>
          <w:sz w:val="24"/>
          <w:szCs w:val="24"/>
          <w:lang w:val="en-AU" w:eastAsia="en-US"/>
        </w:rPr>
        <w:t>31.5–31.8 GHz, in Region 2,</w:t>
      </w:r>
    </w:p>
    <w:p w14:paraId="2FD9FC31"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48.94–49.04 GHz, from airborne stations,</w:t>
      </w:r>
    </w:p>
    <w:p w14:paraId="58AC9DDE" w14:textId="77777777" w:rsidR="00EA0BF0" w:rsidRPr="00EA0BF0" w:rsidRDefault="00EA0BF0" w:rsidP="00846E3F">
      <w:pPr>
        <w:widowControl/>
        <w:tabs>
          <w:tab w:val="left" w:pos="900"/>
          <w:tab w:val="left" w:pos="1871"/>
          <w:tab w:val="left" w:pos="2041"/>
          <w:tab w:val="left" w:pos="2608"/>
          <w:tab w:val="left" w:pos="3345"/>
        </w:tabs>
        <w:overflowPunct w:val="0"/>
        <w:autoSpaceDE w:val="0"/>
        <w:autoSpaceDN w:val="0"/>
        <w:adjustRightInd w:val="0"/>
        <w:spacing w:before="120" w:after="60"/>
        <w:ind w:left="720"/>
        <w:jc w:val="both"/>
        <w:textAlignment w:val="baseline"/>
        <w:rPr>
          <w:noProof/>
          <w:sz w:val="24"/>
          <w:szCs w:val="24"/>
          <w:lang w:val="en-AU"/>
        </w:rPr>
      </w:pPr>
      <w:r w:rsidRPr="00EA0BF0">
        <w:rPr>
          <w:noProof/>
          <w:sz w:val="24"/>
          <w:szCs w:val="24"/>
          <w:lang w:val="en-AU"/>
        </w:rPr>
        <w:lastRenderedPageBreak/>
        <w:t>50.2–50.4 GHz</w:t>
      </w:r>
      <w:r w:rsidRPr="00EA0BF0">
        <w:rPr>
          <w:noProof/>
          <w:sz w:val="24"/>
          <w:szCs w:val="24"/>
          <w:vertAlign w:val="superscript"/>
          <w:lang w:val="en-AU"/>
        </w:rPr>
        <w:footnoteReference w:id="5"/>
      </w:r>
      <w:r w:rsidRPr="00EA0BF0">
        <w:rPr>
          <w:noProof/>
          <w:sz w:val="24"/>
          <w:szCs w:val="24"/>
          <w:lang w:val="en-AU"/>
        </w:rPr>
        <w:t>,</w:t>
      </w:r>
    </w:p>
    <w:p w14:paraId="71314515" w14:textId="77777777" w:rsidR="00EA0BF0" w:rsidRPr="00EA0BF0" w:rsidRDefault="00EA0BF0" w:rsidP="00846E3F">
      <w:pPr>
        <w:widowControl/>
        <w:tabs>
          <w:tab w:val="left" w:pos="900"/>
          <w:tab w:val="left" w:pos="1871"/>
          <w:tab w:val="left" w:pos="2041"/>
          <w:tab w:val="left" w:pos="2608"/>
          <w:tab w:val="left" w:pos="3345"/>
        </w:tabs>
        <w:overflowPunct w:val="0"/>
        <w:autoSpaceDE w:val="0"/>
        <w:autoSpaceDN w:val="0"/>
        <w:adjustRightInd w:val="0"/>
        <w:spacing w:before="120" w:after="60"/>
        <w:ind w:left="720"/>
        <w:jc w:val="both"/>
        <w:textAlignment w:val="baseline"/>
        <w:rPr>
          <w:noProof/>
          <w:sz w:val="24"/>
          <w:szCs w:val="24"/>
          <w:lang w:val="en-AU"/>
        </w:rPr>
      </w:pPr>
      <w:r w:rsidRPr="00EA0BF0">
        <w:rPr>
          <w:noProof/>
          <w:sz w:val="24"/>
          <w:szCs w:val="24"/>
          <w:lang w:val="en-AU"/>
        </w:rPr>
        <w:t>52.6–54.25 GHz,</w:t>
      </w:r>
    </w:p>
    <w:p w14:paraId="0A342500"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86–92 GHz,</w:t>
      </w:r>
    </w:p>
    <w:p w14:paraId="0D7C39E9"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100–102 GHz,</w:t>
      </w:r>
    </w:p>
    <w:p w14:paraId="71C64901"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109.5–111.8 GHz,</w:t>
      </w:r>
    </w:p>
    <w:p w14:paraId="5EEB8F64"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114.25–116 GHz,</w:t>
      </w:r>
    </w:p>
    <w:p w14:paraId="0DE8DC0D"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148.5–151.5 GHz,</w:t>
      </w:r>
    </w:p>
    <w:p w14:paraId="394EA7B4"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164–167 GHz,</w:t>
      </w:r>
    </w:p>
    <w:p w14:paraId="19847B16"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182–185 GHz,</w:t>
      </w:r>
    </w:p>
    <w:p w14:paraId="0A72B48A"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190–191.8 GHz,</w:t>
      </w:r>
    </w:p>
    <w:p w14:paraId="6D84D8CA"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200–209 GHz,</w:t>
      </w:r>
    </w:p>
    <w:p w14:paraId="1C7DA23D"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226–231.5 GHz,</w:t>
      </w:r>
    </w:p>
    <w:p w14:paraId="1AC5C485" w14:textId="77777777" w:rsidR="00EA0BF0" w:rsidRPr="00EA0BF0" w:rsidRDefault="00EA0BF0" w:rsidP="00846E3F">
      <w:pPr>
        <w:widowControl/>
        <w:spacing w:before="0" w:after="60" w:line="280" w:lineRule="exact"/>
        <w:ind w:left="1440" w:hanging="720"/>
        <w:jc w:val="both"/>
        <w:rPr>
          <w:sz w:val="24"/>
          <w:szCs w:val="24"/>
          <w:lang w:val="en-AU" w:eastAsia="en-US"/>
        </w:rPr>
      </w:pPr>
      <w:r w:rsidRPr="00EA0BF0">
        <w:rPr>
          <w:sz w:val="24"/>
          <w:szCs w:val="24"/>
          <w:lang w:val="en-AU" w:eastAsia="en-US"/>
        </w:rPr>
        <w:t>250–252 GHz.</w:t>
      </w:r>
      <w:r w:rsidRPr="00846E3F">
        <w:rPr>
          <w:sz w:val="24"/>
          <w:szCs w:val="24"/>
          <w:lang w:val="en-AU" w:eastAsia="en-US"/>
        </w:rPr>
        <w:t>     (</w:t>
      </w:r>
      <w:r w:rsidRPr="00846E3F">
        <w:rPr>
          <w:sz w:val="16"/>
          <w:szCs w:val="16"/>
          <w:lang w:val="en-AU" w:eastAsia="en-US"/>
        </w:rPr>
        <w:t>WRC-03</w:t>
      </w:r>
      <w:r w:rsidRPr="00846E3F">
        <w:rPr>
          <w:sz w:val="24"/>
          <w:szCs w:val="24"/>
          <w:lang w:val="en-AU" w:eastAsia="en-US"/>
        </w:rPr>
        <w:t>)</w:t>
      </w:r>
    </w:p>
    <w:p w14:paraId="3010EB4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41F994E" w14:textId="77777777" w:rsidR="00EA0BF0" w:rsidRPr="009641CC"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341</w:t>
      </w:r>
      <w:r w:rsidRPr="00EA0BF0">
        <w:rPr>
          <w:sz w:val="24"/>
          <w:szCs w:val="24"/>
          <w:lang w:val="en-AU" w:eastAsia="en-US"/>
        </w:rPr>
        <w:tab/>
        <w:t xml:space="preserve">In the bands 1 400–1 727 MHz, 101–120 GHz and 197–220 GHz, passive research is being conducted by some countries in a programme for the search for </w:t>
      </w:r>
      <w:r w:rsidRPr="009641CC">
        <w:rPr>
          <w:sz w:val="24"/>
          <w:szCs w:val="24"/>
          <w:lang w:val="en-AU" w:eastAsia="en-US"/>
        </w:rPr>
        <w:t xml:space="preserve">intentional emissions of </w:t>
      </w:r>
      <w:proofErr w:type="spellStart"/>
      <w:r w:rsidRPr="009641CC">
        <w:rPr>
          <w:sz w:val="24"/>
          <w:szCs w:val="24"/>
          <w:lang w:val="en-AU" w:eastAsia="en-US"/>
        </w:rPr>
        <w:t>extraterrestrial</w:t>
      </w:r>
      <w:proofErr w:type="spellEnd"/>
      <w:r w:rsidRPr="009641CC">
        <w:rPr>
          <w:sz w:val="24"/>
          <w:szCs w:val="24"/>
          <w:lang w:val="en-AU" w:eastAsia="en-US"/>
        </w:rPr>
        <w:t xml:space="preserve"> origin.</w:t>
      </w:r>
    </w:p>
    <w:p w14:paraId="1B48FEE2" w14:textId="77777777" w:rsidR="005E629D" w:rsidRPr="009641CC" w:rsidRDefault="005E629D" w:rsidP="00846E3F">
      <w:pPr>
        <w:widowControl/>
        <w:spacing w:before="0" w:after="0" w:line="280" w:lineRule="exact"/>
        <w:ind w:left="720" w:hanging="720"/>
        <w:jc w:val="both"/>
        <w:rPr>
          <w:sz w:val="24"/>
          <w:szCs w:val="24"/>
          <w:lang w:val="en-AU" w:eastAsia="en-US"/>
        </w:rPr>
      </w:pPr>
    </w:p>
    <w:p w14:paraId="5A66EAC2" w14:textId="77777777"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341A</w:t>
      </w:r>
      <w:r w:rsidRPr="009641CC">
        <w:rPr>
          <w:sz w:val="24"/>
          <w:szCs w:val="24"/>
          <w:lang w:val="en-AU" w:eastAsia="en-US"/>
        </w:rPr>
        <w:tab/>
        <w:t>In Region 1, the frequency bands 1 427–1 452 MHz and 1 492–1 518 MHz are identified for use by administrations wishing to implement International Mobile Telecommunications (IMT) in accordance with Resolution </w:t>
      </w:r>
      <w:r w:rsidRPr="00867CD2">
        <w:rPr>
          <w:b/>
          <w:sz w:val="24"/>
          <w:szCs w:val="24"/>
          <w:lang w:val="en-AU" w:eastAsia="en-US"/>
        </w:rPr>
        <w:t>223</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w:t>
      </w:r>
      <w:r w:rsidRPr="009641CC">
        <w:rPr>
          <w:sz w:val="24"/>
          <w:szCs w:val="24"/>
          <w:lang w:val="en-AU" w:eastAsia="en-US"/>
        </w:rPr>
        <w:t>. This identification does not preclude the use of these frequency bands by any other applications of the services to which it is allocated and does not establish priority in the Radio Regulations. The use of IMT stations is subject to agreement obtained under No. </w:t>
      </w:r>
      <w:r w:rsidRPr="00867CD2">
        <w:rPr>
          <w:b/>
          <w:sz w:val="24"/>
          <w:szCs w:val="24"/>
          <w:lang w:val="en-AU" w:eastAsia="en-US"/>
        </w:rPr>
        <w:t>9.21</w:t>
      </w:r>
      <w:r w:rsidRPr="009641CC">
        <w:rPr>
          <w:sz w:val="24"/>
          <w:szCs w:val="24"/>
          <w:lang w:val="en-AU" w:eastAsia="en-US"/>
        </w:rPr>
        <w:t xml:space="preserve"> with respect to the aeronautical mobile service used for aeronautical telemetry in accordance with No. </w:t>
      </w:r>
      <w:r w:rsidRPr="00867CD2">
        <w:rPr>
          <w:b/>
          <w:sz w:val="24"/>
          <w:szCs w:val="24"/>
          <w:lang w:val="en-AU" w:eastAsia="en-US"/>
        </w:rPr>
        <w:t>342</w:t>
      </w:r>
      <w:r w:rsidRPr="009641CC">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948F955" w14:textId="77777777" w:rsidR="005E629D" w:rsidRPr="009641CC" w:rsidRDefault="005E629D" w:rsidP="00846E3F">
      <w:pPr>
        <w:widowControl/>
        <w:spacing w:before="0" w:after="0" w:line="280" w:lineRule="exact"/>
        <w:ind w:left="720" w:hanging="720"/>
        <w:jc w:val="both"/>
        <w:rPr>
          <w:sz w:val="24"/>
          <w:szCs w:val="24"/>
          <w:lang w:val="en-AU" w:eastAsia="en-US"/>
        </w:rPr>
      </w:pPr>
    </w:p>
    <w:p w14:paraId="3F91F816" w14:textId="77777777"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341B</w:t>
      </w:r>
      <w:r w:rsidRPr="009641CC">
        <w:rPr>
          <w:sz w:val="24"/>
          <w:szCs w:val="24"/>
          <w:lang w:val="en-AU" w:eastAsia="en-US"/>
        </w:rPr>
        <w:tab/>
        <w:t>In Region 2, the frequency band 1 427–1 518 MHz is identified for use by administrations wishing to implement International Mobile Telecommunications (IMT) in accordance with Resolution </w:t>
      </w:r>
      <w:r w:rsidRPr="00867CD2">
        <w:rPr>
          <w:b/>
          <w:sz w:val="24"/>
          <w:szCs w:val="24"/>
          <w:lang w:val="en-AU" w:eastAsia="en-US"/>
        </w:rPr>
        <w:t>223</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w:t>
      </w:r>
      <w:r w:rsidRPr="009641CC">
        <w:rPr>
          <w:sz w:val="24"/>
          <w:szCs w:val="24"/>
          <w:lang w:val="en-AU" w:eastAsia="en-US"/>
        </w:rPr>
        <w:t>. This identification does not preclude the use of this frequency band by any application of the services to which they are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DE74566" w14:textId="77777777" w:rsidR="005E629D" w:rsidRPr="009641CC" w:rsidRDefault="005E629D" w:rsidP="00846E3F">
      <w:pPr>
        <w:widowControl/>
        <w:spacing w:before="0" w:after="0" w:line="280" w:lineRule="exact"/>
        <w:ind w:left="720" w:hanging="720"/>
        <w:jc w:val="both"/>
        <w:rPr>
          <w:sz w:val="24"/>
          <w:szCs w:val="24"/>
          <w:lang w:val="en-AU" w:eastAsia="en-US"/>
        </w:rPr>
      </w:pPr>
    </w:p>
    <w:p w14:paraId="0C5E38FE" w14:textId="77777777" w:rsidR="005E629D" w:rsidRPr="009641CC"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341C</w:t>
      </w:r>
      <w:r w:rsidRPr="009641CC">
        <w:rPr>
          <w:sz w:val="24"/>
          <w:szCs w:val="24"/>
          <w:lang w:val="en-AU" w:eastAsia="en-US"/>
        </w:rPr>
        <w:tab/>
        <w:t>The frequency bands 1 427–1 452 MHz and 1 492–1 518 MHz are identified for use by administrations in Region 3 wishing to implement International Mobile Telecommunications (IMT) in accordance with Resolution </w:t>
      </w:r>
      <w:r w:rsidRPr="00867CD2">
        <w:rPr>
          <w:b/>
          <w:sz w:val="24"/>
          <w:szCs w:val="24"/>
          <w:lang w:val="en-AU" w:eastAsia="en-US"/>
        </w:rPr>
        <w:t>223</w:t>
      </w:r>
      <w:r w:rsidRPr="00846E3F">
        <w:rPr>
          <w:sz w:val="24"/>
          <w:szCs w:val="24"/>
          <w:lang w:val="en-AU" w:eastAsia="en-US"/>
        </w:rPr>
        <w:t xml:space="preserve"> (</w:t>
      </w:r>
      <w:r w:rsidRPr="00867CD2">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w:t>
      </w:r>
      <w:r w:rsidRPr="009641CC">
        <w:rPr>
          <w:sz w:val="24"/>
          <w:szCs w:val="24"/>
          <w:lang w:val="en-AU" w:eastAsia="en-US"/>
        </w:rPr>
        <w:t>. The use of these frequency bands by the above administrations for the implementation of IMT in the frequency bands 1 429–1 452 MHz and 1 492–1 518 MHz is subject to agreement obtained under No. </w:t>
      </w:r>
      <w:r w:rsidRPr="00867CD2">
        <w:rPr>
          <w:b/>
          <w:sz w:val="24"/>
          <w:szCs w:val="24"/>
          <w:lang w:val="en-AU" w:eastAsia="en-US"/>
        </w:rPr>
        <w:t>9.21</w:t>
      </w:r>
      <w:r w:rsidRPr="009641CC">
        <w:rPr>
          <w:sz w:val="24"/>
          <w:szCs w:val="24"/>
          <w:lang w:val="en-AU" w:eastAsia="en-US"/>
        </w:rPr>
        <w:t xml:space="preserve"> from countries using stations of the aeronautical mobile service. This identification does not preclude the use of these frequency bands by any application of the services to which it is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15BD2112" w14:textId="77777777" w:rsidR="00EA0BF0" w:rsidRPr="009641CC" w:rsidRDefault="00EA0BF0" w:rsidP="00846E3F">
      <w:pPr>
        <w:widowControl/>
        <w:spacing w:before="0" w:after="0" w:line="280" w:lineRule="exact"/>
        <w:ind w:left="720" w:hanging="720"/>
        <w:jc w:val="both"/>
        <w:rPr>
          <w:sz w:val="24"/>
          <w:szCs w:val="24"/>
          <w:lang w:val="en-AU" w:eastAsia="en-US"/>
        </w:rPr>
      </w:pPr>
    </w:p>
    <w:p w14:paraId="13AA7D3E" w14:textId="77777777" w:rsidR="00EA0BF0" w:rsidRPr="00EA0BF0"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342</w:t>
      </w:r>
      <w:r w:rsidRPr="00546885">
        <w:rPr>
          <w:sz w:val="24"/>
          <w:szCs w:val="24"/>
          <w:lang w:val="en-AU" w:eastAsia="en-US"/>
        </w:rPr>
        <w:tab/>
      </w:r>
      <w:r w:rsidRPr="00AD5E16">
        <w:rPr>
          <w:i/>
          <w:iCs/>
          <w:sz w:val="24"/>
          <w:szCs w:val="24"/>
          <w:lang w:val="en-AU" w:eastAsia="en-US"/>
          <w:rPrChange w:id="1188" w:author="Author">
            <w:rPr>
              <w:sz w:val="24"/>
              <w:szCs w:val="24"/>
              <w:lang w:val="en-AU" w:eastAsia="en-US"/>
            </w:rPr>
          </w:rPrChange>
        </w:rPr>
        <w:t>Additional allocation</w:t>
      </w:r>
      <w:r w:rsidRPr="00846E3F">
        <w:rPr>
          <w:sz w:val="24"/>
          <w:szCs w:val="24"/>
          <w:lang w:val="en-AU" w:eastAsia="en-US"/>
        </w:rPr>
        <w:t>:</w:t>
      </w:r>
      <w:r w:rsidRPr="009641CC">
        <w:rPr>
          <w:sz w:val="24"/>
          <w:szCs w:val="24"/>
          <w:lang w:val="en-AU" w:eastAsia="en-US"/>
        </w:rPr>
        <w:t>  in Armenia, Azerbaijan</w:t>
      </w:r>
      <w:r w:rsidRPr="00EA0BF0">
        <w:rPr>
          <w:sz w:val="24"/>
          <w:szCs w:val="24"/>
          <w:lang w:val="en-AU" w:eastAsia="en-US"/>
        </w:rPr>
        <w:t xml:space="preserve">, Belarus, the Russian Federation, Uzbekistan, Kyrgyzstan and Ukraine, the </w:t>
      </w:r>
      <w:r w:rsidR="00683C3D">
        <w:rPr>
          <w:sz w:val="24"/>
          <w:szCs w:val="24"/>
          <w:lang w:val="en-AU" w:eastAsia="en-US"/>
        </w:rPr>
        <w:t xml:space="preserve">frequency </w:t>
      </w:r>
      <w:r w:rsidRPr="00EA0BF0">
        <w:rPr>
          <w:sz w:val="24"/>
          <w:szCs w:val="24"/>
          <w:lang w:val="en-AU" w:eastAsia="en-US"/>
        </w:rPr>
        <w:t xml:space="preserve">band 1 429–1 535 MHz </w:t>
      </w:r>
      <w:r w:rsidR="00683C3D">
        <w:rPr>
          <w:sz w:val="24"/>
          <w:szCs w:val="24"/>
          <w:lang w:val="en-AU" w:eastAsia="en-US"/>
        </w:rPr>
        <w:t xml:space="preserve">is </w:t>
      </w:r>
      <w:r w:rsidRPr="00EA0BF0">
        <w:rPr>
          <w:sz w:val="24"/>
          <w:szCs w:val="24"/>
          <w:lang w:val="en-AU" w:eastAsia="en-US"/>
        </w:rPr>
        <w:t>also allocated to the aeronautical mobile service on a primary basis</w:t>
      </w:r>
      <w:r w:rsidR="00683C3D">
        <w:rPr>
          <w:sz w:val="24"/>
          <w:szCs w:val="24"/>
          <w:lang w:val="en-AU" w:eastAsia="en-US"/>
        </w:rPr>
        <w:t>,</w:t>
      </w:r>
      <w:r w:rsidRPr="00EA0BF0">
        <w:rPr>
          <w:sz w:val="24"/>
          <w:szCs w:val="24"/>
          <w:lang w:val="en-AU" w:eastAsia="en-US"/>
        </w:rPr>
        <w:t xml:space="preserve"> exclusively for the purposes of aeronautical telemetry within the national territory. As of 1 April 2007, the use of the </w:t>
      </w:r>
      <w:r w:rsidR="00683C3D">
        <w:rPr>
          <w:sz w:val="24"/>
          <w:szCs w:val="24"/>
          <w:lang w:val="en-AU" w:eastAsia="en-US"/>
        </w:rPr>
        <w:t xml:space="preserve">frequency </w:t>
      </w:r>
      <w:r w:rsidRPr="00EA0BF0">
        <w:rPr>
          <w:sz w:val="24"/>
          <w:szCs w:val="24"/>
          <w:lang w:val="en-AU" w:eastAsia="en-US"/>
        </w:rPr>
        <w:t>band 1 452–1 492 MHz is subject to agreement between the administrations concerned.</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E9374D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9F704B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343</w:t>
      </w:r>
      <w:r w:rsidRPr="00EA0BF0">
        <w:rPr>
          <w:sz w:val="24"/>
          <w:szCs w:val="24"/>
          <w:lang w:val="en-AU" w:eastAsia="en-US"/>
        </w:rPr>
        <w:tab/>
        <w:t>In Region 2, the use of the band 1 435–1 535 MHz by the aeronautical mobile service for telemetry has priority over other uses by the mobile service.</w:t>
      </w:r>
    </w:p>
    <w:p w14:paraId="247DF1A6" w14:textId="77777777" w:rsidR="00EA0BF0" w:rsidRPr="00EA0BF0" w:rsidRDefault="00EA0BF0" w:rsidP="002B3A3C">
      <w:pPr>
        <w:widowControl/>
        <w:spacing w:before="0" w:after="0" w:line="280" w:lineRule="exact"/>
        <w:jc w:val="both"/>
        <w:rPr>
          <w:sz w:val="24"/>
          <w:szCs w:val="24"/>
          <w:lang w:val="en-AU" w:eastAsia="en-US"/>
        </w:rPr>
      </w:pPr>
    </w:p>
    <w:p w14:paraId="0EAC341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344</w:t>
      </w:r>
      <w:r w:rsidRPr="00EA0BF0">
        <w:rPr>
          <w:sz w:val="24"/>
          <w:szCs w:val="24"/>
          <w:lang w:val="en-AU" w:eastAsia="en-US"/>
        </w:rPr>
        <w:tab/>
      </w:r>
      <w:r w:rsidRPr="00AD5E16">
        <w:rPr>
          <w:i/>
          <w:iCs/>
          <w:sz w:val="24"/>
          <w:szCs w:val="24"/>
          <w:lang w:val="en-AU" w:eastAsia="en-US"/>
          <w:rPrChange w:id="1189"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the United States, the band 1 452–1 525 MHz is allocated to the fixed and mobile services on a primary basis. (See also No. </w:t>
      </w:r>
      <w:r w:rsidRPr="003A7E49">
        <w:rPr>
          <w:b/>
          <w:sz w:val="24"/>
          <w:szCs w:val="24"/>
          <w:lang w:val="en-AU" w:eastAsia="en-US"/>
        </w:rPr>
        <w:t>343</w:t>
      </w:r>
      <w:r w:rsidRPr="00EA0BF0">
        <w:rPr>
          <w:sz w:val="24"/>
          <w:szCs w:val="24"/>
          <w:lang w:val="en-AU" w:eastAsia="en-US"/>
        </w:rPr>
        <w:t>.)</w:t>
      </w:r>
    </w:p>
    <w:p w14:paraId="7F5808F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F5CA9B2" w14:textId="4EDF255D"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345</w:t>
      </w:r>
      <w:r w:rsidRPr="00EA0BF0">
        <w:rPr>
          <w:sz w:val="24"/>
          <w:szCs w:val="24"/>
          <w:lang w:val="en-AU" w:eastAsia="en-US"/>
        </w:rPr>
        <w:tab/>
        <w:t>Use of the</w:t>
      </w:r>
      <w:ins w:id="1190" w:author="Author">
        <w:r w:rsidR="00744F0C">
          <w:rPr>
            <w:sz w:val="24"/>
            <w:szCs w:val="24"/>
            <w:lang w:val="en-AU" w:eastAsia="en-US"/>
          </w:rPr>
          <w:t xml:space="preserve"> frequency</w:t>
        </w:r>
      </w:ins>
      <w:r w:rsidRPr="00EA0BF0">
        <w:rPr>
          <w:sz w:val="24"/>
          <w:szCs w:val="24"/>
          <w:lang w:val="en-AU" w:eastAsia="en-US"/>
        </w:rPr>
        <w:t xml:space="preserve"> band 1 452–1 492 MHz by the broadcasting–satellite service, and by the broadcasting service, is limited to digital audio broadcasting and is subject to the provisions of Resolution </w:t>
      </w:r>
      <w:r w:rsidRPr="003A7E49">
        <w:rPr>
          <w:b/>
          <w:sz w:val="24"/>
          <w:szCs w:val="24"/>
          <w:lang w:val="en-AU" w:eastAsia="en-US"/>
        </w:rPr>
        <w:t>528</w:t>
      </w:r>
      <w:r w:rsidRPr="00846E3F">
        <w:rPr>
          <w:sz w:val="24"/>
          <w:szCs w:val="24"/>
          <w:lang w:val="en-AU" w:eastAsia="en-US"/>
        </w:rPr>
        <w:t xml:space="preserve"> (</w:t>
      </w:r>
      <w:r w:rsidRPr="003A7E49">
        <w:rPr>
          <w:b/>
          <w:sz w:val="24"/>
          <w:szCs w:val="24"/>
          <w:lang w:val="en-AU" w:eastAsia="en-US"/>
        </w:rPr>
        <w:t>Rev.WRC-</w:t>
      </w:r>
      <w:ins w:id="1191" w:author="Author">
        <w:r w:rsidR="007E52AA">
          <w:rPr>
            <w:b/>
            <w:sz w:val="24"/>
            <w:szCs w:val="24"/>
            <w:lang w:val="en-AU" w:eastAsia="en-US"/>
          </w:rPr>
          <w:t>19</w:t>
        </w:r>
      </w:ins>
      <w:del w:id="1192" w:author="Author">
        <w:r w:rsidRPr="003A7E49" w:rsidDel="007E52AA">
          <w:rPr>
            <w:b/>
            <w:sz w:val="24"/>
            <w:szCs w:val="24"/>
            <w:lang w:val="en-AU" w:eastAsia="en-US"/>
          </w:rPr>
          <w:delText>03</w:delText>
        </w:r>
      </w:del>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ins w:id="1193" w:author="Author">
        <w:r w:rsidR="007E52AA">
          <w:rPr>
            <w:sz w:val="16"/>
            <w:szCs w:val="16"/>
            <w:lang w:val="en-AU" w:eastAsia="en-US"/>
          </w:rPr>
          <w:t>19</w:t>
        </w:r>
      </w:ins>
      <w:del w:id="1194" w:author="Author">
        <w:r w:rsidRPr="0000650E" w:rsidDel="007E52AA">
          <w:rPr>
            <w:sz w:val="16"/>
            <w:szCs w:val="16"/>
            <w:lang w:val="en-AU" w:eastAsia="en-US"/>
          </w:rPr>
          <w:delText>03</w:delText>
        </w:r>
      </w:del>
      <w:r w:rsidRPr="00846E3F">
        <w:rPr>
          <w:sz w:val="24"/>
          <w:szCs w:val="24"/>
          <w:lang w:val="en-AU" w:eastAsia="en-US"/>
        </w:rPr>
        <w:t>)</w:t>
      </w:r>
    </w:p>
    <w:p w14:paraId="50E6F3E5" w14:textId="77777777" w:rsidR="005E629D" w:rsidRPr="00EA0BF0" w:rsidRDefault="005E629D" w:rsidP="00846E3F">
      <w:pPr>
        <w:widowControl/>
        <w:spacing w:before="0" w:after="0" w:line="280" w:lineRule="exact"/>
        <w:ind w:left="720" w:hanging="720"/>
        <w:jc w:val="both"/>
        <w:rPr>
          <w:sz w:val="24"/>
          <w:szCs w:val="24"/>
          <w:lang w:val="en-AU" w:eastAsia="en-US"/>
        </w:rPr>
      </w:pPr>
    </w:p>
    <w:p w14:paraId="47277720" w14:textId="7141ABB4" w:rsidR="005E629D" w:rsidRPr="00EA0BF0" w:rsidRDefault="005E629D" w:rsidP="00846E3F">
      <w:pPr>
        <w:widowControl/>
        <w:spacing w:before="0" w:after="0" w:line="280" w:lineRule="exact"/>
        <w:ind w:left="720" w:hanging="720"/>
        <w:jc w:val="both"/>
        <w:rPr>
          <w:sz w:val="24"/>
          <w:szCs w:val="24"/>
          <w:lang w:val="en-AU" w:eastAsia="en-US"/>
        </w:rPr>
      </w:pPr>
      <w:r w:rsidRPr="009641CC">
        <w:rPr>
          <w:sz w:val="24"/>
          <w:szCs w:val="24"/>
          <w:lang w:val="en-AU" w:eastAsia="en-US"/>
        </w:rPr>
        <w:t>346</w:t>
      </w:r>
      <w:r w:rsidRPr="009641CC">
        <w:rPr>
          <w:sz w:val="24"/>
          <w:szCs w:val="24"/>
          <w:lang w:val="en-AU" w:eastAsia="en-US"/>
        </w:rPr>
        <w:tab/>
        <w:t>In Algeria, Angola, Saudi Arabia, Bahrain, Benin, Botswana, Burkina Faso, Burundi, Cameroon, Central African Republic, Congo (Rep. of the), Côte d'Ivoire, Djibouti, Egypt, United Arab Emirates,</w:t>
      </w:r>
      <w:ins w:id="1195" w:author="Author">
        <w:r w:rsidR="007307CE">
          <w:rPr>
            <w:sz w:val="24"/>
            <w:szCs w:val="24"/>
            <w:lang w:val="en-AU" w:eastAsia="en-US"/>
          </w:rPr>
          <w:t xml:space="preserve"> Eswatini</w:t>
        </w:r>
      </w:ins>
      <w:r w:rsidRPr="009641CC">
        <w:rPr>
          <w:sz w:val="24"/>
          <w:szCs w:val="24"/>
          <w:lang w:val="en-AU" w:eastAsia="en-US"/>
        </w:rPr>
        <w:t xml:space="preserve"> Gabon, Gambia, Ghana, Guinea, Iraq, Jordan, Kenya, Kuwait, Lesotho, Lebanon, Liberia, Madagascar, Malawi, Mali, Morocco, Mauritius, Mauritania, Mozambique, Namibia, Niger, Nigeria, Oman, Uganda, Palestine</w:t>
      </w:r>
      <w:r w:rsidR="009641CC" w:rsidRPr="007307CE">
        <w:rPr>
          <w:sz w:val="24"/>
          <w:szCs w:val="24"/>
          <w:vertAlign w:val="superscript"/>
        </w:rPr>
        <w:footnoteReference w:id="6"/>
      </w:r>
      <w:r w:rsidRPr="009641CC">
        <w:rPr>
          <w:sz w:val="24"/>
          <w:szCs w:val="24"/>
          <w:lang w:val="en-AU" w:eastAsia="en-US"/>
        </w:rPr>
        <w:t xml:space="preserve">, Qatar, Dem. Rep. of the Congo, Rwanda, Senegal, Seychelles, Sudan, South Sudan, South Africa, </w:t>
      </w:r>
      <w:del w:id="1201" w:author="Author">
        <w:r w:rsidRPr="009641CC" w:rsidDel="007307CE">
          <w:rPr>
            <w:sz w:val="24"/>
            <w:szCs w:val="24"/>
            <w:lang w:val="en-AU" w:eastAsia="en-US"/>
          </w:rPr>
          <w:delText xml:space="preserve">Swaziland, </w:delText>
        </w:r>
      </w:del>
      <w:r w:rsidRPr="009641CC">
        <w:rPr>
          <w:sz w:val="24"/>
          <w:szCs w:val="24"/>
          <w:lang w:val="en-AU" w:eastAsia="en-US"/>
        </w:rPr>
        <w:t>Tanzania, Chad, Togo, Tunisia, Zambia, and Zimbabwe, the frequency band 1 452–1 492 MHz is identified for use by administrations listed above wishing to implement International Mobile Telecommunications (IMT) in accordance with Resolution </w:t>
      </w:r>
      <w:r w:rsidRPr="003A7E49">
        <w:rPr>
          <w:b/>
          <w:sz w:val="24"/>
          <w:szCs w:val="24"/>
          <w:lang w:val="en-AU" w:eastAsia="en-US"/>
        </w:rPr>
        <w:t>223</w:t>
      </w:r>
      <w:r w:rsidRPr="00846E3F">
        <w:rPr>
          <w:sz w:val="24"/>
          <w:szCs w:val="24"/>
          <w:lang w:val="en-AU" w:eastAsia="en-US"/>
        </w:rPr>
        <w:t xml:space="preserve"> (</w:t>
      </w:r>
      <w:r w:rsidRPr="003A7E49">
        <w:rPr>
          <w:b/>
          <w:sz w:val="24"/>
          <w:szCs w:val="24"/>
          <w:lang w:val="en-AU" w:eastAsia="en-US"/>
        </w:rPr>
        <w:t>Rev.</w:t>
      </w:r>
      <w:r w:rsidR="003C450E" w:rsidRPr="00846E3F">
        <w:rPr>
          <w:b/>
          <w:smallCaps/>
          <w:sz w:val="24"/>
          <w:szCs w:val="24"/>
          <w:lang w:val="en-AU" w:eastAsia="en-US"/>
        </w:rPr>
        <w:t>WRC-1</w:t>
      </w:r>
      <w:ins w:id="1202" w:author="Author">
        <w:r w:rsidR="007307CE">
          <w:rPr>
            <w:b/>
            <w:smallCaps/>
            <w:sz w:val="24"/>
            <w:szCs w:val="24"/>
            <w:lang w:val="en-AU" w:eastAsia="en-US"/>
          </w:rPr>
          <w:t>9</w:t>
        </w:r>
      </w:ins>
      <w:del w:id="1203" w:author="Author">
        <w:r w:rsidR="003C450E" w:rsidRPr="00846E3F" w:rsidDel="007307CE">
          <w:rPr>
            <w:b/>
            <w:smallCaps/>
            <w:sz w:val="24"/>
            <w:szCs w:val="24"/>
            <w:lang w:val="en-AU" w:eastAsia="en-US"/>
          </w:rPr>
          <w:delText>5</w:delText>
        </w:r>
      </w:del>
      <w:r w:rsidRPr="003A7E49">
        <w:rPr>
          <w:b/>
          <w:sz w:val="24"/>
          <w:szCs w:val="24"/>
          <w:lang w:val="en-AU" w:eastAsia="en-US"/>
        </w:rPr>
        <w:t>).</w:t>
      </w:r>
      <w:r w:rsidRPr="009641CC">
        <w:rPr>
          <w:sz w:val="24"/>
          <w:szCs w:val="24"/>
          <w:lang w:val="en-AU" w:eastAsia="en-US"/>
        </w:rPr>
        <w:t xml:space="preserve"> This identification does not preclude the use of this frequency band by any other application of the services to which it is allocated and does not establish priority in the Radio Regulations. The use of this frequency band for the implementation of IMT is subject to agreement obtained under No. </w:t>
      </w:r>
      <w:r w:rsidRPr="003A7E49">
        <w:rPr>
          <w:b/>
          <w:sz w:val="24"/>
          <w:szCs w:val="24"/>
          <w:lang w:val="en-AU" w:eastAsia="en-US"/>
        </w:rPr>
        <w:t>9.21</w:t>
      </w:r>
      <w:r w:rsidRPr="009641CC">
        <w:rPr>
          <w:sz w:val="24"/>
          <w:szCs w:val="24"/>
          <w:lang w:val="en-AU" w:eastAsia="en-US"/>
        </w:rPr>
        <w:t xml:space="preserve"> with respect to the aeronautical mobile service used for aeronautical telemetry in accordance with No. </w:t>
      </w:r>
      <w:r w:rsidRPr="003A7E49">
        <w:rPr>
          <w:b/>
          <w:sz w:val="24"/>
          <w:szCs w:val="24"/>
          <w:lang w:val="en-AU" w:eastAsia="en-US"/>
        </w:rPr>
        <w:t>342</w:t>
      </w:r>
      <w:r w:rsidRPr="009641CC">
        <w:rPr>
          <w:sz w:val="24"/>
          <w:szCs w:val="24"/>
          <w:lang w:val="en-AU" w:eastAsia="en-US"/>
        </w:rPr>
        <w:t>. See also Resolution </w:t>
      </w:r>
      <w:r w:rsidRPr="003A7E49">
        <w:rPr>
          <w:b/>
          <w:sz w:val="24"/>
          <w:szCs w:val="24"/>
          <w:lang w:val="en-AU" w:eastAsia="en-US"/>
        </w:rPr>
        <w:t>761</w:t>
      </w:r>
      <w:r w:rsidRPr="00846E3F">
        <w:rPr>
          <w:sz w:val="24"/>
          <w:szCs w:val="24"/>
          <w:lang w:val="en-AU" w:eastAsia="en-US"/>
        </w:rPr>
        <w:t xml:space="preserve"> (</w:t>
      </w:r>
      <w:r w:rsidR="003C450E" w:rsidRPr="00846E3F">
        <w:rPr>
          <w:b/>
          <w:smallCaps/>
          <w:sz w:val="24"/>
          <w:szCs w:val="24"/>
          <w:lang w:val="en-AU" w:eastAsia="en-US"/>
        </w:rPr>
        <w:t>WRC-1</w:t>
      </w:r>
      <w:ins w:id="1204" w:author="Author">
        <w:r w:rsidR="007307CE">
          <w:rPr>
            <w:b/>
            <w:smallCaps/>
            <w:sz w:val="24"/>
            <w:szCs w:val="24"/>
            <w:lang w:val="en-AU" w:eastAsia="en-US"/>
          </w:rPr>
          <w:t>9</w:t>
        </w:r>
      </w:ins>
      <w:del w:id="1205" w:author="Author">
        <w:r w:rsidR="003C450E" w:rsidRPr="00846E3F" w:rsidDel="007307CE">
          <w:rPr>
            <w:b/>
            <w:smallCaps/>
            <w:sz w:val="24"/>
            <w:szCs w:val="24"/>
            <w:lang w:val="en-AU" w:eastAsia="en-US"/>
          </w:rPr>
          <w:delText>5</w:delText>
        </w:r>
      </w:del>
      <w:r w:rsidRPr="00846E3F">
        <w:rPr>
          <w:sz w:val="24"/>
          <w:szCs w:val="24"/>
          <w:lang w:val="en-AU" w:eastAsia="en-US"/>
        </w:rPr>
        <w:t>)</w:t>
      </w:r>
      <w:r w:rsidRPr="009641CC">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206" w:author="Author">
        <w:r w:rsidR="007307CE">
          <w:rPr>
            <w:smallCaps/>
            <w:sz w:val="16"/>
            <w:szCs w:val="24"/>
            <w:lang w:val="en-AU" w:eastAsia="en-US"/>
          </w:rPr>
          <w:t>9</w:t>
        </w:r>
      </w:ins>
      <w:del w:id="1207" w:author="Author">
        <w:r w:rsidR="003C450E" w:rsidRPr="003C450E" w:rsidDel="007307CE">
          <w:rPr>
            <w:smallCaps/>
            <w:sz w:val="16"/>
            <w:szCs w:val="24"/>
            <w:lang w:val="en-AU" w:eastAsia="en-US"/>
          </w:rPr>
          <w:delText>5</w:delText>
        </w:r>
      </w:del>
      <w:r w:rsidRPr="00846E3F">
        <w:rPr>
          <w:sz w:val="24"/>
          <w:szCs w:val="24"/>
          <w:lang w:val="en-AU" w:eastAsia="en-US"/>
        </w:rPr>
        <w:t>)</w:t>
      </w:r>
    </w:p>
    <w:p w14:paraId="5011E5C9" w14:textId="77777777" w:rsidR="005E629D" w:rsidRPr="00EA0BF0" w:rsidRDefault="005E629D" w:rsidP="00846E3F">
      <w:pPr>
        <w:widowControl/>
        <w:spacing w:before="0" w:after="0" w:line="280" w:lineRule="exact"/>
        <w:ind w:left="720" w:hanging="720"/>
        <w:jc w:val="both"/>
        <w:rPr>
          <w:sz w:val="24"/>
          <w:szCs w:val="24"/>
          <w:lang w:val="en-AU" w:eastAsia="en-US"/>
        </w:rPr>
      </w:pPr>
    </w:p>
    <w:p w14:paraId="59A91DB8" w14:textId="710D7D46" w:rsidR="005E629D" w:rsidRPr="00EA0BF0"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346A</w:t>
      </w:r>
      <w:r w:rsidRPr="00546885">
        <w:rPr>
          <w:sz w:val="24"/>
          <w:szCs w:val="24"/>
          <w:lang w:val="en-AU" w:eastAsia="en-US"/>
        </w:rPr>
        <w:tab/>
        <w:t>The frequency band 1 452–1 492 MHz is identified for use by administrations in Region 3 wishing to implement International Mobile Telecommunications (IMT) in accordance with Resolution </w:t>
      </w:r>
      <w:r w:rsidRPr="003A7E49">
        <w:rPr>
          <w:b/>
          <w:sz w:val="24"/>
          <w:szCs w:val="24"/>
          <w:lang w:val="en-AU" w:eastAsia="en-US"/>
        </w:rPr>
        <w:t>223</w:t>
      </w:r>
      <w:r w:rsidRPr="00846E3F">
        <w:rPr>
          <w:sz w:val="24"/>
          <w:szCs w:val="24"/>
          <w:lang w:val="en-AU" w:eastAsia="en-US"/>
        </w:rPr>
        <w:t xml:space="preserve"> (</w:t>
      </w:r>
      <w:r w:rsidRPr="003A7E49">
        <w:rPr>
          <w:b/>
          <w:sz w:val="24"/>
          <w:szCs w:val="24"/>
          <w:lang w:val="en-AU" w:eastAsia="en-US"/>
        </w:rPr>
        <w:t>Rev.</w:t>
      </w:r>
      <w:r w:rsidR="003C450E" w:rsidRPr="00846E3F">
        <w:rPr>
          <w:b/>
          <w:smallCaps/>
          <w:sz w:val="24"/>
          <w:szCs w:val="24"/>
          <w:lang w:val="en-AU" w:eastAsia="en-US"/>
        </w:rPr>
        <w:t>WRC-1</w:t>
      </w:r>
      <w:ins w:id="1208" w:author="Author">
        <w:r w:rsidR="007307CE">
          <w:rPr>
            <w:b/>
            <w:smallCaps/>
            <w:sz w:val="24"/>
            <w:szCs w:val="24"/>
            <w:lang w:val="en-AU" w:eastAsia="en-US"/>
          </w:rPr>
          <w:t>9</w:t>
        </w:r>
      </w:ins>
      <w:del w:id="1209" w:author="Author">
        <w:r w:rsidR="003C450E" w:rsidRPr="00846E3F" w:rsidDel="007307CE">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 xml:space="preserve"> and Resolution </w:t>
      </w:r>
      <w:r w:rsidRPr="003A7E49">
        <w:rPr>
          <w:b/>
          <w:sz w:val="24"/>
          <w:szCs w:val="24"/>
          <w:lang w:val="en-AU" w:eastAsia="en-US"/>
        </w:rPr>
        <w:t>761</w:t>
      </w:r>
      <w:r w:rsidRPr="00846E3F">
        <w:rPr>
          <w:sz w:val="24"/>
          <w:szCs w:val="24"/>
          <w:lang w:val="en-AU" w:eastAsia="en-US"/>
        </w:rPr>
        <w:t xml:space="preserve"> (</w:t>
      </w:r>
      <w:r w:rsidR="003C450E" w:rsidRPr="00846E3F">
        <w:rPr>
          <w:b/>
          <w:smallCaps/>
          <w:sz w:val="24"/>
          <w:szCs w:val="24"/>
          <w:lang w:val="en-AU" w:eastAsia="en-US"/>
        </w:rPr>
        <w:t>WRC-1</w:t>
      </w:r>
      <w:ins w:id="1210" w:author="Author">
        <w:r w:rsidR="007307CE">
          <w:rPr>
            <w:b/>
            <w:smallCaps/>
            <w:sz w:val="24"/>
            <w:szCs w:val="24"/>
            <w:lang w:val="en-AU" w:eastAsia="en-US"/>
          </w:rPr>
          <w:t>9</w:t>
        </w:r>
      </w:ins>
      <w:del w:id="1211" w:author="Author">
        <w:r w:rsidR="003C450E" w:rsidRPr="00846E3F" w:rsidDel="007307CE">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 The use of this frequency band by the above administrations for the implementation of IMT is subject to agreement obtained under No. </w:t>
      </w:r>
      <w:r w:rsidRPr="003A7E49">
        <w:rPr>
          <w:b/>
          <w:sz w:val="24"/>
          <w:szCs w:val="24"/>
          <w:lang w:val="en-AU" w:eastAsia="en-US"/>
        </w:rPr>
        <w:t>9.21</w:t>
      </w:r>
      <w:r w:rsidRPr="00546885">
        <w:rPr>
          <w:sz w:val="24"/>
          <w:szCs w:val="24"/>
          <w:lang w:val="en-AU" w:eastAsia="en-US"/>
        </w:rPr>
        <w:t xml:space="preserve"> from countries using stations of the aeronautical mobile service. This identification does not preclude the use of this frequency band by any application of the services to which it is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w:t>
      </w:r>
      <w:ins w:id="1212" w:author="Author">
        <w:r w:rsidR="007307CE">
          <w:rPr>
            <w:smallCaps/>
            <w:sz w:val="16"/>
            <w:szCs w:val="24"/>
            <w:lang w:val="en-AU" w:eastAsia="en-US"/>
          </w:rPr>
          <w:t>9</w:t>
        </w:r>
      </w:ins>
      <w:del w:id="1213" w:author="Author">
        <w:r w:rsidR="003C450E" w:rsidRPr="003C450E" w:rsidDel="007307CE">
          <w:rPr>
            <w:smallCaps/>
            <w:sz w:val="16"/>
            <w:szCs w:val="24"/>
            <w:lang w:val="en-AU" w:eastAsia="en-US"/>
          </w:rPr>
          <w:delText>5</w:delText>
        </w:r>
      </w:del>
      <w:r w:rsidRPr="00846E3F">
        <w:rPr>
          <w:sz w:val="24"/>
          <w:szCs w:val="24"/>
          <w:lang w:val="en-AU" w:eastAsia="en-US"/>
        </w:rPr>
        <w:t>)</w:t>
      </w:r>
    </w:p>
    <w:p w14:paraId="47E6038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E22D45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348</w:t>
      </w:r>
      <w:r w:rsidRPr="00EA0BF0">
        <w:rPr>
          <w:sz w:val="24"/>
          <w:szCs w:val="24"/>
          <w:lang w:val="en-AU" w:eastAsia="en-US"/>
        </w:rPr>
        <w:tab/>
        <w:t>The use of the band 1 518–1 525 MHz by the mobile–satellite service is subject to coordination under No. </w:t>
      </w:r>
      <w:r w:rsidRPr="0000650E">
        <w:rPr>
          <w:b/>
          <w:sz w:val="24"/>
          <w:szCs w:val="24"/>
          <w:lang w:val="en-AU" w:eastAsia="en-US"/>
        </w:rPr>
        <w:t>9.11A</w:t>
      </w:r>
      <w:r w:rsidRPr="00EA0BF0">
        <w:rPr>
          <w:sz w:val="24"/>
          <w:szCs w:val="24"/>
          <w:lang w:val="en-AU" w:eastAsia="en-US"/>
        </w:rPr>
        <w:t>. In the band 1 518–1 525 MHz stations in the mobile–</w:t>
      </w:r>
      <w:r w:rsidRPr="00EA0BF0">
        <w:rPr>
          <w:sz w:val="24"/>
          <w:szCs w:val="24"/>
          <w:lang w:val="en-AU" w:eastAsia="en-US"/>
        </w:rPr>
        <w:lastRenderedPageBreak/>
        <w:t>satellite service shall not claim protection from the stations in the fixed service.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79382C0C" w14:textId="77777777" w:rsidR="00EA0BF0" w:rsidRPr="00EA0BF0" w:rsidRDefault="00EA0BF0" w:rsidP="002B3A3C">
      <w:pPr>
        <w:widowControl/>
        <w:spacing w:before="0" w:after="0" w:line="280" w:lineRule="exact"/>
        <w:rPr>
          <w:sz w:val="24"/>
          <w:szCs w:val="24"/>
          <w:lang w:val="en-AU" w:eastAsia="en-US"/>
        </w:rPr>
      </w:pPr>
    </w:p>
    <w:p w14:paraId="7AFEB587"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348A</w:t>
      </w:r>
      <w:r w:rsidRPr="00EA0BF0">
        <w:rPr>
          <w:sz w:val="24"/>
          <w:szCs w:val="24"/>
          <w:lang w:val="en-AU" w:eastAsia="en-US"/>
        </w:rPr>
        <w:tab/>
        <w:t>In the band 1 518–1 525 MHz, the coordination threshold in terms of the power flux-density levels at the surface of the Earth in application of No. </w:t>
      </w:r>
      <w:r w:rsidRPr="0000650E">
        <w:rPr>
          <w:b/>
          <w:sz w:val="24"/>
          <w:szCs w:val="24"/>
          <w:lang w:val="en-AU" w:eastAsia="en-US"/>
        </w:rPr>
        <w:t>9.11A</w:t>
      </w:r>
      <w:r w:rsidRPr="00846E3F">
        <w:rPr>
          <w:sz w:val="24"/>
          <w:szCs w:val="24"/>
          <w:lang w:val="en-AU" w:eastAsia="en-US"/>
        </w:rPr>
        <w:t xml:space="preserve"> </w:t>
      </w:r>
      <w:r w:rsidRPr="00EA0BF0">
        <w:rPr>
          <w:sz w:val="24"/>
          <w:szCs w:val="24"/>
          <w:lang w:val="en-AU" w:eastAsia="en-US"/>
        </w:rPr>
        <w:t>for space stations in the mobile–satellite (space-to-Earth) service, with respect to the land mobile service use for specialised mobile radios or used in conjunction with public switched telecommunication networks (PSTN) operating within the territory of Japan, shall be −150 dB(W/m</w:t>
      </w:r>
      <w:r w:rsidRPr="002F299F">
        <w:rPr>
          <w:sz w:val="24"/>
          <w:szCs w:val="24"/>
          <w:vertAlign w:val="superscript"/>
          <w:lang w:val="en-AU" w:eastAsia="en-US"/>
          <w:rPrChange w:id="1214" w:author="Author">
            <w:rPr>
              <w:sz w:val="24"/>
              <w:szCs w:val="24"/>
              <w:lang w:val="en-AU" w:eastAsia="en-US"/>
            </w:rPr>
          </w:rPrChange>
        </w:rPr>
        <w:t>2</w:t>
      </w:r>
      <w:r w:rsidRPr="00EA0BF0">
        <w:rPr>
          <w:sz w:val="24"/>
          <w:szCs w:val="24"/>
          <w:lang w:val="en-AU" w:eastAsia="en-US"/>
        </w:rPr>
        <w:t>) in any 4 kHz band for all angles of arrival, instead of those given in Table 5–2 of Appendix </w:t>
      </w:r>
      <w:r w:rsidRPr="00846E3F">
        <w:rPr>
          <w:sz w:val="24"/>
          <w:szCs w:val="24"/>
          <w:lang w:val="en-AU" w:eastAsia="en-US"/>
        </w:rPr>
        <w:t>5</w:t>
      </w:r>
      <w:r w:rsidRPr="00EA0BF0">
        <w:rPr>
          <w:sz w:val="24"/>
          <w:szCs w:val="24"/>
          <w:lang w:val="en-AU" w:eastAsia="en-US"/>
        </w:rPr>
        <w:t>. In the band 1 518–1 525 MHz stations in the mobile–satellite service shall not claim protection from stations in the mobile service in the territory of Japan. No.</w:t>
      </w:r>
      <w:r w:rsidRPr="00846E3F">
        <w:rPr>
          <w:b/>
          <w:sz w:val="24"/>
          <w:szCs w:val="24"/>
          <w:lang w:val="en-AU" w:eastAsia="en-US"/>
        </w:rPr>
        <w:t> 43A</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886EEE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B8825A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348B</w:t>
      </w:r>
      <w:r w:rsidRPr="00EA0BF0">
        <w:rPr>
          <w:sz w:val="24"/>
          <w:szCs w:val="24"/>
          <w:lang w:val="en-AU" w:eastAsia="en-US"/>
        </w:rPr>
        <w:tab/>
        <w:t>In the band 1 518–1 525 MHz, stations in the mobile–satellite service shall not claim protection from aeronautical mobile telemetry stations in the mobile service in the territory of the United States (see Nos. </w:t>
      </w:r>
      <w:r w:rsidRPr="0000650E">
        <w:rPr>
          <w:b/>
          <w:sz w:val="24"/>
          <w:szCs w:val="24"/>
          <w:lang w:val="en-AU" w:eastAsia="en-US"/>
        </w:rPr>
        <w:t>343</w:t>
      </w:r>
      <w:r w:rsidRPr="00846E3F">
        <w:rPr>
          <w:sz w:val="24"/>
          <w:szCs w:val="24"/>
          <w:lang w:val="en-AU" w:eastAsia="en-US"/>
        </w:rPr>
        <w:t xml:space="preserve"> </w:t>
      </w:r>
      <w:r w:rsidRPr="00EA0BF0">
        <w:rPr>
          <w:sz w:val="24"/>
          <w:szCs w:val="24"/>
          <w:lang w:val="en-AU" w:eastAsia="en-US"/>
        </w:rPr>
        <w:t>and </w:t>
      </w:r>
      <w:r w:rsidRPr="0000650E">
        <w:rPr>
          <w:b/>
          <w:sz w:val="24"/>
          <w:szCs w:val="24"/>
          <w:lang w:val="en-AU" w:eastAsia="en-US"/>
        </w:rPr>
        <w:t>344</w:t>
      </w:r>
      <w:r w:rsidRPr="00EA0BF0">
        <w:rPr>
          <w:sz w:val="24"/>
          <w:szCs w:val="24"/>
          <w:lang w:val="en-AU" w:eastAsia="en-US"/>
        </w:rPr>
        <w:t>) and in the countries listed in No. </w:t>
      </w:r>
      <w:r w:rsidRPr="0000650E">
        <w:rPr>
          <w:b/>
          <w:sz w:val="24"/>
          <w:szCs w:val="24"/>
          <w:lang w:val="en-AU" w:eastAsia="en-US"/>
        </w:rPr>
        <w:t>342</w:t>
      </w:r>
      <w:r w:rsidRPr="00EA0BF0">
        <w:rPr>
          <w:sz w:val="24"/>
          <w:szCs w:val="24"/>
          <w:lang w:val="en-AU" w:eastAsia="en-US"/>
        </w:rPr>
        <w:t>.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01195CA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50506A1" w14:textId="2F8DEF5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349</w:t>
      </w:r>
      <w:r w:rsidRPr="00EA0BF0">
        <w:rPr>
          <w:sz w:val="24"/>
          <w:szCs w:val="24"/>
          <w:lang w:val="en-AU" w:eastAsia="en-US"/>
        </w:rPr>
        <w:tab/>
      </w:r>
      <w:r w:rsidRPr="00AD5E16">
        <w:rPr>
          <w:i/>
          <w:iCs/>
          <w:sz w:val="24"/>
          <w:szCs w:val="24"/>
          <w:lang w:val="en-AU" w:eastAsia="en-US"/>
          <w:rPrChange w:id="1215"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Saudi Arabia, Azerbaijan, Bahrain, Cameroon, Egypt, </w:t>
      </w:r>
      <w:del w:id="1216" w:author="Author">
        <w:r w:rsidRPr="00EA0BF0" w:rsidDel="007307CE">
          <w:rPr>
            <w:sz w:val="24"/>
            <w:szCs w:val="24"/>
            <w:lang w:val="en-AU" w:eastAsia="en-US"/>
          </w:rPr>
          <w:delText xml:space="preserve">France, </w:delText>
        </w:r>
      </w:del>
      <w:r w:rsidRPr="00EA0BF0">
        <w:rPr>
          <w:sz w:val="24"/>
          <w:szCs w:val="24"/>
          <w:lang w:val="en-AU" w:eastAsia="en-US"/>
        </w:rPr>
        <w:t xml:space="preserve">Iran (Islamic Republic of), Iraq, Israel, Kazakhstan, Kuwait, </w:t>
      </w:r>
      <w:del w:id="1217" w:author="Author">
        <w:r w:rsidRPr="00EA0BF0" w:rsidDel="007307CE">
          <w:rPr>
            <w:sz w:val="24"/>
            <w:szCs w:val="24"/>
            <w:lang w:val="en-AU" w:eastAsia="en-US"/>
          </w:rPr>
          <w:delText xml:space="preserve">the Former Yugoslav Republic of Macedonia, </w:delText>
        </w:r>
      </w:del>
      <w:r w:rsidRPr="00EA0BF0">
        <w:rPr>
          <w:sz w:val="24"/>
          <w:szCs w:val="24"/>
          <w:lang w:val="en-AU" w:eastAsia="en-US"/>
        </w:rPr>
        <w:t xml:space="preserve">Lebanon, </w:t>
      </w:r>
      <w:ins w:id="1218" w:author="Author">
        <w:r w:rsidR="007307CE">
          <w:rPr>
            <w:sz w:val="24"/>
            <w:szCs w:val="24"/>
            <w:lang w:val="en-AU" w:eastAsia="en-US"/>
          </w:rPr>
          <w:t xml:space="preserve">North Macedonia, </w:t>
        </w:r>
      </w:ins>
      <w:r w:rsidRPr="00EA0BF0">
        <w:rPr>
          <w:sz w:val="24"/>
          <w:szCs w:val="24"/>
          <w:lang w:val="en-AU" w:eastAsia="en-US"/>
        </w:rPr>
        <w:t xml:space="preserve">Morocco, Qatar, </w:t>
      </w:r>
      <w:del w:id="1219" w:author="Author">
        <w:r w:rsidRPr="00EA0BF0" w:rsidDel="00744F0C">
          <w:rPr>
            <w:sz w:val="24"/>
            <w:szCs w:val="24"/>
            <w:lang w:val="en-AU" w:eastAsia="en-US"/>
          </w:rPr>
          <w:delText xml:space="preserve">the </w:delText>
        </w:r>
      </w:del>
      <w:r w:rsidRPr="00EA0BF0">
        <w:rPr>
          <w:sz w:val="24"/>
          <w:szCs w:val="24"/>
          <w:lang w:val="en-AU" w:eastAsia="en-US"/>
        </w:rPr>
        <w:t>Syrian Arab Republic, Kyrgyzstan, Turkmenistan and Yemen, the allocation of the band 1 525–1 530 MHz to the mobile, except aeronautical mobile, service is on a primary basis (see No. </w:t>
      </w:r>
      <w:r w:rsidRPr="003A7E49">
        <w:rPr>
          <w:b/>
          <w:sz w:val="24"/>
          <w:szCs w:val="24"/>
          <w:lang w:val="en-AU" w:eastAsia="en-US"/>
        </w:rPr>
        <w:t>33</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w:t>
      </w:r>
      <w:ins w:id="1220" w:author="Author">
        <w:r w:rsidR="007307CE">
          <w:rPr>
            <w:smallCaps/>
            <w:sz w:val="16"/>
            <w:szCs w:val="24"/>
            <w:lang w:val="en-AU" w:eastAsia="en-US"/>
          </w:rPr>
          <w:t>19</w:t>
        </w:r>
      </w:ins>
      <w:del w:id="1221" w:author="Author">
        <w:r w:rsidR="002F30F1" w:rsidRPr="002F30F1" w:rsidDel="007307CE">
          <w:rPr>
            <w:smallCaps/>
            <w:sz w:val="16"/>
            <w:szCs w:val="24"/>
            <w:lang w:val="en-AU" w:eastAsia="en-US"/>
          </w:rPr>
          <w:delText>07</w:delText>
        </w:r>
      </w:del>
      <w:r w:rsidRPr="00846E3F">
        <w:rPr>
          <w:sz w:val="24"/>
          <w:szCs w:val="24"/>
          <w:lang w:val="en-AU" w:eastAsia="en-US"/>
        </w:rPr>
        <w:t>)</w:t>
      </w:r>
    </w:p>
    <w:p w14:paraId="6CDC27A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4EA1CD1" w14:textId="71EEBC56"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350</w:t>
      </w:r>
      <w:r w:rsidRPr="00EA0BF0">
        <w:rPr>
          <w:sz w:val="24"/>
          <w:szCs w:val="24"/>
          <w:lang w:val="en-AU" w:eastAsia="en-US"/>
        </w:rPr>
        <w:tab/>
      </w:r>
      <w:r w:rsidRPr="00AD5E16">
        <w:rPr>
          <w:i/>
          <w:iCs/>
          <w:sz w:val="24"/>
          <w:szCs w:val="24"/>
          <w:lang w:val="en-AU" w:eastAsia="en-US"/>
          <w:rPrChange w:id="122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w:t>
      </w:r>
      <w:del w:id="1223" w:author="Author">
        <w:r w:rsidRPr="00EA0BF0" w:rsidDel="007307CE">
          <w:rPr>
            <w:sz w:val="24"/>
            <w:szCs w:val="24"/>
            <w:lang w:val="en-AU" w:eastAsia="en-US"/>
          </w:rPr>
          <w:delText xml:space="preserve"> Azerbaijan,</w:delText>
        </w:r>
      </w:del>
      <w:r w:rsidRPr="00EA0BF0">
        <w:rPr>
          <w:sz w:val="24"/>
          <w:szCs w:val="24"/>
          <w:lang w:val="en-AU" w:eastAsia="en-US"/>
        </w:rPr>
        <w:t xml:space="preserve"> Kyrgyzstan and Turkmenistan, the </w:t>
      </w:r>
      <w:ins w:id="1224" w:author="Author">
        <w:r w:rsidR="007307CE">
          <w:rPr>
            <w:sz w:val="24"/>
            <w:szCs w:val="24"/>
            <w:lang w:val="en-AU" w:eastAsia="en-US"/>
          </w:rPr>
          <w:t xml:space="preserve">frequency </w:t>
        </w:r>
      </w:ins>
      <w:r w:rsidRPr="00EA0BF0">
        <w:rPr>
          <w:sz w:val="24"/>
          <w:szCs w:val="24"/>
          <w:lang w:val="en-AU" w:eastAsia="en-US"/>
        </w:rPr>
        <w:t>band 1 525–1 530 MHz is also allocated to the aeronautical mobile service on a primary basis.</w:t>
      </w:r>
      <w:ins w:id="1225" w:author="Author">
        <w:r w:rsidR="007307CE" w:rsidRPr="007307CE">
          <w:rPr>
            <w:sz w:val="24"/>
            <w:szCs w:val="24"/>
            <w:lang w:val="en-AU" w:eastAsia="en-US"/>
          </w:rPr>
          <w:t xml:space="preserve"> </w:t>
        </w:r>
        <w:r w:rsidR="007307CE" w:rsidRPr="00846E3F">
          <w:rPr>
            <w:sz w:val="24"/>
            <w:szCs w:val="24"/>
            <w:lang w:val="en-AU" w:eastAsia="en-US"/>
          </w:rPr>
          <w:t>     (</w:t>
        </w:r>
        <w:r w:rsidR="007307CE" w:rsidRPr="002F30F1">
          <w:rPr>
            <w:smallCaps/>
            <w:sz w:val="16"/>
            <w:szCs w:val="24"/>
            <w:lang w:val="en-AU" w:eastAsia="en-US"/>
          </w:rPr>
          <w:t>WRC-</w:t>
        </w:r>
        <w:r w:rsidR="007307CE">
          <w:rPr>
            <w:smallCaps/>
            <w:sz w:val="16"/>
            <w:szCs w:val="24"/>
            <w:lang w:val="en-AU" w:eastAsia="en-US"/>
          </w:rPr>
          <w:t>19</w:t>
        </w:r>
        <w:r w:rsidR="007307CE" w:rsidRPr="00846E3F">
          <w:rPr>
            <w:sz w:val="24"/>
            <w:szCs w:val="24"/>
            <w:lang w:val="en-AU" w:eastAsia="en-US"/>
          </w:rPr>
          <w:t>)</w:t>
        </w:r>
      </w:ins>
    </w:p>
    <w:p w14:paraId="34604E2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DA3DC6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351</w:t>
      </w:r>
      <w:r w:rsidRPr="00EA0BF0">
        <w:rPr>
          <w:sz w:val="24"/>
          <w:szCs w:val="24"/>
          <w:lang w:val="en-AU" w:eastAsia="en-US"/>
        </w:rPr>
        <w:tab/>
        <w:t>The bands 1 525–1 544 MHz, 1 545–1 559 MHz, 1 626.5–1 645.5 MHz and 1 646.5–1 660.5 MHz shall not be used for feeder links of any service. In exceptional circumstances, however, an earth station at a specified fixed point in any of the mobile–satellite services may be authorized by an administration to communicate via space stations using these bands.</w:t>
      </w:r>
    </w:p>
    <w:p w14:paraId="424C37C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103F88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351A</w:t>
      </w:r>
      <w:r w:rsidRPr="00EA0BF0">
        <w:rPr>
          <w:sz w:val="24"/>
          <w:szCs w:val="24"/>
          <w:lang w:val="en-AU" w:eastAsia="en-US"/>
        </w:rPr>
        <w:tab/>
        <w:t>For the use of the bands 1 518–1 544 MHz, 1 545–1 559 MHz, 1 610–1 645.5 MHz, 1 646.5–1 660.5 MHz, 1 668–1675 MHz, 1 980–2 010 MHz, 2 170–2 200 MHz, 2 483.5–2 520 MHz and 2 670–2 690 MHz by the mobile–satellite service, see Resolutions </w:t>
      </w:r>
      <w:r w:rsidRPr="003A7E49">
        <w:rPr>
          <w:b/>
          <w:sz w:val="24"/>
          <w:szCs w:val="24"/>
          <w:lang w:val="en-AU" w:eastAsia="en-US"/>
        </w:rPr>
        <w:t>212</w:t>
      </w:r>
      <w:r w:rsidRPr="00846E3F">
        <w:rPr>
          <w:sz w:val="24"/>
          <w:szCs w:val="24"/>
          <w:lang w:val="en-AU" w:eastAsia="en-US"/>
        </w:rPr>
        <w:t xml:space="preserve"> (</w:t>
      </w:r>
      <w:r w:rsidRPr="003A7E49">
        <w:rPr>
          <w:b/>
          <w:sz w:val="24"/>
          <w:szCs w:val="24"/>
          <w:lang w:val="en-AU" w:eastAsia="en-US"/>
        </w:rPr>
        <w:t>Rev.</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 xml:space="preserve"> and </w:t>
      </w:r>
      <w:r w:rsidRPr="003A7E49">
        <w:rPr>
          <w:b/>
          <w:sz w:val="24"/>
          <w:szCs w:val="24"/>
          <w:lang w:val="en-AU" w:eastAsia="en-US"/>
        </w:rPr>
        <w:t>225</w:t>
      </w:r>
      <w:r w:rsidRPr="00846E3F">
        <w:rPr>
          <w:sz w:val="24"/>
          <w:szCs w:val="24"/>
          <w:lang w:val="en-AU" w:eastAsia="en-US"/>
        </w:rPr>
        <w:t xml:space="preserve"> (</w:t>
      </w:r>
      <w:r w:rsidRPr="003A7E49">
        <w:rPr>
          <w:b/>
          <w:sz w:val="24"/>
          <w:szCs w:val="24"/>
          <w:lang w:val="en-AU" w:eastAsia="en-US"/>
        </w:rPr>
        <w:t>Re</w:t>
      </w:r>
      <w:r w:rsidRPr="00846E3F">
        <w:rPr>
          <w:sz w:val="24"/>
          <w:szCs w:val="24"/>
          <w:lang w:val="en-AU" w:eastAsia="en-US"/>
        </w:rPr>
        <w:t>v.</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063025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15E1B53" w14:textId="67C0C9E8"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352A</w:t>
      </w:r>
      <w:r w:rsidRPr="00EA0BF0">
        <w:rPr>
          <w:sz w:val="24"/>
          <w:szCs w:val="24"/>
          <w:lang w:val="en-AU" w:eastAsia="en-US"/>
        </w:rPr>
        <w:tab/>
        <w:t xml:space="preserve">In the </w:t>
      </w:r>
      <w:r w:rsidR="001E4126">
        <w:rPr>
          <w:sz w:val="24"/>
          <w:szCs w:val="24"/>
          <w:lang w:val="en-AU" w:eastAsia="en-US"/>
        </w:rPr>
        <w:t xml:space="preserve">frequency </w:t>
      </w:r>
      <w:r w:rsidRPr="00EA0BF0">
        <w:rPr>
          <w:sz w:val="24"/>
          <w:szCs w:val="24"/>
          <w:lang w:val="en-AU" w:eastAsia="en-US"/>
        </w:rPr>
        <w:t xml:space="preserve">band 1 525–1 530 MHz, stations in the mobile–satellite service, except stations in the maritime mobile–satellite service, shall not cause harmful interference to, or claim protection from, stations of the fixed service in Algeria, Saudi Arabia, Egypt, </w:t>
      </w:r>
      <w:del w:id="1226" w:author="Author">
        <w:r w:rsidR="001E4126" w:rsidRPr="00EA0BF0" w:rsidDel="007307CE">
          <w:rPr>
            <w:sz w:val="24"/>
            <w:szCs w:val="24"/>
            <w:lang w:val="en-AU" w:eastAsia="en-US"/>
          </w:rPr>
          <w:delText>France and French overseas communities of Region 3</w:delText>
        </w:r>
        <w:r w:rsidR="001E4126" w:rsidDel="007307CE">
          <w:rPr>
            <w:sz w:val="24"/>
            <w:szCs w:val="24"/>
            <w:lang w:val="en-AU" w:eastAsia="en-US"/>
          </w:rPr>
          <w:delText xml:space="preserve">, </w:delText>
        </w:r>
      </w:del>
      <w:r w:rsidRPr="00EA0BF0">
        <w:rPr>
          <w:sz w:val="24"/>
          <w:szCs w:val="24"/>
          <w:lang w:val="en-AU" w:eastAsia="en-US"/>
        </w:rPr>
        <w:t>Guinea, India, Israel, Italy, Jordan, Kuwait, Mali, Morocco, Mauritania, Nigeria, Oman, Pakistan, the Philippines, Qatar, Syrian Arab Republic, Viet Nam and Yemen notified prior to 1 April 1998.</w:t>
      </w:r>
      <w:r w:rsidRPr="00846E3F">
        <w:rPr>
          <w:sz w:val="24"/>
          <w:szCs w:val="24"/>
          <w:lang w:val="en-AU" w:eastAsia="en-US"/>
        </w:rPr>
        <w:t>     (</w:t>
      </w:r>
      <w:r w:rsidR="003C450E" w:rsidRPr="003C450E">
        <w:rPr>
          <w:smallCaps/>
          <w:sz w:val="16"/>
          <w:szCs w:val="24"/>
          <w:lang w:val="en-AU" w:eastAsia="en-US"/>
        </w:rPr>
        <w:t>WRC-1</w:t>
      </w:r>
      <w:ins w:id="1227" w:author="Author">
        <w:r w:rsidR="007307CE">
          <w:rPr>
            <w:smallCaps/>
            <w:sz w:val="16"/>
            <w:szCs w:val="24"/>
            <w:lang w:val="en-AU" w:eastAsia="en-US"/>
          </w:rPr>
          <w:t>9</w:t>
        </w:r>
      </w:ins>
      <w:del w:id="1228" w:author="Author">
        <w:r w:rsidR="003C450E" w:rsidRPr="003C450E" w:rsidDel="007307CE">
          <w:rPr>
            <w:smallCaps/>
            <w:sz w:val="16"/>
            <w:szCs w:val="24"/>
            <w:lang w:val="en-AU" w:eastAsia="en-US"/>
          </w:rPr>
          <w:delText>5</w:delText>
        </w:r>
      </w:del>
      <w:r w:rsidRPr="00846E3F">
        <w:rPr>
          <w:sz w:val="24"/>
          <w:szCs w:val="24"/>
          <w:lang w:val="en-AU" w:eastAsia="en-US"/>
        </w:rPr>
        <w:t>)</w:t>
      </w:r>
    </w:p>
    <w:p w14:paraId="524B225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77079C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353A</w:t>
      </w:r>
      <w:r w:rsidRPr="00EA0BF0">
        <w:rPr>
          <w:sz w:val="24"/>
          <w:szCs w:val="24"/>
          <w:lang w:val="en-AU" w:eastAsia="en-US"/>
        </w:rPr>
        <w:tab/>
        <w:t>In applying the procedures of Section II of Article </w:t>
      </w:r>
      <w:r w:rsidRPr="003A7E49">
        <w:rPr>
          <w:b/>
          <w:sz w:val="24"/>
          <w:szCs w:val="24"/>
          <w:lang w:val="en-AU" w:eastAsia="en-US"/>
        </w:rPr>
        <w:t>9</w:t>
      </w:r>
      <w:r w:rsidRPr="00EA0BF0">
        <w:rPr>
          <w:sz w:val="24"/>
          <w:szCs w:val="24"/>
          <w:lang w:val="en-AU" w:eastAsia="en-US"/>
        </w:rPr>
        <w:t xml:space="preserve"> to the mobile–satellite service in the bands 1 530–1 544 MHz and 1 626.5–1 645.5 MHz, priority shall be given to </w:t>
      </w:r>
      <w:r w:rsidRPr="00EA0BF0">
        <w:rPr>
          <w:sz w:val="24"/>
          <w:szCs w:val="24"/>
          <w:lang w:val="en-AU" w:eastAsia="en-US"/>
        </w:rPr>
        <w:lastRenderedPageBreak/>
        <w:t>accommodating the spectrum requirements for distress, urgency and safety communications of the Global Maritime Distress and Safety System (GMDSS). Maritime mobile–satellite distress, urgency and safety communications shall have priority access and immediate availability over all other mobile satellite communications operating within a network. Mobile–satellite systems shall not cause unacceptable interference to, or claim protection from, distress, urgency and safety communications of the GMDSS. Account shall be taken of the priority of safety-related communications in the other mobile–satellite services (the provisions of Resolution </w:t>
      </w:r>
      <w:r w:rsidRPr="00EA0BF0">
        <w:rPr>
          <w:b/>
          <w:sz w:val="24"/>
          <w:szCs w:val="24"/>
          <w:lang w:val="en-AU" w:eastAsia="en-US"/>
        </w:rPr>
        <w:t>222 (WRC-2000)</w:t>
      </w:r>
      <w:r w:rsidRPr="00EA0BF0">
        <w:rPr>
          <w:sz w:val="24"/>
          <w:szCs w:val="24"/>
          <w:lang w:val="en-AU" w:eastAsia="en-US"/>
        </w:rPr>
        <w:t xml:space="preserve"> shall apply).</w:t>
      </w:r>
      <w:r w:rsidRPr="00EA0BF0">
        <w:rPr>
          <w:sz w:val="16"/>
          <w:szCs w:val="16"/>
          <w:lang w:val="en-AU" w:eastAsia="en-US"/>
        </w:rPr>
        <w:t>     (WRC-2000)</w:t>
      </w:r>
    </w:p>
    <w:p w14:paraId="20FDC1C2" w14:textId="77777777" w:rsidR="00EA0BF0" w:rsidRPr="00EA0BF0" w:rsidRDefault="00EA0BF0" w:rsidP="002B3A3C">
      <w:pPr>
        <w:widowControl/>
        <w:spacing w:before="0" w:after="0" w:line="280" w:lineRule="exact"/>
        <w:jc w:val="both"/>
        <w:rPr>
          <w:sz w:val="24"/>
          <w:szCs w:val="24"/>
          <w:lang w:val="en-AU" w:eastAsia="en-US"/>
        </w:rPr>
      </w:pPr>
    </w:p>
    <w:p w14:paraId="41FEF4D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354</w:t>
      </w:r>
      <w:r w:rsidRPr="00EA0BF0">
        <w:rPr>
          <w:sz w:val="24"/>
          <w:szCs w:val="24"/>
          <w:lang w:val="en-AU" w:eastAsia="en-US"/>
        </w:rPr>
        <w:tab/>
        <w:t>The use of the bands 1 525–1 559 MHz and 1 626.5–1 660.5 MHz by the mobile–satellite services is subject to coordination under No. </w:t>
      </w:r>
      <w:r w:rsidRPr="003A7E49">
        <w:rPr>
          <w:b/>
          <w:sz w:val="24"/>
          <w:szCs w:val="24"/>
          <w:lang w:val="en-AU" w:eastAsia="en-US"/>
        </w:rPr>
        <w:t>9.11A.</w:t>
      </w:r>
    </w:p>
    <w:p w14:paraId="6D047D6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04BBE52"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355</w:t>
      </w:r>
      <w:r w:rsidRPr="00EA0BF0">
        <w:rPr>
          <w:sz w:val="24"/>
          <w:szCs w:val="24"/>
          <w:lang w:val="en-AU" w:eastAsia="en-US"/>
        </w:rPr>
        <w:tab/>
      </w:r>
      <w:r w:rsidRPr="00AD5E16">
        <w:rPr>
          <w:i/>
          <w:iCs/>
          <w:sz w:val="24"/>
          <w:szCs w:val="24"/>
          <w:lang w:val="en-AU" w:eastAsia="en-US"/>
          <w:rPrChange w:id="122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Bahrain, Bangladesh, Congo (Rep. of the), Djibouti, Egypt, Eritrea, Iraq, Israel, Kuwait, Qatar, Syrian Arab Republic, Somalia, Sudan, South Sudan, Chad, Togo and Yemen, the bands 1 540–1 559 MHz, 1 610–1 645.5 MHz and 1 646.5–1 660 MHz are also allocated to the fixed service on a secondary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54D12AD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764D51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356</w:t>
      </w:r>
      <w:r w:rsidRPr="00EA0BF0">
        <w:rPr>
          <w:sz w:val="24"/>
          <w:szCs w:val="24"/>
          <w:lang w:val="en-AU" w:eastAsia="en-US"/>
        </w:rPr>
        <w:tab/>
        <w:t>The use of the band 1 544–1 545 MHz by the mobile–satellite service (space-to-Earth) is limited to distress and safety communications (see Article</w:t>
      </w:r>
      <w:r w:rsidRPr="00846E3F">
        <w:rPr>
          <w:sz w:val="24"/>
          <w:szCs w:val="24"/>
          <w:lang w:val="en-AU" w:eastAsia="en-US"/>
        </w:rPr>
        <w:t> </w:t>
      </w:r>
      <w:r w:rsidRPr="003A7E49">
        <w:rPr>
          <w:b/>
          <w:sz w:val="24"/>
          <w:szCs w:val="24"/>
          <w:lang w:val="en-AU" w:eastAsia="en-US"/>
        </w:rPr>
        <w:t>31</w:t>
      </w:r>
      <w:r w:rsidRPr="00EA0BF0">
        <w:rPr>
          <w:sz w:val="24"/>
          <w:szCs w:val="24"/>
          <w:lang w:val="en-AU" w:eastAsia="en-US"/>
        </w:rPr>
        <w:t>).</w:t>
      </w:r>
    </w:p>
    <w:p w14:paraId="724FB78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740D71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357</w:t>
      </w:r>
      <w:r w:rsidRPr="00EA0BF0">
        <w:rPr>
          <w:sz w:val="24"/>
          <w:szCs w:val="24"/>
          <w:lang w:val="en-AU" w:eastAsia="en-US"/>
        </w:rPr>
        <w:tab/>
        <w:t>Transmissions in the band 1 545–1 555 MHz from terrestrial aeronautical stations directly to aircraft stations, or between aircraft stations, in the aeronautical mobile (R) service are also authorised when such transmissions are used to extend or supplement the satellite-to-aircraft links.</w:t>
      </w:r>
    </w:p>
    <w:p w14:paraId="0D8767F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EAD336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357A</w:t>
      </w:r>
      <w:r w:rsidRPr="00EA0BF0">
        <w:rPr>
          <w:sz w:val="24"/>
          <w:szCs w:val="24"/>
          <w:lang w:val="en-AU" w:eastAsia="en-US"/>
        </w:rPr>
        <w:tab/>
        <w:t>In applying the procedures of Section II of Article </w:t>
      </w:r>
      <w:r w:rsidRPr="0000650E">
        <w:rPr>
          <w:b/>
          <w:sz w:val="24"/>
          <w:szCs w:val="24"/>
          <w:lang w:val="en-AU" w:eastAsia="en-US"/>
        </w:rPr>
        <w:t xml:space="preserve">9 </w:t>
      </w:r>
      <w:r w:rsidRPr="00EA0BF0">
        <w:rPr>
          <w:sz w:val="24"/>
          <w:szCs w:val="24"/>
          <w:lang w:val="en-AU" w:eastAsia="en-US"/>
        </w:rPr>
        <w:t>to the mobile–satellite service in the frequency bands 1 545–1 555 MHz and 1 646.5–1 656.5 MHz, priority shall be given to accommodating the spectrum requirements of the aeronautical mobile–satellite (R) service providing transmission of messages with priority 1 to 6 in Article </w:t>
      </w:r>
      <w:r w:rsidRPr="0000650E">
        <w:rPr>
          <w:b/>
          <w:sz w:val="24"/>
          <w:szCs w:val="24"/>
          <w:lang w:val="en-AU" w:eastAsia="en-US"/>
        </w:rPr>
        <w:t>44</w:t>
      </w:r>
      <w:r w:rsidRPr="00EA0BF0">
        <w:rPr>
          <w:sz w:val="24"/>
          <w:szCs w:val="24"/>
          <w:lang w:val="en-AU" w:eastAsia="en-US"/>
        </w:rPr>
        <w:t>. Aeronautical mobile–satellite (R) service communications with priority 1 to 6 in Article </w:t>
      </w:r>
      <w:r w:rsidRPr="0000650E">
        <w:rPr>
          <w:b/>
          <w:sz w:val="24"/>
          <w:szCs w:val="24"/>
          <w:lang w:val="en-AU" w:eastAsia="en-US"/>
        </w:rPr>
        <w:t>44</w:t>
      </w:r>
      <w:r w:rsidRPr="00846E3F">
        <w:rPr>
          <w:sz w:val="24"/>
          <w:szCs w:val="24"/>
          <w:lang w:val="en-AU" w:eastAsia="en-US"/>
        </w:rPr>
        <w:t xml:space="preserve"> </w:t>
      </w:r>
      <w:r w:rsidRPr="00EA0BF0">
        <w:rPr>
          <w:sz w:val="24"/>
          <w:szCs w:val="24"/>
          <w:lang w:val="en-AU" w:eastAsia="en-US"/>
        </w:rPr>
        <w:t>shall have priority access and immediate availability, by pre-emption if necessary, over all other mobile-satellite communications operating within a network. Mobile-satellite systems shall not cause unacceptable interference to, or claim protection from, aeronautical mobile-satellite (R) service communications with priority 1 to 6 in Article </w:t>
      </w:r>
      <w:r w:rsidRPr="0000650E">
        <w:rPr>
          <w:b/>
          <w:sz w:val="24"/>
          <w:szCs w:val="24"/>
          <w:lang w:val="en-AU" w:eastAsia="en-US"/>
        </w:rPr>
        <w:t>44</w:t>
      </w:r>
      <w:r w:rsidRPr="00EA0BF0">
        <w:rPr>
          <w:sz w:val="24"/>
          <w:szCs w:val="24"/>
          <w:lang w:val="en-AU" w:eastAsia="en-US"/>
        </w:rPr>
        <w:t>.</w:t>
      </w:r>
      <w:r w:rsidRPr="00846E3F">
        <w:rPr>
          <w:sz w:val="24"/>
          <w:szCs w:val="24"/>
          <w:lang w:val="en-AU" w:eastAsia="en-US"/>
        </w:rPr>
        <w:t xml:space="preserve"> </w:t>
      </w:r>
      <w:r w:rsidRPr="00EA0BF0">
        <w:rPr>
          <w:sz w:val="24"/>
          <w:szCs w:val="24"/>
          <w:lang w:val="en-AU" w:eastAsia="en-US"/>
        </w:rPr>
        <w:t>Account shall be taken of the priority of safety-related communications in the other mobile-satellite services (the provisions of Resolution </w:t>
      </w:r>
      <w:r w:rsidRPr="003A7E49">
        <w:rPr>
          <w:b/>
          <w:sz w:val="24"/>
          <w:szCs w:val="24"/>
          <w:lang w:val="en-AU" w:eastAsia="en-US"/>
        </w:rPr>
        <w:t>222</w:t>
      </w:r>
      <w:r w:rsidRPr="00846E3F">
        <w:rPr>
          <w:sz w:val="24"/>
          <w:szCs w:val="24"/>
          <w:lang w:val="en-AU" w:eastAsia="en-US"/>
        </w:rPr>
        <w:t xml:space="preserve"> (</w:t>
      </w:r>
      <w:r w:rsidR="003C450E" w:rsidRPr="00846E3F">
        <w:rPr>
          <w:b/>
          <w:smallCaps/>
          <w:sz w:val="24"/>
          <w:szCs w:val="24"/>
          <w:lang w:val="en-AU" w:eastAsia="en-US"/>
        </w:rPr>
        <w:t>WRC-12</w:t>
      </w:r>
      <w:r w:rsidRPr="00846E3F">
        <w:rPr>
          <w:sz w:val="24"/>
          <w:szCs w:val="24"/>
          <w:lang w:val="en-AU" w:eastAsia="en-US"/>
        </w:rPr>
        <w:t xml:space="preserve">) </w:t>
      </w:r>
      <w:r w:rsidRPr="00EA0BF0">
        <w:rPr>
          <w:sz w:val="24"/>
          <w:szCs w:val="24"/>
          <w:lang w:val="en-AU" w:eastAsia="en-US"/>
        </w:rPr>
        <w:t>shall apply).</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7599856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D9FA6D9" w14:textId="5372B407" w:rsidR="00EA0BF0" w:rsidRPr="00EA0BF0" w:rsidRDefault="00EA0BF0" w:rsidP="00846E3F">
      <w:pPr>
        <w:widowControl/>
        <w:spacing w:before="0" w:after="0" w:line="280" w:lineRule="exact"/>
        <w:ind w:left="720" w:hanging="720"/>
        <w:jc w:val="both"/>
        <w:rPr>
          <w:b/>
          <w:bCs/>
          <w:sz w:val="24"/>
          <w:szCs w:val="24"/>
          <w:lang w:val="en-AU" w:eastAsia="en-US"/>
        </w:rPr>
      </w:pPr>
      <w:r w:rsidRPr="00EA0BF0">
        <w:rPr>
          <w:sz w:val="24"/>
          <w:szCs w:val="24"/>
          <w:lang w:val="en-AU" w:eastAsia="en-US"/>
        </w:rPr>
        <w:t>359</w:t>
      </w:r>
      <w:r w:rsidRPr="00EA0BF0">
        <w:rPr>
          <w:sz w:val="24"/>
          <w:szCs w:val="24"/>
          <w:lang w:val="en-AU" w:eastAsia="en-US"/>
        </w:rPr>
        <w:tab/>
      </w:r>
      <w:r w:rsidRPr="00AD5E16">
        <w:rPr>
          <w:i/>
          <w:iCs/>
          <w:sz w:val="24"/>
          <w:szCs w:val="24"/>
          <w:lang w:val="en-AU" w:eastAsia="en-US"/>
          <w:rPrChange w:id="123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Germany, Saudi Arabia, Armenia, Azerbaijan, Belarus, </w:t>
      </w:r>
      <w:del w:id="1231" w:author="Author">
        <w:r w:rsidRPr="00EA0BF0" w:rsidDel="005641AC">
          <w:rPr>
            <w:sz w:val="24"/>
            <w:szCs w:val="24"/>
            <w:lang w:val="en-AU" w:eastAsia="en-US"/>
          </w:rPr>
          <w:delText xml:space="preserve">Benin, </w:delText>
        </w:r>
      </w:del>
      <w:r w:rsidRPr="00EA0BF0">
        <w:rPr>
          <w:sz w:val="24"/>
          <w:szCs w:val="24"/>
          <w:lang w:val="en-AU" w:eastAsia="en-US"/>
        </w:rPr>
        <w:t xml:space="preserve">Cameroon, the Russian Federation, </w:t>
      </w:r>
      <w:del w:id="1232" w:author="Author">
        <w:r w:rsidRPr="00EA0BF0" w:rsidDel="005641AC">
          <w:rPr>
            <w:sz w:val="24"/>
            <w:szCs w:val="24"/>
            <w:lang w:val="en-AU" w:eastAsia="en-US"/>
          </w:rPr>
          <w:delText xml:space="preserve">France, </w:delText>
        </w:r>
      </w:del>
      <w:r w:rsidRPr="00EA0BF0">
        <w:rPr>
          <w:sz w:val="24"/>
          <w:szCs w:val="24"/>
          <w:lang w:val="en-AU" w:eastAsia="en-US"/>
        </w:rPr>
        <w:t xml:space="preserve">Georgia, Guinea, Guinea-Bissau, Jordan, Kazakhstan, Kuwait, Lithuania, Mauritania, Uganda, Uzbekistan, Pakistan, Poland, the Syrian Arab Republic, Kyrgyzstan, the Dem. People’s Rep. of Korea, Romania, Tajikistan, Tunisia, Turkmenistan and Ukraine, the </w:t>
      </w:r>
      <w:r w:rsidR="00B37062">
        <w:rPr>
          <w:sz w:val="24"/>
          <w:szCs w:val="24"/>
          <w:lang w:val="en-AU" w:eastAsia="en-US"/>
        </w:rPr>
        <w:t xml:space="preserve">frequency </w:t>
      </w:r>
      <w:r w:rsidRPr="00EA0BF0">
        <w:rPr>
          <w:sz w:val="24"/>
          <w:szCs w:val="24"/>
          <w:lang w:val="en-AU" w:eastAsia="en-US"/>
        </w:rPr>
        <w:t>bands 1 550–1 559 MHz, 1 610–1 645.5 MHz and 1 646.5–1 660 MHz are also allocated to the fixed service on a primary basis. Administrations are urged to make all practicable efforts to avoid the implementation of new fixed-service stations in these bands.</w:t>
      </w:r>
      <w:r w:rsidRPr="00EA0BF0">
        <w:rPr>
          <w:sz w:val="16"/>
          <w:szCs w:val="24"/>
          <w:lang w:val="en-AU" w:eastAsia="en-US"/>
        </w:rPr>
        <w:t>     (</w:t>
      </w:r>
      <w:r w:rsidR="003C450E" w:rsidRPr="003C450E">
        <w:rPr>
          <w:smallCaps/>
          <w:sz w:val="16"/>
          <w:szCs w:val="24"/>
          <w:lang w:val="en-AU" w:eastAsia="en-US"/>
        </w:rPr>
        <w:t>WRC-1</w:t>
      </w:r>
      <w:ins w:id="1233" w:author="Author">
        <w:r w:rsidR="005641AC">
          <w:rPr>
            <w:smallCaps/>
            <w:sz w:val="16"/>
            <w:szCs w:val="24"/>
            <w:lang w:val="en-AU" w:eastAsia="en-US"/>
          </w:rPr>
          <w:t>9</w:t>
        </w:r>
      </w:ins>
      <w:del w:id="1234" w:author="Author">
        <w:r w:rsidR="003C450E" w:rsidRPr="003C450E" w:rsidDel="005641AC">
          <w:rPr>
            <w:smallCaps/>
            <w:sz w:val="16"/>
            <w:szCs w:val="24"/>
            <w:lang w:val="en-AU" w:eastAsia="en-US"/>
          </w:rPr>
          <w:delText>5</w:delText>
        </w:r>
      </w:del>
      <w:r w:rsidRPr="00EA0BF0">
        <w:rPr>
          <w:sz w:val="16"/>
          <w:szCs w:val="24"/>
          <w:lang w:val="en-AU" w:eastAsia="en-US"/>
        </w:rPr>
        <w:t>)</w:t>
      </w:r>
    </w:p>
    <w:p w14:paraId="10D09200" w14:textId="77777777" w:rsidR="00EA0BF0" w:rsidRPr="00EA0BF0" w:rsidRDefault="00EA0BF0" w:rsidP="002B3A3C">
      <w:pPr>
        <w:widowControl/>
        <w:spacing w:before="0" w:after="0" w:line="280" w:lineRule="exact"/>
        <w:jc w:val="both"/>
        <w:rPr>
          <w:sz w:val="24"/>
          <w:szCs w:val="24"/>
          <w:lang w:val="en-AU" w:eastAsia="en-US"/>
        </w:rPr>
      </w:pPr>
    </w:p>
    <w:p w14:paraId="2C7DC23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362A</w:t>
      </w:r>
      <w:r w:rsidRPr="00EA0BF0">
        <w:rPr>
          <w:sz w:val="24"/>
          <w:szCs w:val="24"/>
          <w:lang w:val="en-AU" w:eastAsia="en-US"/>
        </w:rPr>
        <w:tab/>
        <w:t>In the United States, in the bands 1 555–1 559 MHz and 1 656.5–1 660.5 MHz, the aeronautical mobile–satellite (R) service shall have priority access and immediate availability, by pre-emption if necessary, over all other mobile–satellite communications operating within a network. Mobile–satellite systems shall not cause unacceptable interference to, or claim protection from, aeronautical mobile–satellite (R) service communications with priority 1 to 6 in Article </w:t>
      </w:r>
      <w:r w:rsidRPr="003A7E49">
        <w:rPr>
          <w:b/>
          <w:sz w:val="24"/>
          <w:szCs w:val="24"/>
          <w:lang w:val="en-AU" w:eastAsia="en-US"/>
        </w:rPr>
        <w:t>44</w:t>
      </w:r>
      <w:r w:rsidRPr="00EA0BF0">
        <w:rPr>
          <w:sz w:val="24"/>
          <w:szCs w:val="24"/>
          <w:lang w:val="en-AU" w:eastAsia="en-US"/>
        </w:rPr>
        <w:t>. Account shall be taken of the priority of safety-related communications in the other mobile–satellite services.</w:t>
      </w:r>
      <w:r w:rsidRPr="00846E3F">
        <w:rPr>
          <w:sz w:val="24"/>
          <w:szCs w:val="24"/>
          <w:lang w:val="en-AU" w:eastAsia="en-US"/>
        </w:rPr>
        <w:t>     (</w:t>
      </w:r>
      <w:r w:rsidRPr="0000650E">
        <w:rPr>
          <w:sz w:val="16"/>
          <w:lang w:val="en-AU" w:eastAsia="en-US"/>
        </w:rPr>
        <w:t>WRC-97</w:t>
      </w:r>
      <w:r w:rsidRPr="00846E3F">
        <w:rPr>
          <w:sz w:val="24"/>
          <w:szCs w:val="24"/>
          <w:lang w:val="en-AU" w:eastAsia="en-US"/>
        </w:rPr>
        <w:t>)</w:t>
      </w:r>
    </w:p>
    <w:p w14:paraId="6F8FDAD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CCB72C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364</w:t>
      </w:r>
      <w:r w:rsidRPr="00EA0BF0">
        <w:rPr>
          <w:sz w:val="24"/>
          <w:szCs w:val="24"/>
          <w:lang w:val="en-AU" w:eastAsia="en-US"/>
        </w:rPr>
        <w:tab/>
        <w:t>The use of the band 1 610–1 626.5 MHz by the mobile–satellite service (Earth-to-space) and by the radiodetermination–satellite service (Earth-to-space) is subject to coordination under No. </w:t>
      </w:r>
      <w:r w:rsidRPr="003A7E49">
        <w:rPr>
          <w:b/>
          <w:sz w:val="24"/>
          <w:szCs w:val="24"/>
          <w:lang w:val="en-AU" w:eastAsia="en-US"/>
        </w:rPr>
        <w:t>9.11A</w:t>
      </w:r>
      <w:r w:rsidRPr="00EA0BF0">
        <w:rPr>
          <w:sz w:val="24"/>
          <w:szCs w:val="24"/>
          <w:lang w:val="en-AU" w:eastAsia="en-US"/>
        </w:rPr>
        <w:t xml:space="preserve">. A mobile Earth station operating in either of the services in this band shall not produce a peak </w:t>
      </w:r>
      <w:proofErr w:type="spellStart"/>
      <w:r w:rsidRPr="00EA0BF0">
        <w:rPr>
          <w:sz w:val="24"/>
          <w:szCs w:val="24"/>
          <w:lang w:val="en-AU" w:eastAsia="en-US"/>
        </w:rPr>
        <w:t>e.i.r.p</w:t>
      </w:r>
      <w:proofErr w:type="spellEnd"/>
      <w:r w:rsidRPr="00EA0BF0">
        <w:rPr>
          <w:sz w:val="24"/>
          <w:szCs w:val="24"/>
          <w:lang w:val="en-AU" w:eastAsia="en-US"/>
        </w:rPr>
        <w:t>. density in excess of −15 dB(W/4 kHz) in the part of the band used by systems operating in accordance with the provisions of No. </w:t>
      </w:r>
      <w:r w:rsidRPr="003A7E49">
        <w:rPr>
          <w:b/>
          <w:sz w:val="24"/>
          <w:szCs w:val="24"/>
          <w:lang w:val="en-AU" w:eastAsia="en-US"/>
        </w:rPr>
        <w:t>366</w:t>
      </w:r>
      <w:r w:rsidRPr="00EA0BF0">
        <w:rPr>
          <w:sz w:val="24"/>
          <w:szCs w:val="24"/>
          <w:lang w:val="en-AU" w:eastAsia="en-US"/>
        </w:rPr>
        <w:t xml:space="preserve"> (to which No. </w:t>
      </w:r>
      <w:r w:rsidRPr="003A7E49">
        <w:rPr>
          <w:b/>
          <w:sz w:val="24"/>
          <w:szCs w:val="24"/>
          <w:lang w:val="en-AU" w:eastAsia="en-US"/>
        </w:rPr>
        <w:t>4.10</w:t>
      </w:r>
      <w:r w:rsidRPr="00EA0BF0">
        <w:rPr>
          <w:sz w:val="24"/>
          <w:szCs w:val="24"/>
          <w:lang w:val="en-AU" w:eastAsia="en-US"/>
        </w:rPr>
        <w:t xml:space="preserve"> applies), unless otherwise agreed by the affected administrations. In the part of the band where such systems are not operating, the mean </w:t>
      </w:r>
      <w:proofErr w:type="spellStart"/>
      <w:r w:rsidRPr="00EA0BF0">
        <w:rPr>
          <w:sz w:val="24"/>
          <w:szCs w:val="24"/>
          <w:lang w:val="en-AU" w:eastAsia="en-US"/>
        </w:rPr>
        <w:t>e.i.r.p</w:t>
      </w:r>
      <w:proofErr w:type="spellEnd"/>
      <w:r w:rsidRPr="00EA0BF0">
        <w:rPr>
          <w:sz w:val="24"/>
          <w:szCs w:val="24"/>
          <w:lang w:val="en-AU" w:eastAsia="en-US"/>
        </w:rPr>
        <w:t>. density of a mobile Earth station shall not exceed −3 dB(W/4 kHz). Stations of the mobile–satellite service shall not claim protection from stations in the aeronautical radionavigation service, stations operating in accordance with the provisions of No. </w:t>
      </w:r>
      <w:r w:rsidRPr="003A7E49">
        <w:rPr>
          <w:b/>
          <w:sz w:val="24"/>
          <w:szCs w:val="24"/>
          <w:lang w:val="en-AU" w:eastAsia="en-US"/>
        </w:rPr>
        <w:t>366</w:t>
      </w:r>
      <w:r w:rsidRPr="00EA0BF0">
        <w:rPr>
          <w:sz w:val="24"/>
          <w:szCs w:val="24"/>
          <w:lang w:val="en-AU" w:eastAsia="en-US"/>
        </w:rPr>
        <w:t xml:space="preserve"> and stations in the fixed service operating in accordance with the provisions of No. </w:t>
      </w:r>
      <w:r w:rsidRPr="003A7E49">
        <w:rPr>
          <w:b/>
          <w:sz w:val="24"/>
          <w:szCs w:val="24"/>
          <w:lang w:val="en-AU" w:eastAsia="en-US"/>
        </w:rPr>
        <w:t>359</w:t>
      </w:r>
      <w:r w:rsidRPr="00EA0BF0">
        <w:rPr>
          <w:sz w:val="24"/>
          <w:szCs w:val="24"/>
          <w:lang w:val="en-AU" w:eastAsia="en-US"/>
        </w:rPr>
        <w:t>. Administrations responsible for the coordination of mobile–satellite networks shall make all practicable efforts to ensure protection of stations operating in accordance with the provisions of No. </w:t>
      </w:r>
      <w:r w:rsidRPr="003A7E49">
        <w:rPr>
          <w:b/>
          <w:sz w:val="24"/>
          <w:szCs w:val="24"/>
          <w:lang w:val="en-AU" w:eastAsia="en-US"/>
        </w:rPr>
        <w:t>366</w:t>
      </w:r>
      <w:r w:rsidRPr="00EA0BF0">
        <w:rPr>
          <w:sz w:val="24"/>
          <w:szCs w:val="24"/>
          <w:lang w:val="en-AU" w:eastAsia="en-US"/>
        </w:rPr>
        <w:t>.</w:t>
      </w:r>
    </w:p>
    <w:p w14:paraId="23FEFBC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80D15A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365</w:t>
      </w:r>
      <w:r w:rsidRPr="00EA0BF0">
        <w:rPr>
          <w:sz w:val="24"/>
          <w:szCs w:val="24"/>
          <w:lang w:val="en-AU" w:eastAsia="en-US"/>
        </w:rPr>
        <w:tab/>
        <w:t>The use of the band 1 613.8–1 626.5 MHz by the mobile–satellite service (space-to-Earth) is subject to coordination under No. </w:t>
      </w:r>
      <w:r w:rsidRPr="003A7E49">
        <w:rPr>
          <w:b/>
          <w:sz w:val="24"/>
          <w:szCs w:val="24"/>
          <w:lang w:val="en-AU" w:eastAsia="en-US"/>
        </w:rPr>
        <w:t>9.11A.</w:t>
      </w:r>
    </w:p>
    <w:p w14:paraId="79034DE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ED15CC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366</w:t>
      </w:r>
      <w:r w:rsidRPr="00EA0BF0">
        <w:rPr>
          <w:sz w:val="24"/>
          <w:szCs w:val="24"/>
          <w:lang w:val="en-AU" w:eastAsia="en-US"/>
        </w:rPr>
        <w:tab/>
        <w:t>The band 1 610–1 626.5 MHz is reserved on a worldwide basis for the use and development of airborne electronic aids to air navigation and any directly associated ground-based or satellite-borne facilities. Such satellite use is subject to agreement obtained under No. </w:t>
      </w:r>
      <w:r w:rsidRPr="003A7E49">
        <w:rPr>
          <w:b/>
          <w:sz w:val="24"/>
          <w:szCs w:val="24"/>
          <w:lang w:val="en-AU" w:eastAsia="en-US"/>
        </w:rPr>
        <w:t>9.21</w:t>
      </w:r>
      <w:r w:rsidRPr="00EA0BF0">
        <w:rPr>
          <w:sz w:val="24"/>
          <w:szCs w:val="24"/>
          <w:lang w:val="en-AU" w:eastAsia="en-US"/>
        </w:rPr>
        <w:t>.</w:t>
      </w:r>
    </w:p>
    <w:p w14:paraId="10E13CD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BE822A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367</w:t>
      </w:r>
      <w:r w:rsidRPr="00EA0BF0">
        <w:rPr>
          <w:sz w:val="24"/>
          <w:szCs w:val="24"/>
          <w:lang w:val="en-AU" w:eastAsia="en-US"/>
        </w:rPr>
        <w:tab/>
      </w:r>
      <w:r w:rsidRPr="00AD5E16">
        <w:rPr>
          <w:i/>
          <w:iCs/>
          <w:sz w:val="24"/>
          <w:szCs w:val="24"/>
          <w:lang w:val="en-AU" w:eastAsia="en-US"/>
          <w:rPrChange w:id="1235" w:author="Author">
            <w:rPr>
              <w:sz w:val="24"/>
              <w:szCs w:val="24"/>
              <w:lang w:val="en-AU" w:eastAsia="en-US"/>
            </w:rPr>
          </w:rPrChange>
        </w:rPr>
        <w:t>Additional allocation</w:t>
      </w:r>
      <w:r w:rsidRPr="00EA0BF0">
        <w:rPr>
          <w:sz w:val="24"/>
          <w:szCs w:val="24"/>
          <w:lang w:val="en-AU" w:eastAsia="en-US"/>
        </w:rPr>
        <w:t>:  The frequency band 1 610–1 626.5 MHz is also allocated to the aeronautical mobile–satellite (R) service on a primary basis, subject to agreement obtained under No. </w:t>
      </w:r>
      <w:r w:rsidRPr="00846E3F">
        <w:rPr>
          <w:b/>
          <w:sz w:val="24"/>
          <w:szCs w:val="24"/>
          <w:lang w:val="en-AU" w:eastAsia="en-US"/>
        </w:rPr>
        <w:t>9.21</w:t>
      </w:r>
      <w:r w:rsidRPr="00EA0BF0">
        <w:rPr>
          <w:sz w:val="24"/>
          <w:szCs w:val="24"/>
          <w:lang w:val="en-AU" w:eastAsia="en-US"/>
        </w:rPr>
        <w:t>.</w:t>
      </w:r>
    </w:p>
    <w:p w14:paraId="0386480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184C79E" w14:textId="2BCEE6BF" w:rsidR="00EA0BF0" w:rsidRPr="00EA0BF0" w:rsidRDefault="00EA0BF0" w:rsidP="00126167">
      <w:pPr>
        <w:widowControl/>
        <w:spacing w:before="0" w:after="0" w:line="280" w:lineRule="exact"/>
        <w:ind w:left="720" w:hanging="720"/>
        <w:jc w:val="both"/>
        <w:rPr>
          <w:sz w:val="24"/>
          <w:szCs w:val="24"/>
          <w:lang w:val="en-AU" w:eastAsia="en-US"/>
        </w:rPr>
      </w:pPr>
      <w:r w:rsidRPr="00EA0BF0">
        <w:rPr>
          <w:sz w:val="24"/>
          <w:szCs w:val="24"/>
          <w:lang w:val="en-AU" w:eastAsia="en-US"/>
        </w:rPr>
        <w:t>368</w:t>
      </w:r>
      <w:r w:rsidRPr="00EA0BF0">
        <w:rPr>
          <w:sz w:val="24"/>
          <w:szCs w:val="24"/>
          <w:lang w:val="en-AU" w:eastAsia="en-US"/>
        </w:rPr>
        <w:tab/>
      </w:r>
      <w:del w:id="1236" w:author="Author">
        <w:r w:rsidRPr="00EA0BF0" w:rsidDel="00126167">
          <w:rPr>
            <w:sz w:val="24"/>
            <w:szCs w:val="24"/>
            <w:lang w:val="en-AU" w:eastAsia="en-US"/>
          </w:rPr>
          <w:delText xml:space="preserve">With respect to the radiodetermination–satellite and mobile–satellite services </w:delText>
        </w:r>
      </w:del>
      <w:ins w:id="1237" w:author="Author">
        <w:r w:rsidR="00126167">
          <w:rPr>
            <w:sz w:val="24"/>
            <w:szCs w:val="24"/>
            <w:lang w:val="en-AU" w:eastAsia="en-US"/>
          </w:rPr>
          <w:t>T</w:t>
        </w:r>
      </w:ins>
      <w:del w:id="1238" w:author="Author">
        <w:r w:rsidRPr="00EA0BF0" w:rsidDel="00126167">
          <w:rPr>
            <w:sz w:val="24"/>
            <w:szCs w:val="24"/>
            <w:lang w:val="en-AU" w:eastAsia="en-US"/>
          </w:rPr>
          <w:delText>t</w:delText>
        </w:r>
      </w:del>
      <w:r w:rsidRPr="00EA0BF0">
        <w:rPr>
          <w:sz w:val="24"/>
          <w:szCs w:val="24"/>
          <w:lang w:val="en-AU" w:eastAsia="en-US"/>
        </w:rPr>
        <w:t>he provisions of No. </w:t>
      </w:r>
      <w:r w:rsidRPr="003A7E49">
        <w:rPr>
          <w:b/>
          <w:sz w:val="24"/>
          <w:szCs w:val="24"/>
          <w:lang w:val="en-AU" w:eastAsia="en-US"/>
        </w:rPr>
        <w:t>4.10</w:t>
      </w:r>
      <w:r w:rsidRPr="00EA0BF0">
        <w:rPr>
          <w:sz w:val="24"/>
          <w:szCs w:val="24"/>
          <w:lang w:val="en-AU" w:eastAsia="en-US"/>
        </w:rPr>
        <w:t xml:space="preserve"> do not apply </w:t>
      </w:r>
      <w:ins w:id="1239" w:author="Author">
        <w:r w:rsidR="00126167">
          <w:rPr>
            <w:sz w:val="24"/>
            <w:szCs w:val="24"/>
            <w:lang w:val="en-AU" w:eastAsia="en-US"/>
          </w:rPr>
          <w:t>w</w:t>
        </w:r>
        <w:r w:rsidR="00126167" w:rsidRPr="00EA0BF0">
          <w:rPr>
            <w:sz w:val="24"/>
            <w:szCs w:val="24"/>
            <w:lang w:val="en-AU" w:eastAsia="en-US"/>
          </w:rPr>
          <w:t xml:space="preserve">ith respect to the radiodetermination–satellite and mobile–satellite services </w:t>
        </w:r>
      </w:ins>
      <w:r w:rsidRPr="00EA0BF0">
        <w:rPr>
          <w:sz w:val="24"/>
          <w:szCs w:val="24"/>
          <w:lang w:val="en-AU" w:eastAsia="en-US"/>
        </w:rPr>
        <w:t xml:space="preserve">in the </w:t>
      </w:r>
      <w:ins w:id="1240" w:author="Author">
        <w:r w:rsidR="00126167">
          <w:rPr>
            <w:sz w:val="24"/>
            <w:szCs w:val="24"/>
            <w:lang w:val="en-AU" w:eastAsia="en-US"/>
          </w:rPr>
          <w:t xml:space="preserve">frequency </w:t>
        </w:r>
      </w:ins>
      <w:r w:rsidRPr="00EA0BF0">
        <w:rPr>
          <w:sz w:val="24"/>
          <w:szCs w:val="24"/>
          <w:lang w:val="en-AU" w:eastAsia="en-US"/>
        </w:rPr>
        <w:t>band 1 610–1 626.5 </w:t>
      </w:r>
      <w:proofErr w:type="spellStart"/>
      <w:r w:rsidRPr="00EA0BF0">
        <w:rPr>
          <w:sz w:val="24"/>
          <w:szCs w:val="24"/>
          <w:lang w:val="en-AU" w:eastAsia="en-US"/>
        </w:rPr>
        <w:t>MHz</w:t>
      </w:r>
      <w:ins w:id="1241" w:author="Author">
        <w:r w:rsidR="00126167">
          <w:rPr>
            <w:sz w:val="24"/>
            <w:szCs w:val="24"/>
            <w:lang w:val="en-AU" w:eastAsia="en-US"/>
          </w:rPr>
          <w:t>.</w:t>
        </w:r>
        <w:proofErr w:type="spellEnd"/>
        <w:r w:rsidR="00126167">
          <w:rPr>
            <w:sz w:val="24"/>
            <w:szCs w:val="24"/>
            <w:lang w:val="en-AU" w:eastAsia="en-US"/>
          </w:rPr>
          <w:t xml:space="preserve"> H</w:t>
        </w:r>
        <w:r w:rsidR="00126167" w:rsidRPr="00126167">
          <w:rPr>
            <w:sz w:val="24"/>
            <w:szCs w:val="24"/>
            <w:lang w:val="en-AU" w:eastAsia="en-US"/>
          </w:rPr>
          <w:t xml:space="preserve">owever, No. </w:t>
        </w:r>
        <w:r w:rsidR="00126167" w:rsidRPr="00126167">
          <w:rPr>
            <w:b/>
            <w:bCs/>
            <w:sz w:val="24"/>
            <w:szCs w:val="24"/>
            <w:lang w:val="en-AU" w:eastAsia="en-US"/>
          </w:rPr>
          <w:t>4.10</w:t>
        </w:r>
        <w:r w:rsidR="00126167" w:rsidRPr="00126167">
          <w:rPr>
            <w:sz w:val="24"/>
            <w:szCs w:val="24"/>
            <w:lang w:val="en-AU" w:eastAsia="en-US"/>
          </w:rPr>
          <w:t xml:space="preserve"> applies in the frequency band 1 610</w:t>
        </w:r>
        <w:r w:rsidR="00DD604C" w:rsidRPr="003D598A">
          <w:rPr>
            <w:sz w:val="20"/>
            <w:szCs w:val="20"/>
            <w:lang w:val="en-AU" w:eastAsia="en-US"/>
          </w:rPr>
          <w:t>–</w:t>
        </w:r>
        <w:r w:rsidR="00126167" w:rsidRPr="00126167">
          <w:rPr>
            <w:sz w:val="24"/>
            <w:szCs w:val="24"/>
            <w:lang w:val="en-AU" w:eastAsia="en-US"/>
          </w:rPr>
          <w:t>1 626.5 MHz</w:t>
        </w:r>
        <w:r w:rsidR="00126167">
          <w:rPr>
            <w:sz w:val="24"/>
            <w:szCs w:val="24"/>
            <w:lang w:val="en-AU" w:eastAsia="en-US"/>
          </w:rPr>
          <w:t xml:space="preserve"> </w:t>
        </w:r>
        <w:r w:rsidR="00126167" w:rsidRPr="00126167">
          <w:rPr>
            <w:sz w:val="24"/>
            <w:szCs w:val="24"/>
            <w:lang w:val="en-AU" w:eastAsia="en-US"/>
          </w:rPr>
          <w:t>with respect</w:t>
        </w:r>
        <w:r w:rsidR="00126167">
          <w:rPr>
            <w:sz w:val="24"/>
            <w:szCs w:val="24"/>
            <w:lang w:val="en-AU" w:eastAsia="en-US"/>
          </w:rPr>
          <w:t xml:space="preserve"> to </w:t>
        </w:r>
      </w:ins>
      <w:del w:id="1242" w:author="Author">
        <w:r w:rsidRPr="00EA0BF0" w:rsidDel="00126167">
          <w:rPr>
            <w:sz w:val="24"/>
            <w:szCs w:val="24"/>
            <w:lang w:val="en-AU" w:eastAsia="en-US"/>
          </w:rPr>
          <w:delText xml:space="preserve">, with the exception of </w:delText>
        </w:r>
      </w:del>
      <w:r w:rsidRPr="00EA0BF0">
        <w:rPr>
          <w:sz w:val="24"/>
          <w:szCs w:val="24"/>
          <w:lang w:val="en-AU" w:eastAsia="en-US"/>
        </w:rPr>
        <w:t>the aeronautical radionavigation–satellite service</w:t>
      </w:r>
      <w:ins w:id="1243" w:author="Author">
        <w:r w:rsidR="00126167">
          <w:rPr>
            <w:sz w:val="24"/>
            <w:szCs w:val="24"/>
            <w:lang w:val="en-AU" w:eastAsia="en-US"/>
          </w:rPr>
          <w:t xml:space="preserve"> </w:t>
        </w:r>
        <w:r w:rsidR="00126167" w:rsidRPr="00126167">
          <w:rPr>
            <w:sz w:val="24"/>
            <w:szCs w:val="24"/>
            <w:lang w:val="en-AU" w:eastAsia="en-US"/>
          </w:rPr>
          <w:t xml:space="preserve">when operating in accordance with No. </w:t>
        </w:r>
        <w:r w:rsidR="00126167" w:rsidRPr="00126167">
          <w:rPr>
            <w:b/>
            <w:bCs/>
            <w:sz w:val="24"/>
            <w:szCs w:val="24"/>
            <w:lang w:val="en-AU" w:eastAsia="en-US"/>
          </w:rPr>
          <w:t>366</w:t>
        </w:r>
        <w:r w:rsidR="00126167" w:rsidRPr="00126167">
          <w:rPr>
            <w:sz w:val="24"/>
            <w:szCs w:val="24"/>
            <w:lang w:val="en-AU" w:eastAsia="en-US"/>
          </w:rPr>
          <w:t>, the</w:t>
        </w:r>
        <w:r w:rsidR="00126167">
          <w:rPr>
            <w:sz w:val="24"/>
            <w:szCs w:val="24"/>
            <w:lang w:val="en-AU" w:eastAsia="en-US"/>
          </w:rPr>
          <w:t xml:space="preserve"> </w:t>
        </w:r>
        <w:r w:rsidR="00126167" w:rsidRPr="00126167">
          <w:rPr>
            <w:sz w:val="24"/>
            <w:szCs w:val="24"/>
            <w:lang w:val="en-AU" w:eastAsia="en-US"/>
          </w:rPr>
          <w:t>aeronautical mobile</w:t>
        </w:r>
        <w:r w:rsidR="00DD604C" w:rsidRPr="003D598A">
          <w:rPr>
            <w:sz w:val="20"/>
            <w:szCs w:val="20"/>
            <w:lang w:val="en-AU" w:eastAsia="en-US"/>
          </w:rPr>
          <w:t>–</w:t>
        </w:r>
        <w:r w:rsidR="00126167" w:rsidRPr="00126167">
          <w:rPr>
            <w:sz w:val="24"/>
            <w:szCs w:val="24"/>
            <w:lang w:val="en-AU" w:eastAsia="en-US"/>
          </w:rPr>
          <w:t xml:space="preserve">satellite (R) service when operating in accordance with No. </w:t>
        </w:r>
        <w:r w:rsidR="00126167" w:rsidRPr="00126167">
          <w:rPr>
            <w:b/>
            <w:bCs/>
            <w:sz w:val="24"/>
            <w:szCs w:val="24"/>
            <w:lang w:val="en-AU" w:eastAsia="en-US"/>
          </w:rPr>
          <w:t>367</w:t>
        </w:r>
        <w:r w:rsidR="00126167" w:rsidRPr="00126167">
          <w:rPr>
            <w:sz w:val="24"/>
            <w:szCs w:val="24"/>
            <w:lang w:val="en-AU" w:eastAsia="en-US"/>
          </w:rPr>
          <w:t>, and in the frequency band</w:t>
        </w:r>
        <w:r w:rsidR="00126167">
          <w:rPr>
            <w:sz w:val="24"/>
            <w:szCs w:val="24"/>
            <w:lang w:val="en-AU" w:eastAsia="en-US"/>
          </w:rPr>
          <w:t xml:space="preserve"> </w:t>
        </w:r>
        <w:r w:rsidR="00126167" w:rsidRPr="00126167">
          <w:rPr>
            <w:sz w:val="24"/>
            <w:szCs w:val="24"/>
            <w:lang w:val="en-AU" w:eastAsia="en-US"/>
          </w:rPr>
          <w:t>1 621.35</w:t>
        </w:r>
        <w:r w:rsidR="00DD604C" w:rsidRPr="003D598A">
          <w:rPr>
            <w:sz w:val="20"/>
            <w:szCs w:val="20"/>
            <w:lang w:val="en-AU" w:eastAsia="en-US"/>
          </w:rPr>
          <w:t>–</w:t>
        </w:r>
        <w:r w:rsidR="00126167" w:rsidRPr="00126167">
          <w:rPr>
            <w:sz w:val="24"/>
            <w:szCs w:val="24"/>
            <w:lang w:val="en-AU" w:eastAsia="en-US"/>
          </w:rPr>
          <w:t>1 626.5 MHz with respect to the maritime mobile</w:t>
        </w:r>
        <w:r w:rsidR="00DD604C" w:rsidRPr="003D598A">
          <w:rPr>
            <w:sz w:val="20"/>
            <w:szCs w:val="20"/>
            <w:lang w:val="en-AU" w:eastAsia="en-US"/>
          </w:rPr>
          <w:t>–</w:t>
        </w:r>
        <w:r w:rsidR="00126167" w:rsidRPr="00126167">
          <w:rPr>
            <w:sz w:val="24"/>
            <w:szCs w:val="24"/>
            <w:lang w:val="en-AU" w:eastAsia="en-US"/>
          </w:rPr>
          <w:t>satellite service when used for GMDSS</w:t>
        </w:r>
        <w:r w:rsidR="00126167" w:rsidRPr="00EA0BF0">
          <w:rPr>
            <w:sz w:val="24"/>
            <w:szCs w:val="24"/>
            <w:lang w:val="en-AU" w:eastAsia="en-US"/>
          </w:rPr>
          <w:t>.</w:t>
        </w:r>
        <w:r w:rsidR="00126167" w:rsidRPr="00846E3F">
          <w:rPr>
            <w:sz w:val="24"/>
            <w:szCs w:val="24"/>
            <w:lang w:val="en-AU" w:eastAsia="en-US"/>
          </w:rPr>
          <w:t>     (</w:t>
        </w:r>
        <w:r w:rsidR="00126167" w:rsidRPr="0000650E">
          <w:rPr>
            <w:sz w:val="16"/>
            <w:lang w:val="en-AU" w:eastAsia="en-US"/>
          </w:rPr>
          <w:t>WRC-</w:t>
        </w:r>
        <w:r w:rsidR="00126167">
          <w:rPr>
            <w:sz w:val="16"/>
            <w:lang w:val="en-AU" w:eastAsia="en-US"/>
          </w:rPr>
          <w:t>19</w:t>
        </w:r>
        <w:r w:rsidR="00126167" w:rsidRPr="00846E3F">
          <w:rPr>
            <w:sz w:val="24"/>
            <w:szCs w:val="24"/>
            <w:lang w:val="en-AU" w:eastAsia="en-US"/>
          </w:rPr>
          <w:t>)</w:t>
        </w:r>
      </w:ins>
      <w:del w:id="1244" w:author="Author">
        <w:r w:rsidRPr="00EA0BF0" w:rsidDel="00126167">
          <w:rPr>
            <w:sz w:val="24"/>
            <w:szCs w:val="24"/>
            <w:lang w:val="en-AU" w:eastAsia="en-US"/>
          </w:rPr>
          <w:delText>.</w:delText>
        </w:r>
      </w:del>
    </w:p>
    <w:p w14:paraId="6DEAEB4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85054A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369</w:t>
      </w:r>
      <w:r w:rsidRPr="00EA0BF0">
        <w:rPr>
          <w:sz w:val="24"/>
          <w:szCs w:val="24"/>
          <w:lang w:val="en-AU" w:eastAsia="en-US"/>
        </w:rPr>
        <w:tab/>
      </w:r>
      <w:r w:rsidRPr="00AD5E16">
        <w:rPr>
          <w:i/>
          <w:iCs/>
          <w:sz w:val="24"/>
          <w:szCs w:val="24"/>
          <w:lang w:val="en-AU" w:eastAsia="en-US"/>
          <w:rPrChange w:id="1245"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Angola, Australia, China, Eritrea, Ethiopia, India, Iran (Islamic Republic of), Israel, Lebanon, Liberia, Madagascar, Mali, Pakistan, Papua New Guinea, Syrian Arab Republic, the Dem. Rep. of the Congo, Sudan, South Sudan, </w:t>
      </w:r>
      <w:r w:rsidRPr="00EA0BF0">
        <w:rPr>
          <w:sz w:val="24"/>
          <w:szCs w:val="24"/>
          <w:lang w:val="en-AU" w:eastAsia="en-US"/>
        </w:rPr>
        <w:lastRenderedPageBreak/>
        <w:t>Togo and Zambia, the allocation of the band 1 610–1 626.5 MHz to the radiodetermination–satellite service (Earth-to-space) is on a primary basis (see No. </w:t>
      </w:r>
      <w:r w:rsidRPr="0000650E">
        <w:rPr>
          <w:b/>
          <w:sz w:val="24"/>
          <w:szCs w:val="24"/>
          <w:lang w:val="en-AU" w:eastAsia="en-US"/>
        </w:rPr>
        <w:t>33</w:t>
      </w:r>
      <w:r w:rsidRPr="00EA0BF0">
        <w:rPr>
          <w:sz w:val="24"/>
          <w:szCs w:val="24"/>
          <w:lang w:val="en-AU" w:eastAsia="en-US"/>
        </w:rPr>
        <w:t>), subject to agreement obtained under No.</w:t>
      </w:r>
      <w:r w:rsidRPr="00846E3F">
        <w:rPr>
          <w:b/>
          <w:sz w:val="24"/>
          <w:szCs w:val="24"/>
          <w:lang w:val="en-AU" w:eastAsia="en-US"/>
        </w:rPr>
        <w:t xml:space="preserve"> 9.21 </w:t>
      </w:r>
      <w:r w:rsidRPr="00EA0BF0">
        <w:rPr>
          <w:sz w:val="24"/>
          <w:szCs w:val="24"/>
          <w:lang w:val="en-AU" w:eastAsia="en-US"/>
        </w:rPr>
        <w:t>from countries not listed in this provision.</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CCBCF3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1DAA28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370</w:t>
      </w:r>
      <w:r w:rsidRPr="00EA0BF0">
        <w:rPr>
          <w:sz w:val="24"/>
          <w:szCs w:val="24"/>
          <w:lang w:val="en-AU" w:eastAsia="en-US"/>
        </w:rPr>
        <w:tab/>
      </w:r>
      <w:r w:rsidRPr="00AD5E16">
        <w:rPr>
          <w:i/>
          <w:iCs/>
          <w:sz w:val="24"/>
          <w:szCs w:val="24"/>
          <w:lang w:val="en-AU" w:eastAsia="en-US"/>
          <w:rPrChange w:id="1246"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Venezuela, the allocation to the radiodetermination–satellite service in the band 1 610–1 626.5 MHz (Earth-to-space) is on a secondary basis.</w:t>
      </w:r>
    </w:p>
    <w:p w14:paraId="1B997AE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A0C6DF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371</w:t>
      </w:r>
      <w:r w:rsidRPr="00EA0BF0">
        <w:rPr>
          <w:sz w:val="24"/>
          <w:szCs w:val="24"/>
          <w:lang w:val="en-AU" w:eastAsia="en-US"/>
        </w:rPr>
        <w:tab/>
      </w:r>
      <w:r w:rsidRPr="00AD5E16">
        <w:rPr>
          <w:i/>
          <w:iCs/>
          <w:sz w:val="24"/>
          <w:szCs w:val="24"/>
          <w:lang w:val="en-AU" w:eastAsia="en-US"/>
          <w:rPrChange w:id="124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1, the band 1 610–1 626.5 MHz (Earth-to-space) is also allocated to the radiodetermination–satellite service on a secondary basis, subject to agreement obtained under No. </w:t>
      </w:r>
      <w:r w:rsidRPr="00846E3F">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79E3A79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DA07C22" w14:textId="323C3964" w:rsidR="00EA0BF0" w:rsidRPr="00EA0BF0" w:rsidDel="00126167" w:rsidRDefault="00EA0BF0" w:rsidP="00126167">
      <w:pPr>
        <w:widowControl/>
        <w:spacing w:before="0" w:after="0" w:line="280" w:lineRule="exact"/>
        <w:ind w:left="720" w:hanging="720"/>
        <w:jc w:val="both"/>
        <w:rPr>
          <w:del w:id="1248" w:author="Author"/>
          <w:sz w:val="24"/>
          <w:szCs w:val="24"/>
          <w:lang w:val="en-AU" w:eastAsia="en-US"/>
        </w:rPr>
      </w:pPr>
      <w:r w:rsidRPr="00EA0BF0">
        <w:rPr>
          <w:sz w:val="24"/>
          <w:szCs w:val="24"/>
          <w:lang w:val="en-AU" w:eastAsia="en-US"/>
        </w:rPr>
        <w:t>372</w:t>
      </w:r>
      <w:r w:rsidRPr="00EA0BF0">
        <w:rPr>
          <w:sz w:val="24"/>
          <w:szCs w:val="24"/>
          <w:lang w:val="en-AU" w:eastAsia="en-US"/>
        </w:rPr>
        <w:tab/>
        <w:t xml:space="preserve">Harmful interference shall not be caused to stations of the radio astronomy service using the </w:t>
      </w:r>
      <w:ins w:id="1249" w:author="Author">
        <w:r w:rsidR="00126167">
          <w:rPr>
            <w:sz w:val="24"/>
            <w:szCs w:val="24"/>
            <w:lang w:val="en-AU" w:eastAsia="en-US"/>
          </w:rPr>
          <w:t xml:space="preserve">frequency </w:t>
        </w:r>
      </w:ins>
      <w:r w:rsidRPr="00EA0BF0">
        <w:rPr>
          <w:sz w:val="24"/>
          <w:szCs w:val="24"/>
          <w:lang w:val="en-AU" w:eastAsia="en-US"/>
        </w:rPr>
        <w:t>band 1 610.6–1 613.8 MHz by stations of the radiodetermination–satellite and mobile–satellite services</w:t>
      </w:r>
      <w:del w:id="1250" w:author="Author">
        <w:r w:rsidRPr="00EA0BF0" w:rsidDel="00126167">
          <w:rPr>
            <w:sz w:val="24"/>
            <w:szCs w:val="24"/>
            <w:lang w:val="en-AU" w:eastAsia="en-US"/>
          </w:rPr>
          <w:delText>.</w:delText>
        </w:r>
      </w:del>
      <w:r w:rsidRPr="00EA0BF0">
        <w:rPr>
          <w:sz w:val="24"/>
          <w:szCs w:val="24"/>
          <w:lang w:val="en-AU" w:eastAsia="en-US"/>
        </w:rPr>
        <w:t xml:space="preserve"> (No. </w:t>
      </w:r>
      <w:r w:rsidRPr="003A7E49">
        <w:rPr>
          <w:b/>
          <w:sz w:val="24"/>
          <w:szCs w:val="24"/>
          <w:lang w:val="en-AU" w:eastAsia="en-US"/>
        </w:rPr>
        <w:t>29.13</w:t>
      </w:r>
      <w:r w:rsidRPr="00EA0BF0">
        <w:rPr>
          <w:sz w:val="24"/>
          <w:szCs w:val="24"/>
          <w:lang w:val="en-AU" w:eastAsia="en-US"/>
        </w:rPr>
        <w:t xml:space="preserve"> applies</w:t>
      </w:r>
      <w:del w:id="1251" w:author="Author">
        <w:r w:rsidRPr="00EA0BF0" w:rsidDel="00126167">
          <w:rPr>
            <w:sz w:val="24"/>
            <w:szCs w:val="24"/>
            <w:lang w:val="en-AU" w:eastAsia="en-US"/>
          </w:rPr>
          <w:delText>.</w:delText>
        </w:r>
      </w:del>
      <w:r w:rsidRPr="00EA0BF0">
        <w:rPr>
          <w:sz w:val="24"/>
          <w:szCs w:val="24"/>
          <w:lang w:val="en-AU" w:eastAsia="en-US"/>
        </w:rPr>
        <w:t>)</w:t>
      </w:r>
      <w:ins w:id="1252" w:author="Author">
        <w:r w:rsidR="00126167">
          <w:rPr>
            <w:sz w:val="24"/>
            <w:szCs w:val="24"/>
            <w:lang w:val="en-AU" w:eastAsia="en-US"/>
          </w:rPr>
          <w:t xml:space="preserve">. </w:t>
        </w:r>
        <w:r w:rsidR="00126167" w:rsidRPr="00126167">
          <w:rPr>
            <w:sz w:val="24"/>
            <w:szCs w:val="24"/>
            <w:lang w:val="en-AU" w:eastAsia="en-US"/>
          </w:rPr>
          <w:t>The equivalent power flux-density (</w:t>
        </w:r>
        <w:proofErr w:type="spellStart"/>
        <w:r w:rsidR="00126167" w:rsidRPr="00126167">
          <w:rPr>
            <w:sz w:val="24"/>
            <w:szCs w:val="24"/>
            <w:lang w:val="en-AU" w:eastAsia="en-US"/>
          </w:rPr>
          <w:t>epfd</w:t>
        </w:r>
        <w:proofErr w:type="spellEnd"/>
        <w:r w:rsidR="00126167" w:rsidRPr="00126167">
          <w:rPr>
            <w:sz w:val="24"/>
            <w:szCs w:val="24"/>
            <w:lang w:val="en-AU" w:eastAsia="en-US"/>
          </w:rPr>
          <w:t>) produced in the frequency band 1 610.6</w:t>
        </w:r>
        <w:bookmarkStart w:id="1253" w:name="_Hlk48057459"/>
        <w:r w:rsidR="00DD604C" w:rsidRPr="003D598A">
          <w:rPr>
            <w:sz w:val="20"/>
            <w:szCs w:val="20"/>
            <w:lang w:val="en-AU" w:eastAsia="en-US"/>
          </w:rPr>
          <w:t>–</w:t>
        </w:r>
        <w:bookmarkEnd w:id="1253"/>
        <w:r w:rsidR="00126167" w:rsidRPr="00126167">
          <w:rPr>
            <w:sz w:val="24"/>
            <w:szCs w:val="24"/>
            <w:lang w:val="en-AU" w:eastAsia="en-US"/>
          </w:rPr>
          <w:t>1 613.8 MHz by all space</w:t>
        </w:r>
        <w:r w:rsidR="00126167">
          <w:rPr>
            <w:sz w:val="24"/>
            <w:szCs w:val="24"/>
            <w:lang w:val="en-AU" w:eastAsia="en-US"/>
          </w:rPr>
          <w:t xml:space="preserve"> </w:t>
        </w:r>
        <w:r w:rsidR="00126167" w:rsidRPr="00126167">
          <w:rPr>
            <w:sz w:val="24"/>
            <w:szCs w:val="24"/>
            <w:lang w:val="en-AU" w:eastAsia="en-US"/>
          </w:rPr>
          <w:t>stations of a non-geostationary-satellite system in the mobile</w:t>
        </w:r>
        <w:r w:rsidR="00DD604C" w:rsidRPr="003D598A">
          <w:rPr>
            <w:sz w:val="20"/>
            <w:szCs w:val="20"/>
            <w:lang w:val="en-AU" w:eastAsia="en-US"/>
          </w:rPr>
          <w:t>–</w:t>
        </w:r>
        <w:r w:rsidR="00126167" w:rsidRPr="00126167">
          <w:rPr>
            <w:sz w:val="24"/>
            <w:szCs w:val="24"/>
            <w:lang w:val="en-AU" w:eastAsia="en-US"/>
          </w:rPr>
          <w:t>satellite service (space-to-Earth) operating in frequency</w:t>
        </w:r>
        <w:r w:rsidR="00126167">
          <w:rPr>
            <w:sz w:val="24"/>
            <w:szCs w:val="24"/>
            <w:lang w:val="en-AU" w:eastAsia="en-US"/>
          </w:rPr>
          <w:t xml:space="preserve"> </w:t>
        </w:r>
        <w:r w:rsidR="00126167" w:rsidRPr="00126167">
          <w:rPr>
            <w:sz w:val="24"/>
            <w:szCs w:val="24"/>
            <w:lang w:val="en-AU" w:eastAsia="en-US"/>
          </w:rPr>
          <w:t>band 1 613.8</w:t>
        </w:r>
        <w:r w:rsidR="00DD604C" w:rsidRPr="003D598A">
          <w:rPr>
            <w:sz w:val="20"/>
            <w:szCs w:val="20"/>
            <w:lang w:val="en-AU" w:eastAsia="en-US"/>
          </w:rPr>
          <w:t>–</w:t>
        </w:r>
        <w:r w:rsidR="00126167" w:rsidRPr="00126167">
          <w:rPr>
            <w:sz w:val="24"/>
            <w:szCs w:val="24"/>
            <w:lang w:val="en-AU" w:eastAsia="en-US"/>
          </w:rPr>
          <w:t>1 626.5 MHz shall be in compliance with the protection criteria provided in Recommendations</w:t>
        </w:r>
        <w:r w:rsidR="00126167">
          <w:rPr>
            <w:sz w:val="24"/>
            <w:szCs w:val="24"/>
            <w:lang w:val="en-AU" w:eastAsia="en-US"/>
          </w:rPr>
          <w:t xml:space="preserve"> </w:t>
        </w:r>
        <w:r w:rsidR="00126167" w:rsidRPr="00126167">
          <w:rPr>
            <w:sz w:val="24"/>
            <w:szCs w:val="24"/>
            <w:lang w:val="en-AU" w:eastAsia="en-US"/>
          </w:rPr>
          <w:t>ITU-R RA.769-2 and ITU-R RA.1513-2, using the methodology given in Recommendation ITU-R M.1583-1, and the</w:t>
        </w:r>
        <w:r w:rsidR="00126167">
          <w:rPr>
            <w:sz w:val="24"/>
            <w:szCs w:val="24"/>
            <w:lang w:val="en-AU" w:eastAsia="en-US"/>
          </w:rPr>
          <w:t xml:space="preserve"> </w:t>
        </w:r>
        <w:r w:rsidR="00126167" w:rsidRPr="00126167">
          <w:rPr>
            <w:sz w:val="24"/>
            <w:szCs w:val="24"/>
            <w:lang w:val="en-AU" w:eastAsia="en-US"/>
          </w:rPr>
          <w:t>radio astronomy antenna pattern described in Recommendation ITU</w:t>
        </w:r>
        <w:r w:rsidR="00126167">
          <w:rPr>
            <w:sz w:val="24"/>
            <w:szCs w:val="24"/>
            <w:lang w:val="en-AU" w:eastAsia="en-US"/>
          </w:rPr>
          <w:noBreakHyphen/>
        </w:r>
        <w:r w:rsidR="00126167" w:rsidRPr="00126167">
          <w:rPr>
            <w:sz w:val="24"/>
            <w:szCs w:val="24"/>
            <w:lang w:val="en-AU" w:eastAsia="en-US"/>
          </w:rPr>
          <w:t>R</w:t>
        </w:r>
        <w:r w:rsidR="00126167">
          <w:rPr>
            <w:sz w:val="24"/>
            <w:szCs w:val="24"/>
            <w:lang w:val="en-AU" w:eastAsia="en-US"/>
          </w:rPr>
          <w:t> </w:t>
        </w:r>
        <w:r w:rsidR="00126167" w:rsidRPr="00126167">
          <w:rPr>
            <w:sz w:val="24"/>
            <w:szCs w:val="24"/>
            <w:lang w:val="en-AU" w:eastAsia="en-US"/>
          </w:rPr>
          <w:t>RA.1631</w:t>
        </w:r>
        <w:r w:rsidR="00126167">
          <w:rPr>
            <w:sz w:val="24"/>
            <w:szCs w:val="24"/>
            <w:lang w:val="en-AU" w:eastAsia="en-US"/>
          </w:rPr>
          <w:noBreakHyphen/>
        </w:r>
        <w:r w:rsidR="00126167" w:rsidRPr="00126167">
          <w:rPr>
            <w:sz w:val="24"/>
            <w:szCs w:val="24"/>
            <w:lang w:val="en-AU" w:eastAsia="en-US"/>
          </w:rPr>
          <w:t>0</w:t>
        </w:r>
        <w:r w:rsidR="00126167" w:rsidRPr="00EA0BF0">
          <w:rPr>
            <w:sz w:val="24"/>
            <w:szCs w:val="24"/>
            <w:lang w:val="en-AU" w:eastAsia="en-US"/>
          </w:rPr>
          <w:t>.</w:t>
        </w:r>
        <w:r w:rsidR="00126167" w:rsidRPr="00846E3F">
          <w:rPr>
            <w:sz w:val="24"/>
            <w:szCs w:val="24"/>
            <w:lang w:val="en-AU" w:eastAsia="en-US"/>
          </w:rPr>
          <w:t>     (</w:t>
        </w:r>
        <w:r w:rsidR="00126167" w:rsidRPr="0000650E">
          <w:rPr>
            <w:sz w:val="16"/>
            <w:lang w:val="en-AU" w:eastAsia="en-US"/>
          </w:rPr>
          <w:t>WRC-</w:t>
        </w:r>
        <w:r w:rsidR="00126167">
          <w:rPr>
            <w:sz w:val="16"/>
            <w:lang w:val="en-AU" w:eastAsia="en-US"/>
          </w:rPr>
          <w:t>19</w:t>
        </w:r>
        <w:r w:rsidR="00126167" w:rsidRPr="00846E3F">
          <w:rPr>
            <w:sz w:val="24"/>
            <w:szCs w:val="24"/>
            <w:lang w:val="en-AU" w:eastAsia="en-US"/>
          </w:rPr>
          <w:t>)</w:t>
        </w:r>
      </w:ins>
    </w:p>
    <w:p w14:paraId="00C6F401" w14:textId="10662D58" w:rsidR="00EA0BF0" w:rsidRDefault="00EA0BF0" w:rsidP="00846E3F">
      <w:pPr>
        <w:widowControl/>
        <w:spacing w:before="0" w:after="0" w:line="280" w:lineRule="exact"/>
        <w:ind w:left="720" w:hanging="720"/>
        <w:jc w:val="both"/>
        <w:rPr>
          <w:ins w:id="1254" w:author="Author"/>
          <w:sz w:val="24"/>
          <w:szCs w:val="24"/>
          <w:lang w:val="en-AU" w:eastAsia="en-US"/>
        </w:rPr>
      </w:pPr>
    </w:p>
    <w:p w14:paraId="3AE63B06" w14:textId="3099AA43" w:rsidR="00E5346B" w:rsidRDefault="00E5346B" w:rsidP="00E5346B">
      <w:pPr>
        <w:widowControl/>
        <w:spacing w:before="0" w:after="0" w:line="280" w:lineRule="exact"/>
        <w:ind w:left="720" w:hanging="720"/>
        <w:jc w:val="both"/>
        <w:rPr>
          <w:ins w:id="1255" w:author="Author"/>
          <w:sz w:val="24"/>
          <w:szCs w:val="24"/>
          <w:lang w:val="en-AU" w:eastAsia="en-US"/>
        </w:rPr>
      </w:pPr>
      <w:ins w:id="1256" w:author="Author">
        <w:r w:rsidRPr="00E5346B">
          <w:rPr>
            <w:sz w:val="24"/>
            <w:szCs w:val="24"/>
            <w:lang w:val="en-AU" w:eastAsia="en-US"/>
          </w:rPr>
          <w:t>373</w:t>
        </w:r>
        <w:r>
          <w:rPr>
            <w:sz w:val="24"/>
            <w:szCs w:val="24"/>
            <w:lang w:val="en-AU" w:eastAsia="en-US"/>
          </w:rPr>
          <w:tab/>
        </w:r>
        <w:r w:rsidRPr="00E5346B">
          <w:rPr>
            <w:sz w:val="24"/>
            <w:szCs w:val="24"/>
            <w:lang w:val="en-AU" w:eastAsia="en-US"/>
          </w:rPr>
          <w:t>Maritime mobile earth stations receiving in the frequency band 1 621.35</w:t>
        </w:r>
        <w:r w:rsidR="00DD604C" w:rsidRPr="003D598A">
          <w:rPr>
            <w:sz w:val="20"/>
            <w:szCs w:val="20"/>
            <w:lang w:val="en-AU" w:eastAsia="en-US"/>
          </w:rPr>
          <w:t>–</w:t>
        </w:r>
        <w:r w:rsidRPr="00E5346B">
          <w:rPr>
            <w:sz w:val="24"/>
            <w:szCs w:val="24"/>
            <w:lang w:val="en-AU" w:eastAsia="en-US"/>
          </w:rPr>
          <w:t>1 626.5 MHz shall not impose</w:t>
        </w:r>
        <w:r>
          <w:rPr>
            <w:sz w:val="24"/>
            <w:szCs w:val="24"/>
            <w:lang w:val="en-AU" w:eastAsia="en-US"/>
          </w:rPr>
          <w:t xml:space="preserve"> </w:t>
        </w:r>
        <w:r w:rsidRPr="00E5346B">
          <w:rPr>
            <w:sz w:val="24"/>
            <w:szCs w:val="24"/>
            <w:lang w:val="en-AU" w:eastAsia="en-US"/>
          </w:rPr>
          <w:t>additional constraints on earth stations operating in the maritime mobile</w:t>
        </w:r>
        <w:r w:rsidR="00DD604C" w:rsidRPr="003D598A">
          <w:rPr>
            <w:sz w:val="20"/>
            <w:szCs w:val="20"/>
            <w:lang w:val="en-AU" w:eastAsia="en-US"/>
          </w:rPr>
          <w:t>–</w:t>
        </w:r>
        <w:r w:rsidRPr="00E5346B">
          <w:rPr>
            <w:sz w:val="24"/>
            <w:szCs w:val="24"/>
            <w:lang w:val="en-AU" w:eastAsia="en-US"/>
          </w:rPr>
          <w:t>satellite service or maritime earth stations of the</w:t>
        </w:r>
        <w:r>
          <w:rPr>
            <w:sz w:val="24"/>
            <w:szCs w:val="24"/>
            <w:lang w:val="en-AU" w:eastAsia="en-US"/>
          </w:rPr>
          <w:t xml:space="preserve"> </w:t>
        </w:r>
        <w:r w:rsidRPr="00E5346B">
          <w:rPr>
            <w:sz w:val="24"/>
            <w:szCs w:val="24"/>
            <w:lang w:val="en-AU" w:eastAsia="en-US"/>
          </w:rPr>
          <w:t>radiodetermination</w:t>
        </w:r>
        <w:r w:rsidR="00DD604C" w:rsidRPr="003D598A">
          <w:rPr>
            <w:sz w:val="20"/>
            <w:szCs w:val="20"/>
            <w:lang w:val="en-AU" w:eastAsia="en-US"/>
          </w:rPr>
          <w:t>–</w:t>
        </w:r>
        <w:r w:rsidRPr="00E5346B">
          <w:rPr>
            <w:sz w:val="24"/>
            <w:szCs w:val="24"/>
            <w:lang w:val="en-AU" w:eastAsia="en-US"/>
          </w:rPr>
          <w:t>satellite service operating in accordance with the Radio Regulations in the frequency band 1</w:t>
        </w:r>
        <w:r>
          <w:rPr>
            <w:sz w:val="24"/>
            <w:szCs w:val="24"/>
            <w:lang w:val="en-AU" w:eastAsia="en-US"/>
          </w:rPr>
          <w:t> </w:t>
        </w:r>
        <w:r w:rsidRPr="00E5346B">
          <w:rPr>
            <w:sz w:val="24"/>
            <w:szCs w:val="24"/>
            <w:lang w:val="en-AU" w:eastAsia="en-US"/>
          </w:rPr>
          <w:t>610</w:t>
        </w:r>
        <w:r w:rsidR="00DD604C" w:rsidRPr="003D598A">
          <w:rPr>
            <w:sz w:val="20"/>
            <w:szCs w:val="20"/>
            <w:lang w:val="en-AU" w:eastAsia="en-US"/>
          </w:rPr>
          <w:t>–</w:t>
        </w:r>
        <w:r w:rsidRPr="00E5346B">
          <w:rPr>
            <w:sz w:val="24"/>
            <w:szCs w:val="24"/>
            <w:lang w:val="en-AU" w:eastAsia="en-US"/>
          </w:rPr>
          <w:t>1 621.35 MHz or on earth stations operating in the maritime mobile</w:t>
        </w:r>
        <w:r w:rsidR="00DD604C" w:rsidRPr="003D598A">
          <w:rPr>
            <w:sz w:val="20"/>
            <w:szCs w:val="20"/>
            <w:lang w:val="en-AU" w:eastAsia="en-US"/>
          </w:rPr>
          <w:t>–</w:t>
        </w:r>
        <w:r w:rsidRPr="00E5346B">
          <w:rPr>
            <w:sz w:val="24"/>
            <w:szCs w:val="24"/>
            <w:lang w:val="en-AU" w:eastAsia="en-US"/>
          </w:rPr>
          <w:t>satellite service operating in accordance with the</w:t>
        </w:r>
        <w:r>
          <w:rPr>
            <w:sz w:val="24"/>
            <w:szCs w:val="24"/>
            <w:lang w:val="en-AU" w:eastAsia="en-US"/>
          </w:rPr>
          <w:t xml:space="preserve"> </w:t>
        </w:r>
        <w:r w:rsidRPr="00E5346B">
          <w:rPr>
            <w:sz w:val="24"/>
            <w:szCs w:val="24"/>
            <w:lang w:val="en-AU" w:eastAsia="en-US"/>
          </w:rPr>
          <w:t>Radio Regulations in the frequency band 1</w:t>
        </w:r>
        <w:r>
          <w:rPr>
            <w:sz w:val="24"/>
            <w:szCs w:val="24"/>
            <w:lang w:val="en-AU" w:eastAsia="en-US"/>
          </w:rPr>
          <w:t> </w:t>
        </w:r>
        <w:r w:rsidRPr="00E5346B">
          <w:rPr>
            <w:sz w:val="24"/>
            <w:szCs w:val="24"/>
            <w:lang w:val="en-AU" w:eastAsia="en-US"/>
          </w:rPr>
          <w:t>626.5</w:t>
        </w:r>
        <w:r w:rsidR="00DD604C" w:rsidRPr="003D598A">
          <w:rPr>
            <w:sz w:val="20"/>
            <w:szCs w:val="20"/>
            <w:lang w:val="en-AU" w:eastAsia="en-US"/>
          </w:rPr>
          <w:t>–</w:t>
        </w:r>
        <w:r w:rsidRPr="00E5346B">
          <w:rPr>
            <w:sz w:val="24"/>
            <w:szCs w:val="24"/>
            <w:lang w:val="en-AU" w:eastAsia="en-US"/>
          </w:rPr>
          <w:t>1</w:t>
        </w:r>
        <w:r>
          <w:rPr>
            <w:sz w:val="24"/>
            <w:szCs w:val="24"/>
            <w:lang w:val="en-AU" w:eastAsia="en-US"/>
          </w:rPr>
          <w:t> </w:t>
        </w:r>
        <w:r w:rsidRPr="00E5346B">
          <w:rPr>
            <w:sz w:val="24"/>
            <w:szCs w:val="24"/>
            <w:lang w:val="en-AU" w:eastAsia="en-US"/>
          </w:rPr>
          <w:t>660.5</w:t>
        </w:r>
        <w:r>
          <w:rPr>
            <w:sz w:val="24"/>
            <w:szCs w:val="24"/>
            <w:lang w:val="en-AU" w:eastAsia="en-US"/>
          </w:rPr>
          <w:t> </w:t>
        </w:r>
        <w:r w:rsidRPr="00E5346B">
          <w:rPr>
            <w:sz w:val="24"/>
            <w:szCs w:val="24"/>
            <w:lang w:val="en-AU" w:eastAsia="en-US"/>
          </w:rPr>
          <w:t>MHz, unless otherwise agreed between the notifying</w:t>
        </w:r>
        <w:r>
          <w:rPr>
            <w:sz w:val="24"/>
            <w:szCs w:val="24"/>
            <w:lang w:val="en-AU" w:eastAsia="en-US"/>
          </w:rPr>
          <w:t xml:space="preserve"> </w:t>
        </w:r>
        <w:r w:rsidRPr="00E5346B">
          <w:rPr>
            <w:sz w:val="24"/>
            <w:szCs w:val="24"/>
            <w:lang w:val="en-AU" w:eastAsia="en-US"/>
          </w:rPr>
          <w:t>administrations</w:t>
        </w:r>
        <w:r w:rsidRPr="00EA0BF0">
          <w:rPr>
            <w:sz w:val="24"/>
            <w:szCs w:val="24"/>
            <w:lang w:val="en-AU" w:eastAsia="en-US"/>
          </w:rPr>
          <w:t>.</w:t>
        </w:r>
        <w:r w:rsidRPr="00846E3F">
          <w:rPr>
            <w:sz w:val="24"/>
            <w:szCs w:val="24"/>
            <w:lang w:val="en-AU" w:eastAsia="en-US"/>
          </w:rPr>
          <w:t>     (</w:t>
        </w:r>
        <w:r w:rsidRPr="0000650E">
          <w:rPr>
            <w:sz w:val="16"/>
            <w:lang w:val="en-AU" w:eastAsia="en-US"/>
          </w:rPr>
          <w:t>WRC-</w:t>
        </w:r>
        <w:r>
          <w:rPr>
            <w:sz w:val="16"/>
            <w:lang w:val="en-AU" w:eastAsia="en-US"/>
          </w:rPr>
          <w:t>19</w:t>
        </w:r>
        <w:r w:rsidRPr="00846E3F">
          <w:rPr>
            <w:sz w:val="24"/>
            <w:szCs w:val="24"/>
            <w:lang w:val="en-AU" w:eastAsia="en-US"/>
          </w:rPr>
          <w:t>)</w:t>
        </w:r>
      </w:ins>
    </w:p>
    <w:p w14:paraId="087DB5CE" w14:textId="75FB4CEB" w:rsidR="00E5346B" w:rsidRDefault="00E5346B" w:rsidP="00846E3F">
      <w:pPr>
        <w:widowControl/>
        <w:spacing w:before="0" w:after="0" w:line="280" w:lineRule="exact"/>
        <w:ind w:left="720" w:hanging="720"/>
        <w:jc w:val="both"/>
        <w:rPr>
          <w:ins w:id="1257" w:author="Author"/>
          <w:sz w:val="24"/>
          <w:szCs w:val="24"/>
          <w:lang w:val="en-AU" w:eastAsia="en-US"/>
        </w:rPr>
      </w:pPr>
    </w:p>
    <w:p w14:paraId="38B215A1" w14:textId="2FE718EB" w:rsidR="00E5346B" w:rsidRDefault="00E5346B" w:rsidP="00E5346B">
      <w:pPr>
        <w:widowControl/>
        <w:spacing w:before="0" w:after="0" w:line="280" w:lineRule="exact"/>
        <w:ind w:left="720" w:hanging="720"/>
        <w:jc w:val="both"/>
        <w:rPr>
          <w:ins w:id="1258" w:author="Author"/>
          <w:sz w:val="24"/>
          <w:szCs w:val="24"/>
          <w:lang w:val="en-AU" w:eastAsia="en-US"/>
        </w:rPr>
      </w:pPr>
      <w:ins w:id="1259" w:author="Author">
        <w:r w:rsidRPr="00E5346B">
          <w:rPr>
            <w:sz w:val="24"/>
            <w:szCs w:val="24"/>
            <w:lang w:val="en-AU" w:eastAsia="en-US"/>
          </w:rPr>
          <w:t>373A</w:t>
        </w:r>
        <w:r>
          <w:rPr>
            <w:sz w:val="24"/>
            <w:szCs w:val="24"/>
            <w:lang w:val="en-AU" w:eastAsia="en-US"/>
          </w:rPr>
          <w:tab/>
        </w:r>
        <w:r w:rsidRPr="00E5346B">
          <w:rPr>
            <w:sz w:val="24"/>
            <w:szCs w:val="24"/>
            <w:lang w:val="en-AU" w:eastAsia="en-US"/>
          </w:rPr>
          <w:t>Maritime mobile earth stations receiving in the frequency band 1 621.35</w:t>
        </w:r>
        <w:r w:rsidR="00DD604C" w:rsidRPr="003D598A">
          <w:rPr>
            <w:sz w:val="20"/>
            <w:szCs w:val="20"/>
            <w:lang w:val="en-AU" w:eastAsia="en-US"/>
          </w:rPr>
          <w:t>–</w:t>
        </w:r>
        <w:r w:rsidRPr="00E5346B">
          <w:rPr>
            <w:sz w:val="24"/>
            <w:szCs w:val="24"/>
            <w:lang w:val="en-AU" w:eastAsia="en-US"/>
          </w:rPr>
          <w:t>1 626.5 MHz shall not impose</w:t>
        </w:r>
        <w:r>
          <w:rPr>
            <w:sz w:val="24"/>
            <w:szCs w:val="24"/>
            <w:lang w:val="en-AU" w:eastAsia="en-US"/>
          </w:rPr>
          <w:t xml:space="preserve"> </w:t>
        </w:r>
        <w:r w:rsidRPr="00E5346B">
          <w:rPr>
            <w:sz w:val="24"/>
            <w:szCs w:val="24"/>
            <w:lang w:val="en-AU" w:eastAsia="en-US"/>
          </w:rPr>
          <w:t>constraints on the assignments of earth stations of the mobile</w:t>
        </w:r>
        <w:r w:rsidR="00DD604C" w:rsidRPr="003D598A">
          <w:rPr>
            <w:sz w:val="20"/>
            <w:szCs w:val="20"/>
            <w:lang w:val="en-AU" w:eastAsia="en-US"/>
          </w:rPr>
          <w:t>–</w:t>
        </w:r>
        <w:r w:rsidRPr="00E5346B">
          <w:rPr>
            <w:sz w:val="24"/>
            <w:szCs w:val="24"/>
            <w:lang w:val="en-AU" w:eastAsia="en-US"/>
          </w:rPr>
          <w:t>satellite service (Earth-to-space) and the radiodetermination</w:t>
        </w:r>
        <w:r w:rsidR="00DD604C" w:rsidRPr="003D598A">
          <w:rPr>
            <w:sz w:val="20"/>
            <w:szCs w:val="20"/>
            <w:lang w:val="en-AU" w:eastAsia="en-US"/>
          </w:rPr>
          <w:t>–</w:t>
        </w:r>
        <w:r w:rsidRPr="00E5346B">
          <w:rPr>
            <w:sz w:val="24"/>
            <w:szCs w:val="24"/>
            <w:lang w:val="en-AU" w:eastAsia="en-US"/>
          </w:rPr>
          <w:t>satellite</w:t>
        </w:r>
        <w:r>
          <w:rPr>
            <w:sz w:val="24"/>
            <w:szCs w:val="24"/>
            <w:lang w:val="en-AU" w:eastAsia="en-US"/>
          </w:rPr>
          <w:t xml:space="preserve"> </w:t>
        </w:r>
        <w:r w:rsidRPr="00E5346B">
          <w:rPr>
            <w:sz w:val="24"/>
            <w:szCs w:val="24"/>
            <w:lang w:val="en-AU" w:eastAsia="en-US"/>
          </w:rPr>
          <w:t>service (Earth-to-space) in the frequency band 1 621.35</w:t>
        </w:r>
        <w:r w:rsidR="00DD604C" w:rsidRPr="003D598A">
          <w:rPr>
            <w:sz w:val="20"/>
            <w:szCs w:val="20"/>
            <w:lang w:val="en-AU" w:eastAsia="en-US"/>
          </w:rPr>
          <w:t>–</w:t>
        </w:r>
        <w:r w:rsidRPr="00E5346B">
          <w:rPr>
            <w:sz w:val="24"/>
            <w:szCs w:val="24"/>
            <w:lang w:val="en-AU" w:eastAsia="en-US"/>
          </w:rPr>
          <w:t>1 626.5 MHz in networks for which complete</w:t>
        </w:r>
        <w:r>
          <w:rPr>
            <w:sz w:val="24"/>
            <w:szCs w:val="24"/>
            <w:lang w:val="en-AU" w:eastAsia="en-US"/>
          </w:rPr>
          <w:t xml:space="preserve"> </w:t>
        </w:r>
        <w:r w:rsidRPr="00E5346B">
          <w:rPr>
            <w:sz w:val="24"/>
            <w:szCs w:val="24"/>
            <w:lang w:val="en-AU" w:eastAsia="en-US"/>
          </w:rPr>
          <w:t>coordination information has been received by the Radiocommunication Bureau before 28 October 2019</w:t>
        </w:r>
        <w:r w:rsidRPr="00EA0BF0">
          <w:rPr>
            <w:sz w:val="24"/>
            <w:szCs w:val="24"/>
            <w:lang w:val="en-AU" w:eastAsia="en-US"/>
          </w:rPr>
          <w:t>.</w:t>
        </w:r>
        <w:r w:rsidRPr="00846E3F">
          <w:rPr>
            <w:sz w:val="24"/>
            <w:szCs w:val="24"/>
            <w:lang w:val="en-AU" w:eastAsia="en-US"/>
          </w:rPr>
          <w:t>     (</w:t>
        </w:r>
        <w:r w:rsidRPr="0000650E">
          <w:rPr>
            <w:sz w:val="16"/>
            <w:lang w:val="en-AU" w:eastAsia="en-US"/>
          </w:rPr>
          <w:t>WRC-</w:t>
        </w:r>
        <w:r>
          <w:rPr>
            <w:sz w:val="16"/>
            <w:lang w:val="en-AU" w:eastAsia="en-US"/>
          </w:rPr>
          <w:t>19</w:t>
        </w:r>
        <w:r w:rsidRPr="00846E3F">
          <w:rPr>
            <w:sz w:val="24"/>
            <w:szCs w:val="24"/>
            <w:lang w:val="en-AU" w:eastAsia="en-US"/>
          </w:rPr>
          <w:t>)</w:t>
        </w:r>
      </w:ins>
    </w:p>
    <w:p w14:paraId="0C771832" w14:textId="22F4A0A6" w:rsidR="00E5346B" w:rsidRPr="00EA0BF0" w:rsidRDefault="00E5346B" w:rsidP="00846E3F">
      <w:pPr>
        <w:widowControl/>
        <w:spacing w:before="0" w:after="0" w:line="280" w:lineRule="exact"/>
        <w:ind w:left="720" w:hanging="720"/>
        <w:jc w:val="both"/>
        <w:rPr>
          <w:sz w:val="24"/>
          <w:szCs w:val="24"/>
          <w:lang w:val="en-AU" w:eastAsia="en-US"/>
        </w:rPr>
      </w:pPr>
    </w:p>
    <w:p w14:paraId="6B8B810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374</w:t>
      </w:r>
      <w:r w:rsidRPr="00EA0BF0">
        <w:rPr>
          <w:sz w:val="24"/>
          <w:szCs w:val="24"/>
          <w:lang w:val="en-AU" w:eastAsia="en-US"/>
        </w:rPr>
        <w:tab/>
        <w:t>Mobile Earth stations in the mobile–satellite service operating in the bands 1 631.5–1 634.5 MHz and 1 656.5–1 660 MHz shall not cause harmful interference to stations in the fixed service operating in the countries listed in No. </w:t>
      </w:r>
      <w:r w:rsidRPr="003A7E49">
        <w:rPr>
          <w:b/>
          <w:sz w:val="24"/>
          <w:szCs w:val="24"/>
          <w:lang w:val="en-AU" w:eastAsia="en-US"/>
        </w:rPr>
        <w:t>359</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61E30D3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E7EEA9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375</w:t>
      </w:r>
      <w:r w:rsidRPr="00EA0BF0">
        <w:rPr>
          <w:sz w:val="24"/>
          <w:szCs w:val="24"/>
          <w:lang w:val="en-AU" w:eastAsia="en-US"/>
        </w:rPr>
        <w:tab/>
        <w:t>The use of the band 1 645.5–1 646.5 MHz by the mobile–satellite service (Earth-to-space) and for inter–satellite links is limited to distress and safety communications (see Article</w:t>
      </w:r>
      <w:r w:rsidRPr="00846E3F">
        <w:rPr>
          <w:sz w:val="24"/>
          <w:szCs w:val="24"/>
          <w:lang w:val="en-AU" w:eastAsia="en-US"/>
        </w:rPr>
        <w:t> </w:t>
      </w:r>
      <w:r w:rsidRPr="003A7E49">
        <w:rPr>
          <w:b/>
          <w:sz w:val="24"/>
          <w:szCs w:val="24"/>
          <w:lang w:val="en-AU" w:eastAsia="en-US"/>
        </w:rPr>
        <w:t>31</w:t>
      </w:r>
      <w:r w:rsidRPr="00EA0BF0">
        <w:rPr>
          <w:sz w:val="24"/>
          <w:szCs w:val="24"/>
          <w:lang w:val="en-AU" w:eastAsia="en-US"/>
        </w:rPr>
        <w:t>).</w:t>
      </w:r>
    </w:p>
    <w:p w14:paraId="45FAAD7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CDDD62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376</w:t>
      </w:r>
      <w:r w:rsidRPr="00EA0BF0">
        <w:rPr>
          <w:sz w:val="24"/>
          <w:szCs w:val="24"/>
          <w:lang w:val="en-AU" w:eastAsia="en-US"/>
        </w:rPr>
        <w:tab/>
        <w:t>Transmissions in the band 1 646.5–1 656.5 MHz from aircraft stations in the aeronautical mobile (R) service directly to terrestrial aeronautical stations,</w:t>
      </w:r>
      <w:r w:rsidRPr="00846E3F">
        <w:rPr>
          <w:sz w:val="24"/>
          <w:szCs w:val="24"/>
          <w:lang w:val="en-AU" w:eastAsia="en-US"/>
        </w:rPr>
        <w:t xml:space="preserve"> or between </w:t>
      </w:r>
      <w:r w:rsidRPr="00EA0BF0">
        <w:rPr>
          <w:sz w:val="24"/>
          <w:szCs w:val="24"/>
          <w:lang w:val="en-AU" w:eastAsia="en-US"/>
        </w:rPr>
        <w:t>aircraft stations, are also authorized when such transmissions are used to extend or supplement the aircraft-to-satellite links.</w:t>
      </w:r>
    </w:p>
    <w:p w14:paraId="256D257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742AF1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376A</w:t>
      </w:r>
      <w:r w:rsidRPr="00EA0BF0">
        <w:rPr>
          <w:sz w:val="24"/>
          <w:szCs w:val="24"/>
          <w:lang w:val="en-AU" w:eastAsia="en-US"/>
        </w:rPr>
        <w:tab/>
        <w:t>Mobile Earth stations operating in the band 1 660.0–1 660.5 MHz shall not cause harmful interference to stations in the radio astronomy service.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0443673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8DC41E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w:t>
      </w:r>
      <w:r w:rsidRPr="00EA0BF0">
        <w:rPr>
          <w:sz w:val="24"/>
          <w:szCs w:val="24"/>
          <w:lang w:val="en-AU" w:eastAsia="en-US"/>
        </w:rPr>
        <w:tab/>
      </w:r>
      <w:r w:rsidRPr="00AD5E16">
        <w:rPr>
          <w:i/>
          <w:iCs/>
          <w:sz w:val="24"/>
          <w:szCs w:val="24"/>
          <w:lang w:val="en-AU" w:eastAsia="en-US"/>
          <w:rPrChange w:id="126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Bangladesh, India, Indonesia, Nigeria and Pakistan, the band 1 660.5–1 668.4 MHz is also allocated to the meteorological aids service on a secondary basis.</w:t>
      </w:r>
    </w:p>
    <w:p w14:paraId="24D87A2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FD412F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379A</w:t>
      </w:r>
      <w:r w:rsidRPr="00EA0BF0">
        <w:rPr>
          <w:sz w:val="24"/>
          <w:szCs w:val="24"/>
          <w:lang w:val="en-AU" w:eastAsia="en-US"/>
        </w:rPr>
        <w:tab/>
        <w:t>Administrations are urged to give all practicable protection in the band 1 660.5–1 668.4 MHz for future research in radio astronomy, particularly by eliminating air-to-ground transmissions in the meteorological aids service in the band 1 664.4–1 668.4 MHz as soon as practicable.</w:t>
      </w:r>
    </w:p>
    <w:p w14:paraId="25E7BEC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68DE11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379B</w:t>
      </w:r>
      <w:r w:rsidRPr="00EA0BF0">
        <w:rPr>
          <w:sz w:val="24"/>
          <w:szCs w:val="24"/>
          <w:lang w:val="en-AU" w:eastAsia="en-US"/>
        </w:rPr>
        <w:tab/>
        <w:t>The use of the band 1 668–1 675 MHz by the mobile–satellite service is subject to coordination under No. </w:t>
      </w:r>
      <w:r w:rsidRPr="0000650E">
        <w:rPr>
          <w:b/>
          <w:sz w:val="24"/>
          <w:szCs w:val="24"/>
          <w:lang w:val="en-AU" w:eastAsia="en-US"/>
        </w:rPr>
        <w:t>9.11A</w:t>
      </w:r>
      <w:r w:rsidRPr="00EA0BF0">
        <w:rPr>
          <w:sz w:val="24"/>
          <w:szCs w:val="24"/>
          <w:lang w:val="en-AU" w:eastAsia="en-US"/>
        </w:rPr>
        <w:t>. I</w:t>
      </w:r>
      <w:r w:rsidRPr="00846E3F">
        <w:rPr>
          <w:sz w:val="24"/>
          <w:szCs w:val="24"/>
          <w:lang w:val="en-AU" w:eastAsia="en-US"/>
        </w:rPr>
        <w:t>n the band</w:t>
      </w:r>
      <w:r w:rsidRPr="00EA0BF0">
        <w:rPr>
          <w:sz w:val="24"/>
          <w:szCs w:val="24"/>
          <w:lang w:val="en-US" w:eastAsia="en-US"/>
        </w:rPr>
        <w:t xml:space="preserve"> 1 668–1 668.4 MHz, Resolution </w:t>
      </w:r>
      <w:r w:rsidRPr="00EA0BF0">
        <w:rPr>
          <w:b/>
          <w:sz w:val="24"/>
          <w:szCs w:val="24"/>
          <w:lang w:val="en-US" w:eastAsia="en-US"/>
        </w:rPr>
        <w:t>904</w:t>
      </w:r>
      <w:r w:rsidRPr="00EA0BF0">
        <w:rPr>
          <w:sz w:val="24"/>
          <w:szCs w:val="24"/>
          <w:lang w:val="en-US" w:eastAsia="en-US"/>
        </w:rPr>
        <w:t xml:space="preserve"> </w:t>
      </w:r>
      <w:r w:rsidRPr="00EA0BF0">
        <w:rPr>
          <w:b/>
          <w:sz w:val="24"/>
          <w:szCs w:val="24"/>
          <w:lang w:val="en-US" w:eastAsia="en-US"/>
        </w:rPr>
        <w:t>(</w:t>
      </w:r>
      <w:r w:rsidR="002F30F1" w:rsidRPr="00846E3F">
        <w:rPr>
          <w:b/>
          <w:smallCaps/>
          <w:sz w:val="24"/>
          <w:szCs w:val="24"/>
          <w:lang w:val="en-US" w:eastAsia="en-US"/>
        </w:rPr>
        <w:t>WRC-07</w:t>
      </w:r>
      <w:r w:rsidRPr="00EA0BF0">
        <w:rPr>
          <w:b/>
          <w:sz w:val="24"/>
          <w:szCs w:val="24"/>
          <w:lang w:val="en-US" w:eastAsia="en-US"/>
        </w:rPr>
        <w:t>)</w:t>
      </w:r>
      <w:r w:rsidRPr="00EA0BF0">
        <w:rPr>
          <w:sz w:val="24"/>
          <w:szCs w:val="24"/>
          <w:lang w:val="en-US" w:eastAsia="en-US"/>
        </w:rPr>
        <w:t xml:space="preserve"> shall apply.</w:t>
      </w:r>
      <w:r w:rsidRPr="00EA0BF0">
        <w:rPr>
          <w:sz w:val="16"/>
          <w:szCs w:val="24"/>
          <w:lang w:val="en-US" w:eastAsia="en-US"/>
        </w:rPr>
        <w:t>     (</w:t>
      </w:r>
      <w:r w:rsidR="002F30F1" w:rsidRPr="002F30F1">
        <w:rPr>
          <w:smallCaps/>
          <w:sz w:val="16"/>
          <w:szCs w:val="24"/>
          <w:lang w:val="en-US" w:eastAsia="en-US"/>
        </w:rPr>
        <w:t>WRC-07</w:t>
      </w:r>
      <w:r w:rsidRPr="00EA0BF0">
        <w:rPr>
          <w:sz w:val="16"/>
          <w:szCs w:val="24"/>
          <w:lang w:val="en-US" w:eastAsia="en-US"/>
        </w:rPr>
        <w:t>)</w:t>
      </w:r>
    </w:p>
    <w:p w14:paraId="4C00BCD8" w14:textId="77777777" w:rsidR="00EA0BF0" w:rsidRPr="00EA0BF0" w:rsidRDefault="00EA0BF0" w:rsidP="002B3A3C">
      <w:pPr>
        <w:widowControl/>
        <w:spacing w:before="0" w:after="0" w:line="280" w:lineRule="exact"/>
        <w:jc w:val="both"/>
        <w:rPr>
          <w:sz w:val="24"/>
          <w:szCs w:val="24"/>
          <w:lang w:val="en-AU" w:eastAsia="en-US"/>
        </w:rPr>
      </w:pPr>
    </w:p>
    <w:p w14:paraId="5359789E"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379C</w:t>
      </w:r>
      <w:r w:rsidRPr="00EA0BF0">
        <w:rPr>
          <w:sz w:val="24"/>
          <w:szCs w:val="24"/>
          <w:lang w:val="en-AU" w:eastAsia="en-US"/>
        </w:rPr>
        <w:tab/>
        <w:t>In order to protect the radio astronomy service in the band 1 668–1 670 MHz, the aggregate power flux-density values produced by mobile Earth stations in a network of the mobile–satellite service operating in this band shall not exceed −181 dB(W/m</w:t>
      </w:r>
      <w:r w:rsidRPr="002F299F">
        <w:rPr>
          <w:sz w:val="24"/>
          <w:szCs w:val="24"/>
          <w:vertAlign w:val="superscript"/>
          <w:lang w:val="en-AU" w:eastAsia="en-US"/>
          <w:rPrChange w:id="1261" w:author="Author">
            <w:rPr>
              <w:sz w:val="24"/>
              <w:szCs w:val="24"/>
              <w:lang w:val="en-AU" w:eastAsia="en-US"/>
            </w:rPr>
          </w:rPrChange>
        </w:rPr>
        <w:t>2</w:t>
      </w:r>
      <w:r w:rsidRPr="00EA0BF0">
        <w:rPr>
          <w:sz w:val="24"/>
          <w:szCs w:val="24"/>
          <w:lang w:val="en-AU" w:eastAsia="en-US"/>
        </w:rPr>
        <w:t>) in 10 MHz and −194 dB(W/m</w:t>
      </w:r>
      <w:r w:rsidRPr="002F299F">
        <w:rPr>
          <w:sz w:val="24"/>
          <w:szCs w:val="24"/>
          <w:vertAlign w:val="superscript"/>
          <w:lang w:val="en-AU" w:eastAsia="en-US"/>
          <w:rPrChange w:id="1262" w:author="Author">
            <w:rPr>
              <w:sz w:val="24"/>
              <w:szCs w:val="24"/>
              <w:lang w:val="en-AU" w:eastAsia="en-US"/>
            </w:rPr>
          </w:rPrChange>
        </w:rPr>
        <w:t>2</w:t>
      </w:r>
      <w:r w:rsidRPr="00EA0BF0">
        <w:rPr>
          <w:sz w:val="24"/>
          <w:szCs w:val="24"/>
          <w:lang w:val="en-AU" w:eastAsia="en-US"/>
        </w:rPr>
        <w:t>) in any 20 kHz at any radio astronomy station recorded in the Master International Frequency Register, for more than 2% of integration periods of 2 000 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2A75308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CD43AF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379D</w:t>
      </w:r>
      <w:r w:rsidRPr="00EA0BF0">
        <w:rPr>
          <w:sz w:val="24"/>
          <w:szCs w:val="24"/>
          <w:lang w:val="en-AU" w:eastAsia="en-US"/>
        </w:rPr>
        <w:tab/>
        <w:t xml:space="preserve">For sharing of the band 1 668.4–1 675 MHz between the mobile–satellite service and the fixed and mobile services, </w:t>
      </w:r>
      <w:r w:rsidRPr="003A7E49">
        <w:rPr>
          <w:sz w:val="24"/>
          <w:szCs w:val="24"/>
          <w:lang w:val="en-AU" w:eastAsia="en-US"/>
        </w:rPr>
        <w:t>Resolution </w:t>
      </w:r>
      <w:r w:rsidRPr="0000650E">
        <w:rPr>
          <w:b/>
          <w:sz w:val="24"/>
          <w:szCs w:val="24"/>
          <w:lang w:val="en-AU" w:eastAsia="en-US"/>
        </w:rPr>
        <w:t>744</w:t>
      </w:r>
      <w:r w:rsidRPr="00846E3F">
        <w:rPr>
          <w:sz w:val="24"/>
          <w:szCs w:val="24"/>
          <w:lang w:val="en-AU" w:eastAsia="en-US"/>
        </w:rPr>
        <w:t xml:space="preserve"> (</w:t>
      </w:r>
      <w:r w:rsidRPr="0000650E">
        <w:rPr>
          <w:b/>
          <w:sz w:val="24"/>
          <w:szCs w:val="24"/>
          <w:lang w:val="en-AU" w:eastAsia="en-US"/>
        </w:rPr>
        <w:t>Rev.</w:t>
      </w:r>
      <w:r w:rsidR="002F30F1" w:rsidRPr="00846E3F">
        <w:rPr>
          <w:b/>
          <w:smallCaps/>
          <w:sz w:val="24"/>
          <w:szCs w:val="24"/>
          <w:lang w:val="en-AU" w:eastAsia="en-US"/>
        </w:rPr>
        <w:t>WRC-07</w:t>
      </w:r>
      <w:r w:rsidRPr="00846E3F">
        <w:rPr>
          <w:sz w:val="24"/>
          <w:szCs w:val="24"/>
          <w:lang w:val="en-AU" w:eastAsia="en-US"/>
        </w:rPr>
        <w:t xml:space="preserve">) </w:t>
      </w:r>
      <w:r w:rsidRPr="00EA0BF0">
        <w:rPr>
          <w:sz w:val="24"/>
          <w:szCs w:val="24"/>
          <w:lang w:val="en-AU" w:eastAsia="en-US"/>
        </w:rPr>
        <w:t>shall apply.</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24E6A98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001DEA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379E</w:t>
      </w:r>
      <w:r w:rsidRPr="00EA0BF0">
        <w:rPr>
          <w:sz w:val="24"/>
          <w:szCs w:val="24"/>
          <w:lang w:val="en-AU" w:eastAsia="en-US"/>
        </w:rPr>
        <w:tab/>
        <w:t>In the band 1 668.4–1 675 MHz, stations in the mobile–satellite service shall not cause harmful interference to stations in the meteorological aids service in China, Iran (Islamic Republic of), Japan and Uzbekistan. In the band 1 668.4–1 675 MHz, administrations are urged not to implement new systems in the meteorological aids service and are encouraged to migrate existing meteorological aids service operations to other bands as soon as practicable.</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22C6B0B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B770BD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380A</w:t>
      </w:r>
      <w:r w:rsidRPr="00EA0BF0">
        <w:rPr>
          <w:sz w:val="24"/>
          <w:szCs w:val="24"/>
          <w:lang w:val="en-AU" w:eastAsia="en-US"/>
        </w:rPr>
        <w:tab/>
        <w:t>In the band 1 670–1 675 MHz, stations in the mobile–satellite service shall not cause harmful interference to, nor constrain the development of, existing earth stations in the meteorological–satellite service notified</w:t>
      </w:r>
      <w:r w:rsidRPr="00846E3F">
        <w:rPr>
          <w:sz w:val="24"/>
          <w:szCs w:val="24"/>
          <w:lang w:val="en-AU" w:eastAsia="en-US"/>
        </w:rPr>
        <w:t xml:space="preserve"> before 1 January 2004. Any new assignment to these earth stations in this band shall also be protected from harmful interference from stations in the mobile–satellite service</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10F08E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8D499A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381</w:t>
      </w:r>
      <w:r w:rsidRPr="00EA0BF0">
        <w:rPr>
          <w:sz w:val="24"/>
          <w:szCs w:val="24"/>
          <w:lang w:val="en-AU" w:eastAsia="en-US"/>
        </w:rPr>
        <w:tab/>
      </w:r>
      <w:r w:rsidRPr="00AD5E16">
        <w:rPr>
          <w:i/>
          <w:iCs/>
          <w:sz w:val="24"/>
          <w:szCs w:val="24"/>
          <w:lang w:val="en-AU" w:eastAsia="en-US"/>
          <w:rPrChange w:id="126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Afghanistan, Cuba, India, Iran (Islamic Republic of) and Pakistan, the band 1 690–1 700 MHz is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F173D1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98F4F48" w14:textId="676AE3A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382</w:t>
      </w:r>
      <w:r w:rsidRPr="00EA0BF0">
        <w:rPr>
          <w:sz w:val="24"/>
          <w:szCs w:val="24"/>
          <w:lang w:val="en-AU" w:eastAsia="en-US"/>
        </w:rPr>
        <w:tab/>
      </w:r>
      <w:r w:rsidRPr="00AD5E16">
        <w:rPr>
          <w:i/>
          <w:iCs/>
          <w:sz w:val="24"/>
          <w:szCs w:val="24"/>
          <w:lang w:val="en-AU" w:eastAsia="en-US"/>
          <w:rPrChange w:id="126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Saudi Arabia, Armenia, Azerbaijan, Bahrain, Belarus, Congo (Rep. of the), Egypt, the United Arab Emirates, Eritrea, Ethiopia, the Russian Federation, Guinea, Iraq, Israel, Jordan, Kazakhstan, Kuwait, </w:t>
      </w:r>
      <w:del w:id="1265" w:author="Author">
        <w:r w:rsidRPr="00EA0BF0" w:rsidDel="00625F27">
          <w:rPr>
            <w:sz w:val="24"/>
            <w:szCs w:val="24"/>
            <w:lang w:val="en-AU" w:eastAsia="en-US"/>
          </w:rPr>
          <w:delText xml:space="preserve">the Former Yugoslav Republic of Macedonia, </w:delText>
        </w:r>
      </w:del>
      <w:r w:rsidRPr="00EA0BF0">
        <w:rPr>
          <w:sz w:val="24"/>
          <w:szCs w:val="24"/>
          <w:lang w:val="en-AU" w:eastAsia="en-US"/>
        </w:rPr>
        <w:t>Lebanon,</w:t>
      </w:r>
      <w:ins w:id="1266" w:author="Author">
        <w:r w:rsidR="00625F27">
          <w:rPr>
            <w:sz w:val="24"/>
            <w:szCs w:val="24"/>
            <w:lang w:val="en-AU" w:eastAsia="en-US"/>
          </w:rPr>
          <w:t xml:space="preserve"> North Macedonia,</w:t>
        </w:r>
      </w:ins>
      <w:r w:rsidRPr="00EA0BF0">
        <w:rPr>
          <w:sz w:val="24"/>
          <w:szCs w:val="24"/>
          <w:lang w:val="en-AU" w:eastAsia="en-US"/>
        </w:rPr>
        <w:t xml:space="preserve"> Mauritania, Moldova, Mongolia, Oman, Uzbekistan, Poland, Qatar, the Syrian Arab Republic, Kyrgyzstan, Somalia, Tajikistan, Turkmenistan, Ukraine and Yemen, the allocation of the </w:t>
      </w:r>
      <w:r w:rsidR="00715954">
        <w:rPr>
          <w:sz w:val="24"/>
          <w:szCs w:val="24"/>
          <w:lang w:val="en-AU" w:eastAsia="en-US"/>
        </w:rPr>
        <w:t xml:space="preserve">frequency </w:t>
      </w:r>
      <w:r w:rsidRPr="00EA0BF0">
        <w:rPr>
          <w:sz w:val="24"/>
          <w:szCs w:val="24"/>
          <w:lang w:val="en-AU" w:eastAsia="en-US"/>
        </w:rPr>
        <w:t>band 1 690–1 700 MHz to the fixed and mobile, except aeronautical mobile, services is on a primary basis (see No. </w:t>
      </w:r>
      <w:r w:rsidRPr="0000650E">
        <w:rPr>
          <w:b/>
          <w:sz w:val="24"/>
          <w:szCs w:val="24"/>
          <w:lang w:val="en-AU" w:eastAsia="en-US"/>
        </w:rPr>
        <w:t>33</w:t>
      </w:r>
      <w:r w:rsidRPr="00EA0BF0">
        <w:rPr>
          <w:sz w:val="24"/>
          <w:szCs w:val="24"/>
          <w:lang w:val="en-AU" w:eastAsia="en-US"/>
        </w:rPr>
        <w:t xml:space="preserve">), and in the Dem. People’s Rep. of Korea, the allocation of the </w:t>
      </w:r>
      <w:r w:rsidR="00715954">
        <w:rPr>
          <w:sz w:val="24"/>
          <w:szCs w:val="24"/>
          <w:lang w:val="en-AU" w:eastAsia="en-US"/>
        </w:rPr>
        <w:t xml:space="preserve">frequency </w:t>
      </w:r>
      <w:r w:rsidRPr="00EA0BF0">
        <w:rPr>
          <w:sz w:val="24"/>
          <w:szCs w:val="24"/>
          <w:lang w:val="en-AU" w:eastAsia="en-US"/>
        </w:rPr>
        <w:t>band 1 690–1 700 MHz to the fixed service is on a primary basis (see No. </w:t>
      </w:r>
      <w:r w:rsidRPr="0000650E">
        <w:rPr>
          <w:b/>
          <w:sz w:val="24"/>
          <w:szCs w:val="24"/>
          <w:lang w:val="en-AU" w:eastAsia="en-US"/>
        </w:rPr>
        <w:t>33</w:t>
      </w:r>
      <w:r w:rsidRPr="00EA0BF0">
        <w:rPr>
          <w:sz w:val="24"/>
          <w:szCs w:val="24"/>
          <w:lang w:val="en-AU" w:eastAsia="en-US"/>
        </w:rPr>
        <w:t>) and to the mobile, except aeronautical mobile, service on a secondary basis.</w:t>
      </w:r>
      <w:r w:rsidRPr="00EA0BF0">
        <w:rPr>
          <w:sz w:val="16"/>
          <w:szCs w:val="24"/>
          <w:lang w:val="en-AU" w:eastAsia="en-US"/>
        </w:rPr>
        <w:t>     (</w:t>
      </w:r>
      <w:r w:rsidR="003C450E" w:rsidRPr="003C450E">
        <w:rPr>
          <w:smallCaps/>
          <w:sz w:val="16"/>
          <w:szCs w:val="24"/>
          <w:lang w:val="en-AU" w:eastAsia="en-US"/>
        </w:rPr>
        <w:t>WRC-1</w:t>
      </w:r>
      <w:ins w:id="1267" w:author="Author">
        <w:r w:rsidR="00625F27">
          <w:rPr>
            <w:smallCaps/>
            <w:sz w:val="16"/>
            <w:szCs w:val="24"/>
            <w:lang w:val="en-AU" w:eastAsia="en-US"/>
          </w:rPr>
          <w:t>9</w:t>
        </w:r>
      </w:ins>
      <w:del w:id="1268" w:author="Author">
        <w:r w:rsidR="003C450E" w:rsidRPr="003C450E" w:rsidDel="00625F27">
          <w:rPr>
            <w:smallCaps/>
            <w:sz w:val="16"/>
            <w:szCs w:val="24"/>
            <w:lang w:val="en-AU" w:eastAsia="en-US"/>
          </w:rPr>
          <w:delText>5</w:delText>
        </w:r>
      </w:del>
      <w:r w:rsidRPr="00EA0BF0">
        <w:rPr>
          <w:sz w:val="16"/>
          <w:szCs w:val="24"/>
          <w:lang w:val="en-AU" w:eastAsia="en-US"/>
        </w:rPr>
        <w:t>)</w:t>
      </w:r>
    </w:p>
    <w:p w14:paraId="79E15246" w14:textId="77777777" w:rsidR="00EA0BF0" w:rsidRPr="00EA0BF0" w:rsidRDefault="00EA0BF0" w:rsidP="002B3A3C">
      <w:pPr>
        <w:widowControl/>
        <w:spacing w:before="0" w:after="0" w:line="280" w:lineRule="exact"/>
        <w:jc w:val="both"/>
        <w:rPr>
          <w:sz w:val="24"/>
          <w:szCs w:val="24"/>
          <w:lang w:val="en-AU" w:eastAsia="en-US"/>
        </w:rPr>
      </w:pPr>
    </w:p>
    <w:p w14:paraId="541E2E7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384</w:t>
      </w:r>
      <w:r w:rsidRPr="00EA0BF0">
        <w:rPr>
          <w:sz w:val="24"/>
          <w:szCs w:val="24"/>
          <w:lang w:val="en-AU" w:eastAsia="en-US"/>
        </w:rPr>
        <w:tab/>
      </w:r>
      <w:r w:rsidRPr="00AD5E16">
        <w:rPr>
          <w:i/>
          <w:iCs/>
          <w:sz w:val="24"/>
          <w:szCs w:val="24"/>
          <w:lang w:val="en-AU" w:eastAsia="en-US"/>
          <w:rPrChange w:id="126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India, Indonesia, and Japan the band 1 700–1 710 MHz is also allocated to the space research service (space-to-Earth)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24E90F0E" w14:textId="77777777" w:rsidR="00EA0BF0" w:rsidRPr="00846E3F" w:rsidRDefault="00EA0BF0" w:rsidP="00846E3F">
      <w:pPr>
        <w:widowControl/>
        <w:spacing w:before="0" w:after="0" w:line="280" w:lineRule="exact"/>
        <w:ind w:left="720" w:hanging="720"/>
        <w:jc w:val="both"/>
        <w:rPr>
          <w:sz w:val="24"/>
          <w:szCs w:val="24"/>
          <w:lang w:val="en-AU" w:eastAsia="en-US"/>
        </w:rPr>
      </w:pPr>
    </w:p>
    <w:p w14:paraId="1BF349A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384A</w:t>
      </w:r>
      <w:r w:rsidRPr="00846E3F">
        <w:rPr>
          <w:sz w:val="24"/>
          <w:szCs w:val="24"/>
          <w:lang w:val="en-AU" w:eastAsia="en-US"/>
        </w:rPr>
        <w:tab/>
      </w:r>
      <w:r w:rsidRPr="00EA0BF0">
        <w:rPr>
          <w:sz w:val="24"/>
          <w:szCs w:val="24"/>
          <w:lang w:val="en-AU" w:eastAsia="en-US"/>
        </w:rPr>
        <w:t xml:space="preserve">The </w:t>
      </w:r>
      <w:r w:rsidR="004D47C2">
        <w:rPr>
          <w:sz w:val="24"/>
          <w:szCs w:val="24"/>
          <w:lang w:val="en-AU" w:eastAsia="en-US"/>
        </w:rPr>
        <w:t xml:space="preserve">frequency </w:t>
      </w:r>
      <w:r w:rsidRPr="00EA0BF0">
        <w:rPr>
          <w:sz w:val="24"/>
          <w:szCs w:val="24"/>
          <w:lang w:val="en-AU" w:eastAsia="en-US"/>
        </w:rPr>
        <w:t xml:space="preserve">bands 1 710–1 885 MHz, 2 300–2 400 MHz and 2 500–2 690 MHz, </w:t>
      </w:r>
      <w:r w:rsidR="00B37062">
        <w:rPr>
          <w:sz w:val="24"/>
          <w:szCs w:val="24"/>
          <w:lang w:val="en-AU" w:eastAsia="en-US"/>
        </w:rPr>
        <w:t>or</w:t>
      </w:r>
      <w:r w:rsidR="004D47C2">
        <w:rPr>
          <w:sz w:val="24"/>
          <w:szCs w:val="24"/>
          <w:lang w:val="en-AU" w:eastAsia="en-US"/>
        </w:rPr>
        <w:t xml:space="preserve"> portions thereof, </w:t>
      </w:r>
      <w:r w:rsidRPr="00EA0BF0">
        <w:rPr>
          <w:sz w:val="24"/>
          <w:szCs w:val="24"/>
          <w:lang w:val="en-AU" w:eastAsia="en-US"/>
        </w:rPr>
        <w:t>are identified for use by administrations wishing to implement International Mobile Telecommunications (IMT) in accordance with Resolution </w:t>
      </w:r>
      <w:r w:rsidRPr="003A7E49">
        <w:rPr>
          <w:b/>
          <w:sz w:val="24"/>
          <w:szCs w:val="24"/>
          <w:lang w:val="en-AU" w:eastAsia="en-US"/>
        </w:rPr>
        <w:t>223</w:t>
      </w:r>
      <w:r w:rsidRPr="00846E3F">
        <w:rPr>
          <w:sz w:val="24"/>
          <w:szCs w:val="24"/>
          <w:lang w:val="en-AU" w:eastAsia="en-US"/>
        </w:rPr>
        <w:t xml:space="preserve"> (</w:t>
      </w:r>
      <w:r w:rsidRPr="003A7E49">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w:t>
      </w:r>
      <w:r w:rsidRPr="00EA0BF0">
        <w:rPr>
          <w:sz w:val="24"/>
          <w:szCs w:val="24"/>
          <w:lang w:val="en-AU" w:eastAsia="en-US"/>
        </w:rPr>
        <w:t xml:space="preserve">. This identification does not preclude the use of these </w:t>
      </w:r>
      <w:r w:rsidR="004D47C2">
        <w:rPr>
          <w:sz w:val="24"/>
          <w:szCs w:val="24"/>
          <w:lang w:val="en-AU" w:eastAsia="en-US"/>
        </w:rPr>
        <w:t xml:space="preserve">frequency </w:t>
      </w:r>
      <w:r w:rsidRPr="00EA0BF0">
        <w:rPr>
          <w:sz w:val="24"/>
          <w:szCs w:val="24"/>
          <w:lang w:val="en-AU" w:eastAsia="en-US"/>
        </w:rPr>
        <w:t>bands by any application of the services to which they are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F5E578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1509C2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385</w:t>
      </w:r>
      <w:r w:rsidRPr="00EA0BF0">
        <w:rPr>
          <w:sz w:val="24"/>
          <w:szCs w:val="24"/>
          <w:lang w:val="en-AU" w:eastAsia="en-US"/>
        </w:rPr>
        <w:tab/>
      </w:r>
      <w:r w:rsidRPr="00AD5E16">
        <w:rPr>
          <w:i/>
          <w:iCs/>
          <w:sz w:val="24"/>
          <w:szCs w:val="24"/>
          <w:lang w:val="en-AU" w:eastAsia="en-US"/>
          <w:rPrChange w:id="127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the band 1 718.8–1 722.2 MHz is also allocated to the radio astronomy service on a secondary basis for spectral line observations.</w:t>
      </w:r>
      <w:r w:rsidRPr="00846E3F">
        <w:rPr>
          <w:sz w:val="24"/>
          <w:szCs w:val="24"/>
          <w:lang w:val="en-AU" w:eastAsia="en-US"/>
        </w:rPr>
        <w:t>     (WRC-2000)</w:t>
      </w:r>
    </w:p>
    <w:p w14:paraId="4C8444C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94FB61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386</w:t>
      </w:r>
      <w:r w:rsidRPr="00EA0BF0">
        <w:rPr>
          <w:sz w:val="24"/>
          <w:szCs w:val="24"/>
          <w:lang w:val="en-AU" w:eastAsia="en-US"/>
        </w:rPr>
        <w:tab/>
      </w:r>
      <w:r w:rsidRPr="00AD5E16">
        <w:rPr>
          <w:i/>
          <w:iCs/>
          <w:sz w:val="24"/>
          <w:szCs w:val="24"/>
          <w:lang w:val="en-AU" w:eastAsia="en-US"/>
          <w:rPrChange w:id="127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the </w:t>
      </w:r>
      <w:r w:rsidR="0032771A">
        <w:rPr>
          <w:sz w:val="24"/>
          <w:szCs w:val="24"/>
          <w:lang w:val="en-AU" w:eastAsia="en-US"/>
        </w:rPr>
        <w:t xml:space="preserve">frequency </w:t>
      </w:r>
      <w:r w:rsidRPr="00EA0BF0">
        <w:rPr>
          <w:sz w:val="24"/>
          <w:szCs w:val="24"/>
          <w:lang w:val="en-AU" w:eastAsia="en-US"/>
        </w:rPr>
        <w:t>band 1 750–1 850 MHz is also allocated to the space operation (Earth-to-space) and space research (Earth-to-space) services in Region 2</w:t>
      </w:r>
      <w:r w:rsidR="0032771A">
        <w:rPr>
          <w:sz w:val="24"/>
          <w:szCs w:val="24"/>
          <w:lang w:val="en-AU" w:eastAsia="en-US"/>
        </w:rPr>
        <w:t xml:space="preserve"> (except in Mexico)</w:t>
      </w:r>
      <w:r w:rsidRPr="00EA0BF0">
        <w:rPr>
          <w:sz w:val="24"/>
          <w:szCs w:val="24"/>
          <w:lang w:val="en-AU" w:eastAsia="en-US"/>
        </w:rPr>
        <w:t>, in Australia, Guam, India, Indonesia and Japan on a primary basis, subject to agreement obtained under No. </w:t>
      </w:r>
      <w:r w:rsidRPr="0000650E">
        <w:rPr>
          <w:b/>
          <w:sz w:val="24"/>
          <w:szCs w:val="24"/>
          <w:lang w:val="en-AU" w:eastAsia="en-US"/>
        </w:rPr>
        <w:t>9.21</w:t>
      </w:r>
      <w:r w:rsidRPr="00EA0BF0">
        <w:rPr>
          <w:sz w:val="24"/>
          <w:szCs w:val="24"/>
          <w:lang w:val="en-AU" w:eastAsia="en-US"/>
        </w:rPr>
        <w:t xml:space="preserve">, having particular regard to </w:t>
      </w:r>
      <w:proofErr w:type="spellStart"/>
      <w:r w:rsidRPr="00EA0BF0">
        <w:rPr>
          <w:sz w:val="24"/>
          <w:szCs w:val="24"/>
          <w:lang w:val="en-AU" w:eastAsia="en-US"/>
        </w:rPr>
        <w:t>troposcatter</w:t>
      </w:r>
      <w:proofErr w:type="spellEnd"/>
      <w:r w:rsidRPr="00EA0BF0">
        <w:rPr>
          <w:sz w:val="24"/>
          <w:szCs w:val="24"/>
          <w:lang w:val="en-AU" w:eastAsia="en-US"/>
        </w:rPr>
        <w:t xml:space="preserve"> systems.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208D5B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FA922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387</w:t>
      </w:r>
      <w:r w:rsidRPr="00EA0BF0">
        <w:rPr>
          <w:sz w:val="24"/>
          <w:szCs w:val="24"/>
          <w:lang w:val="en-AU" w:eastAsia="en-US"/>
        </w:rPr>
        <w:tab/>
      </w:r>
      <w:r w:rsidRPr="00AD5E16">
        <w:rPr>
          <w:i/>
          <w:iCs/>
          <w:sz w:val="24"/>
          <w:szCs w:val="24"/>
          <w:lang w:val="en-AU" w:eastAsia="en-US"/>
          <w:rPrChange w:id="127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Belarus, Georgia, Kazakhstan, Kyrgyzstan, Romania, Tajikistan and Turkmenistan, the band 1 770–1 790 MHz is also allocated to the meteorological–satellite service on a primary basis, subject to agreement obtained under No. </w:t>
      </w:r>
      <w:r w:rsidRPr="0000650E">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2C604D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1B46CB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388</w:t>
      </w:r>
      <w:r w:rsidRPr="00EA0BF0">
        <w:rPr>
          <w:sz w:val="24"/>
          <w:szCs w:val="24"/>
          <w:lang w:val="en-AU" w:eastAsia="en-US"/>
        </w:rPr>
        <w:tab/>
        <w:t xml:space="preserve">The </w:t>
      </w:r>
      <w:r w:rsidR="00006E4D">
        <w:rPr>
          <w:sz w:val="24"/>
          <w:szCs w:val="24"/>
          <w:lang w:val="en-AU" w:eastAsia="en-US"/>
        </w:rPr>
        <w:t xml:space="preserve">frequency </w:t>
      </w:r>
      <w:r w:rsidRPr="00EA0BF0">
        <w:rPr>
          <w:sz w:val="24"/>
          <w:szCs w:val="24"/>
          <w:lang w:val="en-AU" w:eastAsia="en-US"/>
        </w:rPr>
        <w:t xml:space="preserve">bands 1 885–2 025 MHz and 2 110–2 200 MHz are intended for use, on a worldwide basis, by administrations wishing to implement International Mobile Telecommunications (IMT). Such use does not preclude the use of these </w:t>
      </w:r>
      <w:r w:rsidR="00006E4D">
        <w:rPr>
          <w:sz w:val="24"/>
          <w:szCs w:val="24"/>
          <w:lang w:val="en-AU" w:eastAsia="en-US"/>
        </w:rPr>
        <w:t xml:space="preserve">frequency </w:t>
      </w:r>
      <w:r w:rsidRPr="00EA0BF0">
        <w:rPr>
          <w:sz w:val="24"/>
          <w:szCs w:val="24"/>
          <w:lang w:val="en-AU" w:eastAsia="en-US"/>
        </w:rPr>
        <w:t xml:space="preserve">bands by other services to which they are allocated. The </w:t>
      </w:r>
      <w:r w:rsidR="00006E4D">
        <w:rPr>
          <w:sz w:val="24"/>
          <w:szCs w:val="24"/>
          <w:lang w:val="en-AU" w:eastAsia="en-US"/>
        </w:rPr>
        <w:t xml:space="preserve">frequency </w:t>
      </w:r>
      <w:r w:rsidRPr="00EA0BF0">
        <w:rPr>
          <w:sz w:val="24"/>
          <w:szCs w:val="24"/>
          <w:lang w:val="en-AU" w:eastAsia="en-US"/>
        </w:rPr>
        <w:t xml:space="preserve">bands should be made </w:t>
      </w:r>
      <w:r w:rsidRPr="00846E3F">
        <w:rPr>
          <w:sz w:val="24"/>
          <w:szCs w:val="24"/>
          <w:lang w:val="en-AU" w:eastAsia="en-US"/>
        </w:rPr>
        <w:t>available</w:t>
      </w:r>
      <w:r w:rsidRPr="00EA0BF0">
        <w:rPr>
          <w:sz w:val="24"/>
          <w:szCs w:val="24"/>
          <w:lang w:val="en-AU" w:eastAsia="en-US"/>
        </w:rPr>
        <w:t xml:space="preserve"> for </w:t>
      </w:r>
      <w:r w:rsidRPr="00846E3F">
        <w:rPr>
          <w:sz w:val="24"/>
          <w:szCs w:val="24"/>
          <w:lang w:val="en-AU" w:eastAsia="en-US"/>
        </w:rPr>
        <w:t xml:space="preserve">IMT </w:t>
      </w:r>
      <w:r w:rsidRPr="00EA0BF0">
        <w:rPr>
          <w:sz w:val="24"/>
          <w:szCs w:val="24"/>
          <w:lang w:val="en-AU" w:eastAsia="en-US"/>
        </w:rPr>
        <w:t xml:space="preserve">in </w:t>
      </w:r>
      <w:r w:rsidRPr="00846E3F">
        <w:rPr>
          <w:sz w:val="24"/>
          <w:szCs w:val="24"/>
          <w:lang w:val="en-AU" w:eastAsia="en-US"/>
        </w:rPr>
        <w:t>accordance</w:t>
      </w:r>
      <w:r w:rsidRPr="00EA0BF0">
        <w:rPr>
          <w:sz w:val="24"/>
          <w:szCs w:val="24"/>
          <w:lang w:val="en-AU" w:eastAsia="en-US"/>
        </w:rPr>
        <w:t xml:space="preserve"> with Resolution </w:t>
      </w:r>
      <w:r w:rsidRPr="003A7E49">
        <w:rPr>
          <w:b/>
          <w:sz w:val="24"/>
          <w:szCs w:val="24"/>
          <w:lang w:val="en-AU" w:eastAsia="en-US"/>
        </w:rPr>
        <w:t>212</w:t>
      </w:r>
      <w:r w:rsidRPr="00846E3F">
        <w:rPr>
          <w:sz w:val="24"/>
          <w:szCs w:val="24"/>
          <w:lang w:val="en-AU" w:eastAsia="en-US"/>
        </w:rPr>
        <w:t xml:space="preserve"> (</w:t>
      </w:r>
      <w:r w:rsidRPr="003A7E49">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 (see also Resolution </w:t>
      </w:r>
      <w:r w:rsidRPr="003A7E49">
        <w:rPr>
          <w:b/>
          <w:sz w:val="24"/>
          <w:szCs w:val="24"/>
          <w:lang w:val="en-AU" w:eastAsia="en-US"/>
        </w:rPr>
        <w:t>223</w:t>
      </w:r>
      <w:r w:rsidRPr="00846E3F">
        <w:rPr>
          <w:sz w:val="24"/>
          <w:szCs w:val="24"/>
          <w:lang w:val="en-AU" w:eastAsia="en-US"/>
        </w:rPr>
        <w:t xml:space="preserve"> (</w:t>
      </w:r>
      <w:r w:rsidR="00006E4D" w:rsidRPr="003A7E49">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1BAB22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251FCB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388A</w:t>
      </w:r>
      <w:r w:rsidRPr="00EA0BF0">
        <w:rPr>
          <w:sz w:val="24"/>
          <w:szCs w:val="24"/>
          <w:lang w:val="en-AU" w:eastAsia="en-US"/>
        </w:rPr>
        <w:tab/>
        <w:t>In Regions 1 and 3, the bands 1 885–1 980 MHz, 2 010–2 025 MHz and 2 110–2 170 MHz and, in Region 2, the bands 1 885–1 980 MHz and 2 110–2 160 MHz may be used by high altitude platform stations as base stations to provide International Mobile Telecommunications–2000 (IMT–2000), in accordance with Resolution </w:t>
      </w:r>
      <w:r w:rsidRPr="0000650E">
        <w:rPr>
          <w:b/>
          <w:sz w:val="24"/>
          <w:szCs w:val="24"/>
          <w:lang w:val="en-AU" w:eastAsia="en-US"/>
        </w:rPr>
        <w:t>221</w:t>
      </w:r>
      <w:r w:rsidRPr="00846E3F">
        <w:rPr>
          <w:sz w:val="24"/>
          <w:szCs w:val="24"/>
          <w:lang w:val="en-AU" w:eastAsia="en-US"/>
        </w:rPr>
        <w:t xml:space="preserve"> (</w:t>
      </w:r>
      <w:r w:rsidRPr="0000650E">
        <w:rPr>
          <w:b/>
          <w:sz w:val="24"/>
          <w:szCs w:val="24"/>
          <w:lang w:val="en-AU" w:eastAsia="en-US"/>
        </w:rPr>
        <w:t>Rev.WRC-03</w:t>
      </w:r>
      <w:r w:rsidRPr="00846E3F">
        <w:rPr>
          <w:sz w:val="24"/>
          <w:szCs w:val="24"/>
          <w:lang w:val="en-AU" w:eastAsia="en-US"/>
        </w:rPr>
        <w:t>)</w:t>
      </w:r>
      <w:r w:rsidRPr="00EA0BF0">
        <w:rPr>
          <w:sz w:val="24"/>
          <w:szCs w:val="24"/>
          <w:lang w:val="en-AU" w:eastAsia="en-US"/>
        </w:rPr>
        <w:t xml:space="preserve">. Their use by IMT–2000 applications using high altitude platform </w:t>
      </w:r>
      <w:r w:rsidRPr="00EA0BF0">
        <w:rPr>
          <w:sz w:val="24"/>
          <w:szCs w:val="24"/>
          <w:lang w:val="en-AU" w:eastAsia="en-US"/>
        </w:rPr>
        <w:lastRenderedPageBreak/>
        <w:t>stations as base stations does not preclude the use of these bands by any station in the services to which they are allocated and does not establish priority in the Radio Regulations.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6E5954F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41E83EA" w14:textId="4A3DB0D3"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388B</w:t>
      </w:r>
      <w:r w:rsidRPr="00EA0BF0">
        <w:rPr>
          <w:sz w:val="24"/>
          <w:szCs w:val="24"/>
          <w:lang w:val="en-AU" w:eastAsia="en-US"/>
        </w:rPr>
        <w:tab/>
        <w:t xml:space="preserve">In Algeria, Saudi Arabia, Bahrain, Benin, Burkina Faso, Cameroon, Comoros, Côte d’Ivoire, China, Cuba, Djibouti, Egypt, United Arab Emirates, Eritrea, Ethiopia, Gabon, Ghana, India, Iran (Islamic Republic of), Israel, Jordan, Kenya, Kuwait, </w:t>
      </w:r>
      <w:ins w:id="1273" w:author="Author">
        <w:r w:rsidR="001B753E">
          <w:rPr>
            <w:sz w:val="24"/>
            <w:szCs w:val="24"/>
            <w:lang w:val="en-AU" w:eastAsia="en-US"/>
          </w:rPr>
          <w:t xml:space="preserve">Lebanon, </w:t>
        </w:r>
      </w:ins>
      <w:r w:rsidRPr="00EA0BF0">
        <w:rPr>
          <w:sz w:val="24"/>
          <w:szCs w:val="24"/>
          <w:lang w:val="en-AU" w:eastAsia="en-US"/>
        </w:rPr>
        <w:t>Libya, Mali, Morocco, Mauritania, Nigeria, Oman, Uganda, Pakistan, Qatar, the Syrian Arab Republic, Senegal, Singapore, Sudan, South Sudan, Tanzania, Chad, Togo, Tunisia, Yemen, Zambia and Zimbabwe, for the purpose of protecting fixed and mobile services, including IMT</w:t>
      </w:r>
      <w:del w:id="1274" w:author="Author">
        <w:r w:rsidRPr="00EA0BF0" w:rsidDel="00EF697F">
          <w:rPr>
            <w:sz w:val="24"/>
            <w:szCs w:val="24"/>
            <w:lang w:val="en-AU" w:eastAsia="en-US"/>
          </w:rPr>
          <w:delText>–2000</w:delText>
        </w:r>
      </w:del>
      <w:r w:rsidRPr="00EA0BF0">
        <w:rPr>
          <w:sz w:val="24"/>
          <w:szCs w:val="24"/>
          <w:lang w:val="en-AU" w:eastAsia="en-US"/>
        </w:rPr>
        <w:t xml:space="preserve"> mobile stations, in their territories from co-channel interference, a high altitude platform station (HAPS) operating as an IMT</w:t>
      </w:r>
      <w:del w:id="1275" w:author="Author">
        <w:r w:rsidRPr="00EA0BF0" w:rsidDel="00EF697F">
          <w:rPr>
            <w:sz w:val="24"/>
            <w:szCs w:val="24"/>
            <w:lang w:val="en-AU" w:eastAsia="en-US"/>
          </w:rPr>
          <w:delText>–2000</w:delText>
        </w:r>
      </w:del>
      <w:r w:rsidRPr="00EA0BF0">
        <w:rPr>
          <w:sz w:val="24"/>
          <w:szCs w:val="24"/>
          <w:lang w:val="en-AU" w:eastAsia="en-US"/>
        </w:rPr>
        <w:t xml:space="preserve"> base station in neighbouring countries, in the </w:t>
      </w:r>
      <w:ins w:id="1276" w:author="Author">
        <w:r w:rsidR="00EF697F">
          <w:rPr>
            <w:sz w:val="24"/>
            <w:szCs w:val="24"/>
            <w:lang w:val="en-AU" w:eastAsia="en-US"/>
          </w:rPr>
          <w:t xml:space="preserve">frequency </w:t>
        </w:r>
      </w:ins>
      <w:r w:rsidRPr="00EA0BF0">
        <w:rPr>
          <w:sz w:val="24"/>
          <w:szCs w:val="24"/>
          <w:lang w:val="en-AU" w:eastAsia="en-US"/>
        </w:rPr>
        <w:t>bands referred to in No. </w:t>
      </w:r>
      <w:r w:rsidRPr="0000650E">
        <w:rPr>
          <w:b/>
          <w:sz w:val="24"/>
          <w:szCs w:val="24"/>
          <w:lang w:val="en-AU" w:eastAsia="en-US"/>
        </w:rPr>
        <w:t>388A</w:t>
      </w:r>
      <w:r w:rsidRPr="00EA0BF0">
        <w:rPr>
          <w:sz w:val="24"/>
          <w:szCs w:val="24"/>
          <w:lang w:val="en-AU" w:eastAsia="en-US"/>
        </w:rPr>
        <w:t>, shall not exceed a co-channel power flux-density of −127 dB(W/(m</w:t>
      </w:r>
      <w:r w:rsidRPr="002F299F">
        <w:rPr>
          <w:sz w:val="24"/>
          <w:szCs w:val="24"/>
          <w:vertAlign w:val="superscript"/>
          <w:lang w:val="en-AU" w:eastAsia="en-US"/>
          <w:rPrChange w:id="1277" w:author="Author">
            <w:rPr>
              <w:sz w:val="24"/>
              <w:szCs w:val="24"/>
              <w:lang w:val="en-AU" w:eastAsia="en-US"/>
            </w:rPr>
          </w:rPrChange>
        </w:rPr>
        <w:t>2</w:t>
      </w:r>
      <w:r w:rsidRPr="00EA0BF0">
        <w:rPr>
          <w:sz w:val="24"/>
          <w:szCs w:val="24"/>
          <w:lang w:val="en-AU" w:eastAsia="en-US"/>
        </w:rPr>
        <w:t>·MHz)) at the Earth’s surface outside a country’s borders unless explicit agreement of the affected administration is provided at the time of the notification of HAPS.</w:t>
      </w:r>
      <w:r w:rsidRPr="00846E3F">
        <w:rPr>
          <w:sz w:val="24"/>
          <w:szCs w:val="24"/>
          <w:lang w:val="en-AU" w:eastAsia="en-US"/>
        </w:rPr>
        <w:t>     (</w:t>
      </w:r>
      <w:r w:rsidR="003C450E" w:rsidRPr="003C450E">
        <w:rPr>
          <w:smallCaps/>
          <w:sz w:val="16"/>
          <w:szCs w:val="24"/>
          <w:lang w:val="en-AU" w:eastAsia="en-US"/>
        </w:rPr>
        <w:t>WRC-1</w:t>
      </w:r>
      <w:ins w:id="1278" w:author="Author">
        <w:r w:rsidR="00EF697F">
          <w:rPr>
            <w:smallCaps/>
            <w:sz w:val="16"/>
            <w:szCs w:val="24"/>
            <w:lang w:val="en-AU" w:eastAsia="en-US"/>
          </w:rPr>
          <w:t>9</w:t>
        </w:r>
      </w:ins>
      <w:del w:id="1279" w:author="Author">
        <w:r w:rsidR="003C450E" w:rsidRPr="003C450E" w:rsidDel="00EF697F">
          <w:rPr>
            <w:smallCaps/>
            <w:sz w:val="16"/>
            <w:szCs w:val="24"/>
            <w:lang w:val="en-AU" w:eastAsia="en-US"/>
          </w:rPr>
          <w:delText>2</w:delText>
        </w:r>
      </w:del>
      <w:r w:rsidRPr="00846E3F">
        <w:rPr>
          <w:sz w:val="24"/>
          <w:szCs w:val="24"/>
          <w:lang w:val="en-AU" w:eastAsia="en-US"/>
        </w:rPr>
        <w:t>)</w:t>
      </w:r>
    </w:p>
    <w:p w14:paraId="51B79AB9" w14:textId="77777777" w:rsidR="00EA0BF0" w:rsidRPr="00EA0BF0" w:rsidRDefault="00EA0BF0" w:rsidP="002B3A3C">
      <w:pPr>
        <w:widowControl/>
        <w:spacing w:before="0" w:after="0" w:line="280" w:lineRule="exact"/>
        <w:jc w:val="both"/>
        <w:rPr>
          <w:sz w:val="24"/>
          <w:szCs w:val="24"/>
          <w:lang w:val="en-AU" w:eastAsia="en-US"/>
        </w:rPr>
      </w:pPr>
    </w:p>
    <w:p w14:paraId="0BB788A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389A</w:t>
      </w:r>
      <w:r w:rsidRPr="00846E3F">
        <w:rPr>
          <w:sz w:val="24"/>
          <w:szCs w:val="24"/>
          <w:lang w:val="en-AU" w:eastAsia="en-US"/>
        </w:rPr>
        <w:tab/>
      </w:r>
      <w:r w:rsidRPr="00EA0BF0">
        <w:rPr>
          <w:sz w:val="24"/>
          <w:szCs w:val="24"/>
          <w:lang w:val="en-AU" w:eastAsia="en-US"/>
        </w:rPr>
        <w:t>The use of the bands 1 980–2 010 MHz and 2 170–2 200 MHz by the mobile–satellite service is subject to coordination under No. </w:t>
      </w:r>
      <w:r w:rsidRPr="003A7E49">
        <w:rPr>
          <w:b/>
          <w:sz w:val="24"/>
          <w:szCs w:val="24"/>
          <w:lang w:val="en-AU" w:eastAsia="en-US"/>
        </w:rPr>
        <w:t>9.11A</w:t>
      </w:r>
      <w:r w:rsidRPr="00EA0BF0">
        <w:rPr>
          <w:sz w:val="24"/>
          <w:szCs w:val="24"/>
          <w:lang w:val="en-AU" w:eastAsia="en-US"/>
        </w:rPr>
        <w:t xml:space="preserve"> and to the provisions of Resolution </w:t>
      </w:r>
      <w:r w:rsidRPr="003A7E49">
        <w:rPr>
          <w:b/>
          <w:sz w:val="24"/>
          <w:szCs w:val="24"/>
          <w:lang w:val="en-AU" w:eastAsia="en-US"/>
        </w:rPr>
        <w:t>716</w:t>
      </w:r>
      <w:r w:rsidRPr="00846E3F">
        <w:rPr>
          <w:sz w:val="24"/>
          <w:szCs w:val="24"/>
          <w:lang w:val="en-AU" w:eastAsia="en-US"/>
        </w:rPr>
        <w:t xml:space="preserve"> (</w:t>
      </w:r>
      <w:r w:rsidRPr="003A7E49">
        <w:rPr>
          <w:b/>
          <w:sz w:val="24"/>
          <w:szCs w:val="24"/>
          <w:lang w:val="en-AU" w:eastAsia="en-US"/>
        </w:rPr>
        <w:t>Rev.WRC-2000</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B01E8D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34DBA0C" w14:textId="3FFCA8C2"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389B</w:t>
      </w:r>
      <w:r w:rsidRPr="00846E3F">
        <w:rPr>
          <w:sz w:val="24"/>
          <w:szCs w:val="24"/>
          <w:lang w:val="en-AU" w:eastAsia="en-US"/>
        </w:rPr>
        <w:tab/>
      </w:r>
      <w:r w:rsidRPr="00EA0BF0">
        <w:rPr>
          <w:sz w:val="24"/>
          <w:szCs w:val="24"/>
          <w:lang w:val="en-AU" w:eastAsia="en-US"/>
        </w:rPr>
        <w:t xml:space="preserve">The use of the </w:t>
      </w:r>
      <w:ins w:id="1280" w:author="Author">
        <w:r w:rsidR="0012489D">
          <w:rPr>
            <w:sz w:val="24"/>
            <w:szCs w:val="24"/>
            <w:lang w:val="en-AU" w:eastAsia="en-US"/>
          </w:rPr>
          <w:t xml:space="preserve">frequency </w:t>
        </w:r>
      </w:ins>
      <w:r w:rsidRPr="00EA0BF0">
        <w:rPr>
          <w:sz w:val="24"/>
          <w:szCs w:val="24"/>
          <w:lang w:val="en-AU" w:eastAsia="en-US"/>
        </w:rPr>
        <w:t xml:space="preserve">band 1 980–1 990 MHz by the mobile–satellite service shall not cause harmful interference to or constrain the development of the fixed and mobile services in Argentina, Brazil, Canada, Chile, Ecuador, the United States, Honduras, Jamaica, Mexico, </w:t>
      </w:r>
      <w:ins w:id="1281" w:author="Author">
        <w:r w:rsidR="0012489D">
          <w:rPr>
            <w:sz w:val="24"/>
            <w:szCs w:val="24"/>
            <w:lang w:val="en-AU" w:eastAsia="en-US"/>
          </w:rPr>
          <w:t xml:space="preserve">Paraguay, </w:t>
        </w:r>
      </w:ins>
      <w:r w:rsidRPr="00EA0BF0">
        <w:rPr>
          <w:sz w:val="24"/>
          <w:szCs w:val="24"/>
          <w:lang w:val="en-AU" w:eastAsia="en-US"/>
        </w:rPr>
        <w:t>Peru, Suriname, Trinidad and Tobago, Uruguay and Venezuela.</w:t>
      </w:r>
      <w:ins w:id="1282" w:author="Author">
        <w:r w:rsidR="0012489D" w:rsidRPr="0012489D">
          <w:rPr>
            <w:sz w:val="24"/>
            <w:szCs w:val="24"/>
            <w:lang w:val="en-AU" w:eastAsia="en-US"/>
          </w:rPr>
          <w:t xml:space="preserve"> </w:t>
        </w:r>
        <w:r w:rsidR="0012489D" w:rsidRPr="00846E3F">
          <w:rPr>
            <w:sz w:val="24"/>
            <w:szCs w:val="24"/>
            <w:lang w:val="en-AU" w:eastAsia="en-US"/>
          </w:rPr>
          <w:t>     (</w:t>
        </w:r>
        <w:r w:rsidR="0012489D" w:rsidRPr="003C450E">
          <w:rPr>
            <w:smallCaps/>
            <w:sz w:val="16"/>
            <w:szCs w:val="24"/>
            <w:lang w:val="en-AU" w:eastAsia="en-US"/>
          </w:rPr>
          <w:t>WRC-1</w:t>
        </w:r>
        <w:r w:rsidR="0012489D">
          <w:rPr>
            <w:smallCaps/>
            <w:sz w:val="16"/>
            <w:szCs w:val="24"/>
            <w:lang w:val="en-AU" w:eastAsia="en-US"/>
          </w:rPr>
          <w:t>9</w:t>
        </w:r>
        <w:r w:rsidR="0012489D" w:rsidRPr="00846E3F">
          <w:rPr>
            <w:sz w:val="24"/>
            <w:szCs w:val="24"/>
            <w:lang w:val="en-AU" w:eastAsia="en-US"/>
          </w:rPr>
          <w:t>)</w:t>
        </w:r>
      </w:ins>
    </w:p>
    <w:p w14:paraId="47E73E9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D58233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389C</w:t>
      </w:r>
      <w:r w:rsidRPr="00846E3F">
        <w:rPr>
          <w:sz w:val="24"/>
          <w:szCs w:val="24"/>
          <w:lang w:val="en-AU" w:eastAsia="en-US"/>
        </w:rPr>
        <w:tab/>
      </w:r>
      <w:r w:rsidRPr="00EA0BF0">
        <w:rPr>
          <w:sz w:val="24"/>
          <w:szCs w:val="24"/>
          <w:lang w:val="en-AU" w:eastAsia="en-US"/>
        </w:rPr>
        <w:t>The use of the bands 2 010–2 025 MHz and 2 160–2 170 MHz in Region 2 by the mobile–satellite service is subject to coordination under No. </w:t>
      </w:r>
      <w:r w:rsidRPr="003A7E49">
        <w:rPr>
          <w:b/>
          <w:sz w:val="24"/>
          <w:szCs w:val="24"/>
          <w:lang w:val="en-AU" w:eastAsia="en-US"/>
        </w:rPr>
        <w:t>9.11A</w:t>
      </w:r>
      <w:r w:rsidRPr="00EA0BF0">
        <w:rPr>
          <w:sz w:val="24"/>
          <w:szCs w:val="24"/>
          <w:lang w:val="en-AU" w:eastAsia="en-US"/>
        </w:rPr>
        <w:t xml:space="preserve"> and to the provisions of Resolution </w:t>
      </w:r>
      <w:r w:rsidRPr="003A7E49">
        <w:rPr>
          <w:b/>
          <w:sz w:val="24"/>
          <w:szCs w:val="24"/>
          <w:lang w:val="en-AU" w:eastAsia="en-US"/>
        </w:rPr>
        <w:t>716</w:t>
      </w:r>
      <w:r w:rsidRPr="00846E3F">
        <w:rPr>
          <w:sz w:val="24"/>
          <w:szCs w:val="24"/>
          <w:lang w:val="en-AU" w:eastAsia="en-US"/>
        </w:rPr>
        <w:t xml:space="preserve"> (</w:t>
      </w:r>
      <w:r w:rsidRPr="003A7E49">
        <w:rPr>
          <w:b/>
          <w:sz w:val="24"/>
          <w:szCs w:val="24"/>
          <w:lang w:val="en-AU" w:eastAsia="en-US"/>
        </w:rPr>
        <w:t>Rev.WRC-2000</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94B7CA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FF8CDD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389E</w:t>
      </w:r>
      <w:r w:rsidRPr="00EA0BF0">
        <w:rPr>
          <w:sz w:val="24"/>
          <w:szCs w:val="24"/>
          <w:lang w:val="en-AU" w:eastAsia="en-US"/>
        </w:rPr>
        <w:tab/>
        <w:t>The use of the bands 2 010–2 025 MHz and 2 160–2 170 MHz by the mobile–satellite service in Region 2 shall not cause harmful interference to, or constrain the development of, the fixed and mobile services in Regions 1 and 3.</w:t>
      </w:r>
    </w:p>
    <w:p w14:paraId="76FD37B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B4EA744" w14:textId="27B5D43B"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389F</w:t>
      </w:r>
      <w:r w:rsidRPr="00846E3F">
        <w:rPr>
          <w:sz w:val="24"/>
          <w:szCs w:val="24"/>
          <w:lang w:val="en-AU" w:eastAsia="en-US"/>
        </w:rPr>
        <w:tab/>
      </w:r>
      <w:r w:rsidRPr="00EA0BF0">
        <w:rPr>
          <w:sz w:val="24"/>
          <w:szCs w:val="24"/>
          <w:lang w:val="en-AU" w:eastAsia="en-US"/>
        </w:rPr>
        <w:t xml:space="preserve">In Algeria, </w:t>
      </w:r>
      <w:del w:id="1283" w:author="Author">
        <w:r w:rsidRPr="00EA0BF0" w:rsidDel="0012489D">
          <w:rPr>
            <w:sz w:val="24"/>
            <w:szCs w:val="24"/>
            <w:lang w:val="en-AU" w:eastAsia="en-US"/>
          </w:rPr>
          <w:delText xml:space="preserve">Benin, </w:delText>
        </w:r>
      </w:del>
      <w:r w:rsidRPr="00EA0BF0">
        <w:rPr>
          <w:sz w:val="24"/>
          <w:szCs w:val="24"/>
          <w:lang w:val="en-AU" w:eastAsia="en-US"/>
        </w:rPr>
        <w:t xml:space="preserve">Cape Verde, Egypt, Iran (Islamic Republic of), Mali, the Syrian Arab Republic and Tunisia, the use of the </w:t>
      </w:r>
      <w:ins w:id="1284" w:author="Author">
        <w:r w:rsidR="0012489D">
          <w:rPr>
            <w:sz w:val="24"/>
            <w:szCs w:val="24"/>
            <w:lang w:val="en-AU" w:eastAsia="en-US"/>
          </w:rPr>
          <w:t xml:space="preserve">frequency </w:t>
        </w:r>
      </w:ins>
      <w:r w:rsidRPr="00EA0BF0">
        <w:rPr>
          <w:sz w:val="24"/>
          <w:szCs w:val="24"/>
          <w:lang w:val="en-AU" w:eastAsia="en-US"/>
        </w:rPr>
        <w:t>bands 1 980–2 010 MHz and 2 170–2 200 MHz by the mobile–satellite service shall neither cause harmful interference to the fixed and mobile services, nor hamper the development of those services prior to 1 January 2005, nor shall the former service request protection from the latter services.</w:t>
      </w:r>
      <w:ins w:id="1285" w:author="Author">
        <w:r w:rsidR="0012489D" w:rsidRPr="0012489D">
          <w:rPr>
            <w:sz w:val="24"/>
            <w:szCs w:val="24"/>
            <w:lang w:val="en-AU" w:eastAsia="en-US"/>
          </w:rPr>
          <w:t xml:space="preserve"> </w:t>
        </w:r>
        <w:r w:rsidR="0012489D" w:rsidRPr="00846E3F">
          <w:rPr>
            <w:sz w:val="24"/>
            <w:szCs w:val="24"/>
            <w:lang w:val="en-AU" w:eastAsia="en-US"/>
          </w:rPr>
          <w:t>     (</w:t>
        </w:r>
        <w:r w:rsidR="0012489D" w:rsidRPr="003C450E">
          <w:rPr>
            <w:smallCaps/>
            <w:sz w:val="16"/>
            <w:szCs w:val="24"/>
            <w:lang w:val="en-AU" w:eastAsia="en-US"/>
          </w:rPr>
          <w:t>WRC-1</w:t>
        </w:r>
        <w:r w:rsidR="0012489D">
          <w:rPr>
            <w:smallCaps/>
            <w:sz w:val="16"/>
            <w:szCs w:val="24"/>
            <w:lang w:val="en-AU" w:eastAsia="en-US"/>
          </w:rPr>
          <w:t>9</w:t>
        </w:r>
        <w:r w:rsidR="0012489D" w:rsidRPr="00846E3F">
          <w:rPr>
            <w:sz w:val="24"/>
            <w:szCs w:val="24"/>
            <w:lang w:val="en-AU" w:eastAsia="en-US"/>
          </w:rPr>
          <w:t>)</w:t>
        </w:r>
      </w:ins>
    </w:p>
    <w:p w14:paraId="4373C26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AF6D10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391</w:t>
      </w:r>
      <w:r w:rsidRPr="00EA0BF0">
        <w:rPr>
          <w:sz w:val="24"/>
          <w:szCs w:val="24"/>
          <w:lang w:val="en-AU" w:eastAsia="en-US"/>
        </w:rPr>
        <w:tab/>
        <w:t xml:space="preserve">In making assignments to the mobile service in the </w:t>
      </w:r>
      <w:r w:rsidR="006761CB">
        <w:rPr>
          <w:sz w:val="24"/>
          <w:szCs w:val="24"/>
          <w:lang w:val="en-AU" w:eastAsia="en-US"/>
        </w:rPr>
        <w:t xml:space="preserve">frequency </w:t>
      </w:r>
      <w:r w:rsidRPr="00EA0BF0">
        <w:rPr>
          <w:sz w:val="24"/>
          <w:szCs w:val="24"/>
          <w:lang w:val="en-AU" w:eastAsia="en-US"/>
        </w:rPr>
        <w:t>bands 2 025–2 110 MHz and 2 200–2 290 MHz, administrations shall not introduce high-density mobile systems, as described in Recommendation ITU</w:t>
      </w:r>
      <w:r w:rsidRPr="00EA0BF0">
        <w:rPr>
          <w:sz w:val="24"/>
          <w:szCs w:val="24"/>
          <w:lang w:val="en-AU" w:eastAsia="en-US"/>
        </w:rPr>
        <w:noBreakHyphen/>
        <w:t>R SA.1154</w:t>
      </w:r>
      <w:r w:rsidR="006761CB">
        <w:rPr>
          <w:sz w:val="24"/>
          <w:szCs w:val="24"/>
          <w:lang w:val="en-AU" w:eastAsia="en-US"/>
        </w:rPr>
        <w:t>-0</w:t>
      </w:r>
      <w:r w:rsidRPr="00EA0BF0">
        <w:rPr>
          <w:sz w:val="24"/>
          <w:szCs w:val="24"/>
          <w:lang w:val="en-AU" w:eastAsia="en-US"/>
        </w:rPr>
        <w:t>, and shall take that Recommendation into account</w:t>
      </w:r>
      <w:r w:rsidRPr="00846E3F">
        <w:rPr>
          <w:sz w:val="24"/>
          <w:szCs w:val="24"/>
          <w:lang w:val="en-AU" w:eastAsia="en-US"/>
        </w:rPr>
        <w:t xml:space="preserve"> </w:t>
      </w:r>
      <w:r w:rsidRPr="00EA0BF0">
        <w:rPr>
          <w:sz w:val="24"/>
          <w:szCs w:val="24"/>
          <w:lang w:val="en-AU" w:eastAsia="en-US"/>
        </w:rPr>
        <w:t>for the introduction of any other type of mobile system.</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9BCBB1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861AC1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392</w:t>
      </w:r>
      <w:r w:rsidRPr="00EA0BF0">
        <w:rPr>
          <w:sz w:val="24"/>
          <w:szCs w:val="24"/>
          <w:lang w:val="en-AU" w:eastAsia="en-US"/>
        </w:rPr>
        <w:tab/>
        <w:t>Administrations are urged to take all practicable measures to ensure that space-to-space transmissions between two or more non-geostationary-satellites, in the space research, space operations and Earth exploration–satellite services in the bands 2 025–2 110 MHz and 2 200–2 290 MHz, shall not impose any constraints on Earth-to-space, space-to-Earth and other space-to-space transmissions of those services and in those bands between geostationary and non-geostationary satellites.</w:t>
      </w:r>
    </w:p>
    <w:p w14:paraId="361375ED" w14:textId="77777777" w:rsidR="00EA0BF0" w:rsidRPr="00EA0BF0" w:rsidRDefault="00EA0BF0" w:rsidP="002B3A3C">
      <w:pPr>
        <w:widowControl/>
        <w:spacing w:before="0" w:after="0" w:line="280" w:lineRule="exact"/>
        <w:jc w:val="both"/>
        <w:rPr>
          <w:sz w:val="24"/>
          <w:szCs w:val="24"/>
          <w:lang w:val="en-AU" w:eastAsia="en-US"/>
        </w:rPr>
      </w:pPr>
    </w:p>
    <w:p w14:paraId="239FC5D6" w14:textId="132AE0C4" w:rsidR="00EA0BF0" w:rsidRPr="00EA0BF0" w:rsidRDefault="00EA0BF0" w:rsidP="0012489D">
      <w:pPr>
        <w:widowControl/>
        <w:spacing w:before="0" w:after="0" w:line="280" w:lineRule="exact"/>
        <w:ind w:left="720" w:hanging="720"/>
        <w:jc w:val="both"/>
        <w:rPr>
          <w:sz w:val="24"/>
          <w:szCs w:val="24"/>
          <w:lang w:val="en-AU" w:eastAsia="en-US"/>
        </w:rPr>
      </w:pPr>
      <w:r w:rsidRPr="00EA0BF0">
        <w:rPr>
          <w:sz w:val="24"/>
          <w:szCs w:val="24"/>
          <w:lang w:val="en-AU" w:eastAsia="en-US"/>
        </w:rPr>
        <w:t>393</w:t>
      </w:r>
      <w:r w:rsidRPr="00EA0BF0">
        <w:rPr>
          <w:sz w:val="24"/>
          <w:szCs w:val="24"/>
          <w:lang w:val="en-AU" w:eastAsia="en-US"/>
        </w:rPr>
        <w:tab/>
      </w:r>
      <w:r w:rsidRPr="00AD5E16">
        <w:rPr>
          <w:i/>
          <w:iCs/>
          <w:sz w:val="24"/>
          <w:szCs w:val="24"/>
          <w:lang w:val="en-AU" w:eastAsia="en-US"/>
          <w:rPrChange w:id="128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Canada, the United States </w:t>
      </w:r>
      <w:r w:rsidR="00992BA2">
        <w:rPr>
          <w:sz w:val="24"/>
          <w:szCs w:val="24"/>
          <w:lang w:val="en-AU" w:eastAsia="en-US"/>
        </w:rPr>
        <w:t xml:space="preserve">and </w:t>
      </w:r>
      <w:r w:rsidRPr="00EA0BF0">
        <w:rPr>
          <w:sz w:val="24"/>
          <w:szCs w:val="24"/>
          <w:lang w:val="en-AU" w:eastAsia="en-US"/>
        </w:rPr>
        <w:t xml:space="preserve">India, the </w:t>
      </w:r>
      <w:r w:rsidR="00992BA2">
        <w:rPr>
          <w:sz w:val="24"/>
          <w:szCs w:val="24"/>
          <w:lang w:val="en-AU" w:eastAsia="en-US"/>
        </w:rPr>
        <w:t xml:space="preserve">frequency </w:t>
      </w:r>
      <w:r w:rsidRPr="00EA0BF0">
        <w:rPr>
          <w:sz w:val="24"/>
          <w:szCs w:val="24"/>
          <w:lang w:val="en-AU" w:eastAsia="en-US"/>
        </w:rPr>
        <w:t>band 2 310–2 360 MHz is also allocated to the broadcasting–satellite service (sound) and complementary terrestrial sound broadcasting service on a primary basis. Such use is limited to digital audio broadcasting and is subject to the provisions of Resolution </w:t>
      </w:r>
      <w:r w:rsidRPr="003A7E49">
        <w:rPr>
          <w:b/>
          <w:sz w:val="24"/>
          <w:szCs w:val="24"/>
          <w:lang w:val="en-AU" w:eastAsia="en-US"/>
        </w:rPr>
        <w:t>528</w:t>
      </w:r>
      <w:r w:rsidRPr="00846E3F">
        <w:rPr>
          <w:sz w:val="24"/>
          <w:szCs w:val="24"/>
          <w:lang w:val="en-AU" w:eastAsia="en-US"/>
        </w:rPr>
        <w:t xml:space="preserve"> (</w:t>
      </w:r>
      <w:r w:rsidRPr="003A7E49">
        <w:rPr>
          <w:b/>
          <w:sz w:val="24"/>
          <w:szCs w:val="24"/>
          <w:lang w:val="en-AU" w:eastAsia="en-US"/>
        </w:rPr>
        <w:t>Rev.</w:t>
      </w:r>
      <w:r w:rsidR="003C450E" w:rsidRPr="00846E3F">
        <w:rPr>
          <w:b/>
          <w:smallCaps/>
          <w:sz w:val="24"/>
          <w:szCs w:val="24"/>
          <w:lang w:val="en-AU" w:eastAsia="en-US"/>
        </w:rPr>
        <w:t>WRC-1</w:t>
      </w:r>
      <w:ins w:id="1287" w:author="Author">
        <w:r w:rsidR="0012489D">
          <w:rPr>
            <w:b/>
            <w:smallCaps/>
            <w:sz w:val="24"/>
            <w:szCs w:val="24"/>
            <w:lang w:val="en-AU" w:eastAsia="en-US"/>
          </w:rPr>
          <w:t>9</w:t>
        </w:r>
      </w:ins>
      <w:del w:id="1288" w:author="Author">
        <w:r w:rsidR="003C450E" w:rsidRPr="00846E3F" w:rsidDel="0012489D">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 xml:space="preserve">, with the exception of </w:t>
      </w:r>
      <w:r w:rsidRPr="00EE798C">
        <w:rPr>
          <w:i/>
          <w:iCs/>
          <w:sz w:val="24"/>
          <w:szCs w:val="24"/>
          <w:lang w:val="en-AU" w:eastAsia="en-US"/>
          <w:rPrChange w:id="1289" w:author="Author">
            <w:rPr>
              <w:sz w:val="24"/>
              <w:szCs w:val="24"/>
              <w:lang w:val="en-AU" w:eastAsia="en-US"/>
            </w:rPr>
          </w:rPrChange>
        </w:rPr>
        <w:t>resolves 3</w:t>
      </w:r>
      <w:r w:rsidRPr="00EA0BF0">
        <w:rPr>
          <w:sz w:val="24"/>
          <w:szCs w:val="24"/>
          <w:lang w:val="en-AU" w:eastAsia="en-US"/>
        </w:rPr>
        <w:t xml:space="preserve"> in regard to the limitation on broadcasting–satellite systems in the upper 25 </w:t>
      </w:r>
      <w:proofErr w:type="spellStart"/>
      <w:r w:rsidRPr="00EA0BF0">
        <w:rPr>
          <w:sz w:val="24"/>
          <w:szCs w:val="24"/>
          <w:lang w:val="en-AU" w:eastAsia="en-US"/>
        </w:rPr>
        <w:t>MHz</w:t>
      </w:r>
      <w:ins w:id="1290" w:author="Author">
        <w:r w:rsidR="0012489D">
          <w:rPr>
            <w:sz w:val="24"/>
            <w:szCs w:val="24"/>
            <w:lang w:val="en-AU" w:eastAsia="en-US"/>
          </w:rPr>
          <w:t>.</w:t>
        </w:r>
        <w:proofErr w:type="spellEnd"/>
        <w:r w:rsidR="0012489D">
          <w:rPr>
            <w:sz w:val="24"/>
            <w:szCs w:val="24"/>
            <w:lang w:val="en-AU" w:eastAsia="en-US"/>
          </w:rPr>
          <w:t xml:space="preserve"> </w:t>
        </w:r>
        <w:r w:rsidR="0012489D" w:rsidRPr="0012489D">
          <w:rPr>
            <w:sz w:val="24"/>
            <w:szCs w:val="24"/>
            <w:lang w:val="en-AU" w:eastAsia="en-US"/>
          </w:rPr>
          <w:t>Complementary terrestrial sound broadcasting stations shall be subject to bilateral</w:t>
        </w:r>
        <w:r w:rsidR="0012489D">
          <w:rPr>
            <w:sz w:val="24"/>
            <w:szCs w:val="24"/>
            <w:lang w:val="en-AU" w:eastAsia="en-US"/>
          </w:rPr>
          <w:t xml:space="preserve"> </w:t>
        </w:r>
        <w:r w:rsidR="0012489D" w:rsidRPr="0012489D">
          <w:rPr>
            <w:sz w:val="24"/>
            <w:szCs w:val="24"/>
            <w:lang w:val="en-AU" w:eastAsia="en-US"/>
          </w:rPr>
          <w:t>coordination with neighbouring countries prior to their bringing into use</w:t>
        </w:r>
      </w:ins>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291" w:author="Author">
        <w:r w:rsidR="0012489D">
          <w:rPr>
            <w:smallCaps/>
            <w:sz w:val="16"/>
            <w:szCs w:val="24"/>
            <w:lang w:val="en-AU" w:eastAsia="en-US"/>
          </w:rPr>
          <w:t>9</w:t>
        </w:r>
      </w:ins>
      <w:del w:id="1292" w:author="Author">
        <w:r w:rsidR="003C450E" w:rsidRPr="003C450E" w:rsidDel="0012489D">
          <w:rPr>
            <w:smallCaps/>
            <w:sz w:val="16"/>
            <w:szCs w:val="24"/>
            <w:lang w:val="en-AU" w:eastAsia="en-US"/>
          </w:rPr>
          <w:delText>5</w:delText>
        </w:r>
      </w:del>
      <w:r w:rsidRPr="00846E3F">
        <w:rPr>
          <w:sz w:val="24"/>
          <w:szCs w:val="24"/>
          <w:lang w:val="en-AU" w:eastAsia="en-US"/>
        </w:rPr>
        <w:t>)</w:t>
      </w:r>
    </w:p>
    <w:p w14:paraId="43757A2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CDD35F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394</w:t>
      </w:r>
      <w:r w:rsidRPr="00EA0BF0">
        <w:rPr>
          <w:sz w:val="24"/>
          <w:szCs w:val="24"/>
          <w:lang w:val="en-AU" w:eastAsia="en-US"/>
        </w:rPr>
        <w:tab/>
        <w:t>In the United States, the use of the band 2 300–2 390 MHz by the aeronautical mobile service for telemetry has priority over other uses by the mobile services. In Canada, the use of the band 2 360–2 400 MHz by the aeronautical mobile service for telemetry has priority over other uses by the mobile services.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D6B225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2120C0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395</w:t>
      </w:r>
      <w:r w:rsidRPr="00EA0BF0">
        <w:rPr>
          <w:sz w:val="24"/>
          <w:szCs w:val="24"/>
          <w:lang w:val="en-AU" w:eastAsia="en-US"/>
        </w:rPr>
        <w:tab/>
        <w:t>In France and Turkey, the use of the band 2 310–2 360 MHz by the aeronautical mobile service for telemetry has priority over other uses by the mobile service.</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79640B88" w14:textId="77777777" w:rsidR="00EA0BF0" w:rsidRPr="00EA0BF0" w:rsidRDefault="00EA0BF0" w:rsidP="002B3A3C">
      <w:pPr>
        <w:widowControl/>
        <w:spacing w:before="0" w:after="0" w:line="280" w:lineRule="exact"/>
        <w:jc w:val="both"/>
        <w:rPr>
          <w:sz w:val="24"/>
          <w:szCs w:val="24"/>
          <w:lang w:val="en-AU" w:eastAsia="en-US"/>
        </w:rPr>
      </w:pPr>
    </w:p>
    <w:p w14:paraId="0E1B59F1" w14:textId="528B0F13" w:rsidR="00EA0BF0" w:rsidRPr="00EA0BF0" w:rsidDel="0012489D" w:rsidRDefault="00EA0BF0" w:rsidP="00846E3F">
      <w:pPr>
        <w:widowControl/>
        <w:spacing w:before="0" w:after="0" w:line="280" w:lineRule="exact"/>
        <w:ind w:left="720" w:hanging="720"/>
        <w:jc w:val="both"/>
        <w:rPr>
          <w:del w:id="1293" w:author="Author"/>
          <w:sz w:val="24"/>
          <w:szCs w:val="24"/>
          <w:lang w:val="en-AU" w:eastAsia="en-US"/>
        </w:rPr>
      </w:pPr>
      <w:del w:id="1294" w:author="Author">
        <w:r w:rsidRPr="00EA0BF0" w:rsidDel="0012489D">
          <w:rPr>
            <w:sz w:val="24"/>
            <w:szCs w:val="24"/>
            <w:lang w:val="en-AU" w:eastAsia="en-US"/>
          </w:rPr>
          <w:delText>396</w:delText>
        </w:r>
        <w:r w:rsidRPr="00EA0BF0" w:rsidDel="0012489D">
          <w:rPr>
            <w:sz w:val="24"/>
            <w:szCs w:val="24"/>
            <w:lang w:val="en-AU" w:eastAsia="en-US"/>
          </w:rPr>
          <w:tab/>
          <w:delText>Space stations of the broadcasting–satellite service in the band 2 310–2 360 MHz operating in accordance with No. </w:delText>
        </w:r>
        <w:r w:rsidRPr="003A7E49" w:rsidDel="0012489D">
          <w:rPr>
            <w:b/>
            <w:sz w:val="24"/>
            <w:szCs w:val="24"/>
            <w:lang w:val="en-AU" w:eastAsia="en-US"/>
          </w:rPr>
          <w:delText>393</w:delText>
        </w:r>
        <w:r w:rsidRPr="00EA0BF0" w:rsidDel="0012489D">
          <w:rPr>
            <w:sz w:val="24"/>
            <w:szCs w:val="24"/>
            <w:lang w:val="en-AU" w:eastAsia="en-US"/>
          </w:rPr>
          <w:delText xml:space="preserve"> that may affect the services to which this band is allocated in other countries shall be coordinated and notified in accordance with Resolution </w:delText>
        </w:r>
        <w:r w:rsidRPr="003A7E49" w:rsidDel="0012489D">
          <w:rPr>
            <w:b/>
            <w:sz w:val="24"/>
            <w:szCs w:val="24"/>
            <w:lang w:val="en-AU" w:eastAsia="en-US"/>
          </w:rPr>
          <w:delText>33</w:delText>
        </w:r>
        <w:r w:rsidRPr="00846E3F" w:rsidDel="0012489D">
          <w:rPr>
            <w:sz w:val="24"/>
            <w:szCs w:val="24"/>
            <w:lang w:val="en-AU" w:eastAsia="en-US"/>
          </w:rPr>
          <w:delText xml:space="preserve"> (</w:delText>
        </w:r>
        <w:r w:rsidRPr="003A7E49" w:rsidDel="0012489D">
          <w:rPr>
            <w:b/>
            <w:sz w:val="24"/>
            <w:szCs w:val="24"/>
            <w:lang w:val="en-AU" w:eastAsia="en-US"/>
          </w:rPr>
          <w:delText>Rev.WRC-03</w:delText>
        </w:r>
        <w:r w:rsidRPr="00846E3F" w:rsidDel="0012489D">
          <w:rPr>
            <w:sz w:val="24"/>
            <w:szCs w:val="24"/>
            <w:lang w:val="en-AU" w:eastAsia="en-US"/>
          </w:rPr>
          <w:delText>)</w:delText>
        </w:r>
        <w:r w:rsidRPr="00EA0BF0" w:rsidDel="0012489D">
          <w:rPr>
            <w:sz w:val="24"/>
            <w:szCs w:val="24"/>
            <w:lang w:val="en-AU" w:eastAsia="en-US"/>
          </w:rPr>
          <w:delText>. Complementary terrestrial broadcasting stations shall be subject to bilateral coordination with neighbouring countries prior to their bringing into use.</w:delText>
        </w:r>
        <w:r w:rsidRPr="00846E3F" w:rsidDel="0012489D">
          <w:rPr>
            <w:sz w:val="24"/>
            <w:szCs w:val="24"/>
            <w:lang w:val="en-AU" w:eastAsia="en-US"/>
          </w:rPr>
          <w:delText>     (</w:delText>
        </w:r>
        <w:r w:rsidRPr="0000650E" w:rsidDel="0012489D">
          <w:rPr>
            <w:sz w:val="16"/>
            <w:szCs w:val="16"/>
            <w:lang w:val="en-AU" w:eastAsia="en-US"/>
          </w:rPr>
          <w:delText>WRC-03</w:delText>
        </w:r>
        <w:r w:rsidRPr="00846E3F" w:rsidDel="0012489D">
          <w:rPr>
            <w:sz w:val="24"/>
            <w:szCs w:val="24"/>
            <w:lang w:val="en-AU" w:eastAsia="en-US"/>
          </w:rPr>
          <w:delText>)</w:delText>
        </w:r>
      </w:del>
    </w:p>
    <w:p w14:paraId="4A563E0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99582D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398</w:t>
      </w:r>
      <w:r w:rsidRPr="00EA0BF0">
        <w:rPr>
          <w:sz w:val="24"/>
          <w:szCs w:val="24"/>
          <w:lang w:val="en-AU" w:eastAsia="en-US"/>
        </w:rPr>
        <w:tab/>
        <w:t>In respect of the radiodetermination–satellite service in the band 2 483.5–2 500 MHz, the provisions of No. </w:t>
      </w:r>
      <w:r w:rsidRPr="003A7E49">
        <w:rPr>
          <w:b/>
          <w:sz w:val="24"/>
          <w:szCs w:val="24"/>
          <w:lang w:val="en-AU" w:eastAsia="en-US"/>
        </w:rPr>
        <w:t>4.10</w:t>
      </w:r>
      <w:r w:rsidRPr="00EA0BF0">
        <w:rPr>
          <w:sz w:val="24"/>
          <w:szCs w:val="24"/>
          <w:lang w:val="en-AU" w:eastAsia="en-US"/>
        </w:rPr>
        <w:t xml:space="preserve"> do not apply.</w:t>
      </w:r>
    </w:p>
    <w:p w14:paraId="27C8F062" w14:textId="77777777" w:rsidR="00EA0BF0" w:rsidRPr="00846E3F" w:rsidRDefault="00EA0BF0" w:rsidP="00846E3F">
      <w:pPr>
        <w:widowControl/>
        <w:spacing w:before="0" w:after="0" w:line="280" w:lineRule="exact"/>
        <w:ind w:left="720" w:hanging="720"/>
        <w:jc w:val="both"/>
        <w:rPr>
          <w:sz w:val="24"/>
          <w:szCs w:val="24"/>
          <w:lang w:val="en-AU" w:eastAsia="en-US"/>
        </w:rPr>
      </w:pPr>
    </w:p>
    <w:p w14:paraId="62BAB29F" w14:textId="77777777" w:rsidR="00EA0BF0" w:rsidRPr="00EA0BF0" w:rsidRDefault="00EA0BF0" w:rsidP="00846E3F">
      <w:pPr>
        <w:widowControl/>
        <w:spacing w:before="0" w:after="0" w:line="280" w:lineRule="exact"/>
        <w:ind w:left="720" w:hanging="720"/>
        <w:jc w:val="both"/>
        <w:rPr>
          <w:sz w:val="24"/>
          <w:szCs w:val="24"/>
          <w:lang w:val="en-AU" w:eastAsia="en-US"/>
        </w:rPr>
      </w:pPr>
      <w:r w:rsidRPr="0000650E">
        <w:rPr>
          <w:sz w:val="24"/>
          <w:szCs w:val="24"/>
          <w:lang w:val="en-AU" w:eastAsia="en-US"/>
        </w:rPr>
        <w:t>398A</w:t>
      </w:r>
      <w:r w:rsidRPr="0000650E">
        <w:rPr>
          <w:sz w:val="24"/>
          <w:szCs w:val="24"/>
          <w:lang w:val="en-AU" w:eastAsia="en-US"/>
        </w:rPr>
        <w:tab/>
      </w:r>
      <w:r w:rsidRPr="00AD5E16">
        <w:rPr>
          <w:i/>
          <w:iCs/>
          <w:sz w:val="24"/>
          <w:szCs w:val="24"/>
          <w:lang w:val="en-AU" w:eastAsia="en-US"/>
          <w:rPrChange w:id="1295" w:author="Author">
            <w:rPr>
              <w:sz w:val="24"/>
              <w:szCs w:val="24"/>
              <w:lang w:val="en-AU" w:eastAsia="en-US"/>
            </w:rPr>
          </w:rPrChange>
        </w:rPr>
        <w:t>Different category of service</w:t>
      </w:r>
      <w:r w:rsidRPr="0000650E">
        <w:rPr>
          <w:sz w:val="24"/>
          <w:szCs w:val="24"/>
          <w:lang w:val="en-AU" w:eastAsia="en-US"/>
        </w:rPr>
        <w:t>:</w:t>
      </w:r>
      <w:r w:rsidRPr="00EA0BF0">
        <w:rPr>
          <w:sz w:val="24"/>
          <w:szCs w:val="24"/>
          <w:lang w:val="en-AU" w:eastAsia="en-US"/>
        </w:rPr>
        <w:t>  In Armenia, Azerbaijan, Belarus, the Russian Federation, Kazakhstan, Uzbekistan, Kyrgyzstan, Tajikistan and Ukraine, the band 2 483.5–2 500 MHz is allocated on a primary basis to the radiolocation service. The radiolocation stations in these countries shall not cause harmful interference to, or claim</w:t>
      </w:r>
      <w:r w:rsidRPr="00846E3F">
        <w:rPr>
          <w:sz w:val="24"/>
          <w:szCs w:val="24"/>
          <w:lang w:val="en-AU" w:eastAsia="en-US"/>
        </w:rPr>
        <w:t xml:space="preserve"> </w:t>
      </w:r>
      <w:r w:rsidRPr="00EA0BF0">
        <w:rPr>
          <w:sz w:val="24"/>
          <w:szCs w:val="24"/>
          <w:lang w:val="en-AU" w:eastAsia="en-US"/>
        </w:rPr>
        <w:t>protection from, stations of the fixed, mobile and mobile–satellite services operating in accordance with the Radio Regulations in the frequency band 2 483.5–2 500 </w:t>
      </w:r>
      <w:proofErr w:type="spellStart"/>
      <w:r w:rsidRPr="00EA0BF0">
        <w:rPr>
          <w:sz w:val="24"/>
          <w:szCs w:val="24"/>
          <w:lang w:val="en-AU" w:eastAsia="en-US"/>
        </w:rPr>
        <w:t>MHz.</w:t>
      </w:r>
      <w:proofErr w:type="spellEnd"/>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F63617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29FEF8D" w14:textId="77777777"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399</w:t>
      </w:r>
      <w:r w:rsidRPr="00EA0BF0">
        <w:rPr>
          <w:sz w:val="24"/>
          <w:szCs w:val="24"/>
          <w:lang w:val="en-AU" w:eastAsia="en-US"/>
        </w:rPr>
        <w:tab/>
        <w:t>Except for cases referred to in No. </w:t>
      </w:r>
      <w:r w:rsidRPr="0000650E">
        <w:rPr>
          <w:b/>
          <w:sz w:val="24"/>
          <w:szCs w:val="24"/>
          <w:lang w:val="en-AU" w:eastAsia="en-US"/>
        </w:rPr>
        <w:t>118B</w:t>
      </w:r>
      <w:r w:rsidRPr="00EA0BF0">
        <w:rPr>
          <w:sz w:val="24"/>
          <w:szCs w:val="24"/>
          <w:lang w:val="en-AU" w:eastAsia="en-US"/>
        </w:rPr>
        <w:t>, stations of the radiodetermination–satellite service operating in the frequency band 2 483.5–2 500 MHz for which notification information is received by the Bureau after 17 February 2012, and the service area of which includes Armenia, Azerbaijan, Belarus, the Russian Federation, Kazakhstan, Uzbekistan, Kyrgyzstan, Tajikistan and Ukraine, shall not cause harmful interference to, and shall not claim protection from stations of the radiolocation service operating in these countries in accordance with No. </w:t>
      </w:r>
      <w:r w:rsidRPr="003A7E49">
        <w:rPr>
          <w:b/>
          <w:sz w:val="24"/>
          <w:szCs w:val="24"/>
          <w:lang w:val="en-AU" w:eastAsia="en-US"/>
        </w:rPr>
        <w:t>118A</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1CB5A05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D59C5F" w14:textId="17FCA28C"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401</w:t>
      </w:r>
      <w:r w:rsidRPr="00EA0BF0">
        <w:rPr>
          <w:sz w:val="24"/>
          <w:szCs w:val="24"/>
          <w:lang w:val="en-AU" w:eastAsia="en-US"/>
        </w:rPr>
        <w:tab/>
        <w:t xml:space="preserve">In Angola, Australia, Bangladesh, China, Eritrea, </w:t>
      </w:r>
      <w:ins w:id="1296" w:author="Author">
        <w:r w:rsidR="0012489D">
          <w:rPr>
            <w:sz w:val="24"/>
            <w:szCs w:val="24"/>
            <w:lang w:val="en-AU" w:eastAsia="en-US"/>
          </w:rPr>
          <w:t xml:space="preserve">Eswatini, </w:t>
        </w:r>
      </w:ins>
      <w:r w:rsidRPr="00EA0BF0">
        <w:rPr>
          <w:sz w:val="24"/>
          <w:szCs w:val="24"/>
          <w:lang w:val="en-AU" w:eastAsia="en-US"/>
        </w:rPr>
        <w:t xml:space="preserve">Ethiopia, India, </w:t>
      </w:r>
      <w:del w:id="1297" w:author="Author">
        <w:r w:rsidRPr="00EA0BF0" w:rsidDel="0012489D">
          <w:rPr>
            <w:sz w:val="24"/>
            <w:szCs w:val="24"/>
            <w:lang w:val="en-AU" w:eastAsia="en-US"/>
          </w:rPr>
          <w:delText xml:space="preserve">Iran (Islamic Republic of), </w:delText>
        </w:r>
      </w:del>
      <w:r w:rsidRPr="00EA0BF0">
        <w:rPr>
          <w:sz w:val="24"/>
          <w:szCs w:val="24"/>
          <w:lang w:val="en-AU" w:eastAsia="en-US"/>
        </w:rPr>
        <w:t xml:space="preserve">Lebanon, Liberia, Libya, Madagascar, Mali, Pakistan, Papua New Guinea, Syrian Arab Republic, Dem. Rep. of the Congo, Sudan, </w:t>
      </w:r>
      <w:del w:id="1298" w:author="Author">
        <w:r w:rsidRPr="00EA0BF0" w:rsidDel="0012489D">
          <w:rPr>
            <w:sz w:val="24"/>
            <w:szCs w:val="24"/>
            <w:lang w:val="en-AU" w:eastAsia="en-US"/>
          </w:rPr>
          <w:delText xml:space="preserve">Swaziland, </w:delText>
        </w:r>
      </w:del>
      <w:r w:rsidRPr="00EA0BF0">
        <w:rPr>
          <w:sz w:val="24"/>
          <w:szCs w:val="24"/>
          <w:lang w:val="en-AU" w:eastAsia="en-US"/>
        </w:rPr>
        <w:t xml:space="preserve">Togo and Zambia, the </w:t>
      </w:r>
      <w:r w:rsidR="00B85C73">
        <w:rPr>
          <w:sz w:val="24"/>
          <w:szCs w:val="24"/>
          <w:lang w:val="en-AU" w:eastAsia="en-US"/>
        </w:rPr>
        <w:t xml:space="preserve">frequency </w:t>
      </w:r>
      <w:r w:rsidRPr="00EA0BF0">
        <w:rPr>
          <w:sz w:val="24"/>
          <w:szCs w:val="24"/>
          <w:lang w:val="en-AU" w:eastAsia="en-US"/>
        </w:rPr>
        <w:t xml:space="preserve">band 2 483.5–2 500 MHz was already allocated on a primary basis to the radiodetermination–satellite </w:t>
      </w:r>
      <w:r w:rsidRPr="00EA0BF0">
        <w:rPr>
          <w:sz w:val="24"/>
          <w:szCs w:val="24"/>
          <w:lang w:val="en-AU" w:eastAsia="en-US"/>
        </w:rPr>
        <w:lastRenderedPageBreak/>
        <w:t xml:space="preserve">service before </w:t>
      </w:r>
      <w:r w:rsidR="003C450E" w:rsidRPr="00EE798C">
        <w:rPr>
          <w:sz w:val="24"/>
          <w:szCs w:val="24"/>
          <w:lang w:val="en-AU" w:eastAsia="en-US"/>
          <w:rPrChange w:id="1299" w:author="Author">
            <w:rPr>
              <w:smallCaps/>
              <w:sz w:val="16"/>
              <w:szCs w:val="24"/>
              <w:lang w:val="en-AU" w:eastAsia="en-US"/>
            </w:rPr>
          </w:rPrChange>
        </w:rPr>
        <w:t>WRC-12</w:t>
      </w:r>
      <w:r w:rsidRPr="00EA0BF0">
        <w:rPr>
          <w:sz w:val="24"/>
          <w:szCs w:val="24"/>
          <w:lang w:val="en-AU" w:eastAsia="en-US"/>
        </w:rPr>
        <w:t>, subject to agreement obtained under No. </w:t>
      </w:r>
      <w:r w:rsidRPr="0000650E">
        <w:rPr>
          <w:b/>
          <w:sz w:val="24"/>
          <w:szCs w:val="24"/>
          <w:lang w:val="en-AU" w:eastAsia="en-US"/>
        </w:rPr>
        <w:t>9.21</w:t>
      </w:r>
      <w:r w:rsidRPr="00846E3F">
        <w:rPr>
          <w:sz w:val="24"/>
          <w:szCs w:val="24"/>
          <w:lang w:val="en-AU" w:eastAsia="en-US"/>
        </w:rPr>
        <w:t xml:space="preserve"> </w:t>
      </w:r>
      <w:r w:rsidRPr="00EA0BF0">
        <w:rPr>
          <w:sz w:val="24"/>
          <w:szCs w:val="24"/>
          <w:lang w:val="en-AU" w:eastAsia="en-US"/>
        </w:rPr>
        <w:t>from countries not listed in this provision. Systems in the radiodetermination–satellite service for which complete coordination information has been received by the Radiocommunication Bureau before 18 February 2012 will retain their regulatory status, as of the date of receipt of the coordination request information.</w:t>
      </w:r>
      <w:r w:rsidRPr="00846E3F">
        <w:rPr>
          <w:sz w:val="24"/>
          <w:szCs w:val="24"/>
          <w:lang w:val="en-AU" w:eastAsia="en-US"/>
        </w:rPr>
        <w:t>     (</w:t>
      </w:r>
      <w:r w:rsidR="003C450E" w:rsidRPr="003C450E">
        <w:rPr>
          <w:smallCaps/>
          <w:sz w:val="16"/>
          <w:szCs w:val="24"/>
          <w:lang w:val="en-AU" w:eastAsia="en-US"/>
        </w:rPr>
        <w:t>WRC-1</w:t>
      </w:r>
      <w:ins w:id="1300" w:author="Author">
        <w:r w:rsidR="0012489D">
          <w:rPr>
            <w:smallCaps/>
            <w:sz w:val="16"/>
            <w:szCs w:val="24"/>
            <w:lang w:val="en-AU" w:eastAsia="en-US"/>
          </w:rPr>
          <w:t>9</w:t>
        </w:r>
      </w:ins>
      <w:del w:id="1301" w:author="Author">
        <w:r w:rsidR="003C450E" w:rsidRPr="003C450E" w:rsidDel="0012489D">
          <w:rPr>
            <w:smallCaps/>
            <w:sz w:val="16"/>
            <w:szCs w:val="24"/>
            <w:lang w:val="en-AU" w:eastAsia="en-US"/>
          </w:rPr>
          <w:delText>5</w:delText>
        </w:r>
      </w:del>
      <w:r w:rsidRPr="00846E3F">
        <w:rPr>
          <w:sz w:val="24"/>
          <w:szCs w:val="24"/>
          <w:lang w:val="en-AU" w:eastAsia="en-US"/>
        </w:rPr>
        <w:t>)</w:t>
      </w:r>
    </w:p>
    <w:p w14:paraId="63DCD62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A0FA64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402</w:t>
      </w:r>
      <w:r w:rsidRPr="00EA0BF0">
        <w:rPr>
          <w:sz w:val="24"/>
          <w:szCs w:val="24"/>
          <w:lang w:val="en-AU" w:eastAsia="en-US"/>
        </w:rPr>
        <w:tab/>
        <w:t>The use of the band 2 483.5–2 500 MHz by the mobile–satellite and the radiodetermination–satellite services is subject to the coordination under No. </w:t>
      </w:r>
      <w:r w:rsidRPr="002F7CF1">
        <w:rPr>
          <w:b/>
          <w:bCs/>
          <w:sz w:val="24"/>
          <w:szCs w:val="24"/>
          <w:lang w:val="en-AU" w:eastAsia="en-US"/>
        </w:rPr>
        <w:t>9.11A</w:t>
      </w:r>
      <w:r w:rsidRPr="00EA0BF0">
        <w:rPr>
          <w:sz w:val="24"/>
          <w:szCs w:val="24"/>
          <w:lang w:val="en-AU" w:eastAsia="en-US"/>
        </w:rPr>
        <w:t>. Administrations are urged to take all practicable steps to prevent harmful interference to the radio astronomy service from emissions in the 2 483.5–2 500 MHz band, especially those caused by second-harmonic radiation that would fall into the 4 990–5 000 MHz band allocated to the radio astronomy service worldwide.</w:t>
      </w:r>
    </w:p>
    <w:p w14:paraId="356BAA8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7A76C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403</w:t>
      </w:r>
      <w:r w:rsidRPr="00EA0BF0">
        <w:rPr>
          <w:sz w:val="24"/>
          <w:szCs w:val="24"/>
          <w:lang w:val="en-AU" w:eastAsia="en-US"/>
        </w:rPr>
        <w:tab/>
        <w:t>Subject to agreement obtained under No. </w:t>
      </w:r>
      <w:r w:rsidRPr="003A7E49">
        <w:rPr>
          <w:b/>
          <w:sz w:val="24"/>
          <w:szCs w:val="24"/>
          <w:lang w:val="en-AU" w:eastAsia="en-US"/>
        </w:rPr>
        <w:t>9.21</w:t>
      </w:r>
      <w:r w:rsidRPr="00EA0BF0">
        <w:rPr>
          <w:sz w:val="24"/>
          <w:szCs w:val="24"/>
          <w:lang w:val="en-AU" w:eastAsia="en-US"/>
        </w:rPr>
        <w:t>, the band 2 520–2 535 MHz may also be used for the mobile–satellite (space-to-Earth), except aeronautical mobile–satellite, service for operation limited to within national boundaries. The provisions of No. </w:t>
      </w:r>
      <w:r w:rsidRPr="003A7E49">
        <w:rPr>
          <w:b/>
          <w:sz w:val="24"/>
          <w:szCs w:val="24"/>
          <w:lang w:val="en-AU" w:eastAsia="en-US"/>
        </w:rPr>
        <w:t>9.11A</w:t>
      </w:r>
      <w:r w:rsidRPr="00846E3F">
        <w:rPr>
          <w:sz w:val="24"/>
          <w:szCs w:val="24"/>
          <w:lang w:val="en-AU" w:eastAsia="en-US"/>
        </w:rPr>
        <w:t xml:space="preserve"> </w:t>
      </w:r>
      <w:r w:rsidRPr="00EA0BF0">
        <w:rPr>
          <w:sz w:val="24"/>
          <w:szCs w:val="24"/>
          <w:lang w:val="en-AU" w:eastAsia="en-US"/>
        </w:rPr>
        <w:t>apply.</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B2B99C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2B7D0F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404</w:t>
      </w:r>
      <w:r w:rsidRPr="00EA0BF0">
        <w:rPr>
          <w:sz w:val="24"/>
          <w:szCs w:val="24"/>
          <w:lang w:val="en-AU" w:eastAsia="en-US"/>
        </w:rPr>
        <w:tab/>
      </w:r>
      <w:r w:rsidRPr="00AD5E16">
        <w:rPr>
          <w:i/>
          <w:iCs/>
          <w:sz w:val="24"/>
          <w:szCs w:val="24"/>
          <w:lang w:val="en-AU" w:eastAsia="en-US"/>
          <w:rPrChange w:id="130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India and Iran (Islamic Republic of), the band 2 500–2 516.5 MHz may also be used for the radiodetermination–satellite service (space-to-Earth) for operation limited to within national boundaries, subject to agreement obtained under No. </w:t>
      </w:r>
      <w:r w:rsidRPr="003A7E49">
        <w:rPr>
          <w:b/>
          <w:sz w:val="24"/>
          <w:szCs w:val="24"/>
          <w:lang w:val="en-AU" w:eastAsia="en-US"/>
        </w:rPr>
        <w:t>9.21</w:t>
      </w:r>
      <w:r w:rsidRPr="00EA0BF0">
        <w:rPr>
          <w:sz w:val="24"/>
          <w:szCs w:val="24"/>
          <w:lang w:val="en-AU" w:eastAsia="en-US"/>
        </w:rPr>
        <w:t>.</w:t>
      </w:r>
    </w:p>
    <w:p w14:paraId="30D98EB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544F8A5"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407</w:t>
      </w:r>
      <w:r w:rsidRPr="00EA0BF0">
        <w:rPr>
          <w:sz w:val="24"/>
          <w:szCs w:val="24"/>
          <w:lang w:val="en-AU" w:eastAsia="en-US"/>
        </w:rPr>
        <w:tab/>
        <w:t>In the band 2 500–2 520 MHz, the power flux-density at the surface of the Earth from space stations operating in the mobile–satellite (space-to-Earth) service shall not exceed −152 dB(W/m</w:t>
      </w:r>
      <w:r w:rsidRPr="002F299F">
        <w:rPr>
          <w:sz w:val="24"/>
          <w:szCs w:val="24"/>
          <w:vertAlign w:val="superscript"/>
          <w:lang w:val="en-AU" w:eastAsia="en-US"/>
          <w:rPrChange w:id="1303" w:author="Author">
            <w:rPr>
              <w:sz w:val="24"/>
              <w:szCs w:val="24"/>
              <w:lang w:val="en-AU" w:eastAsia="en-US"/>
            </w:rPr>
          </w:rPrChange>
        </w:rPr>
        <w:t>2</w:t>
      </w:r>
      <w:r w:rsidRPr="00EA0BF0">
        <w:rPr>
          <w:sz w:val="24"/>
          <w:szCs w:val="24"/>
          <w:lang w:val="en-AU" w:eastAsia="en-US"/>
        </w:rPr>
        <w:t>/4 kHz) in Argentina, unless otherwise agreed by the administrations concerned.</w:t>
      </w:r>
    </w:p>
    <w:p w14:paraId="6203969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EB46DE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410</w:t>
      </w:r>
      <w:r w:rsidRPr="00EA0BF0">
        <w:rPr>
          <w:sz w:val="24"/>
          <w:szCs w:val="24"/>
          <w:lang w:val="en-AU" w:eastAsia="en-US"/>
        </w:rPr>
        <w:tab/>
        <w:t>The band 2 500–2 690 MHz may be used for tropospheric scatter systems in Region 1, subject to agreement obtained under No. </w:t>
      </w:r>
      <w:r w:rsidRPr="003A7E49">
        <w:rPr>
          <w:b/>
          <w:sz w:val="24"/>
          <w:szCs w:val="24"/>
          <w:lang w:val="en-AU" w:eastAsia="en-US"/>
        </w:rPr>
        <w:t>9.21</w:t>
      </w:r>
      <w:r w:rsidRPr="00EA0BF0">
        <w:rPr>
          <w:sz w:val="24"/>
          <w:szCs w:val="24"/>
          <w:lang w:val="en-AU" w:eastAsia="en-US"/>
        </w:rPr>
        <w:t>. No. </w:t>
      </w:r>
      <w:r w:rsidRPr="00846E3F">
        <w:rPr>
          <w:b/>
          <w:sz w:val="24"/>
          <w:szCs w:val="24"/>
          <w:lang w:val="en-AU" w:eastAsia="en-US"/>
        </w:rPr>
        <w:t>9.21</w:t>
      </w:r>
      <w:r w:rsidRPr="00EA0BF0">
        <w:rPr>
          <w:sz w:val="24"/>
          <w:szCs w:val="24"/>
          <w:lang w:val="en-AU" w:eastAsia="en-US"/>
        </w:rPr>
        <w:t xml:space="preserve"> does not apply to tropospheric scatter links situated entirely outside Region 1. Administrations shall make all practicable efforts to avoid developing new tropospheric scatter systems in this band. When planning new tropospheric scatter radio-relay links in this band, all possible measures shall be taken to avoid directing the antennas of these links towards the geostationary-satellite orbit.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AEA05D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EEF2D1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412</w:t>
      </w:r>
      <w:r w:rsidRPr="00EA0BF0">
        <w:rPr>
          <w:sz w:val="24"/>
          <w:szCs w:val="24"/>
          <w:lang w:val="en-AU" w:eastAsia="en-US"/>
        </w:rPr>
        <w:tab/>
      </w:r>
      <w:r w:rsidRPr="00AD5E16">
        <w:rPr>
          <w:i/>
          <w:iCs/>
          <w:sz w:val="24"/>
          <w:szCs w:val="24"/>
          <w:lang w:val="en-AU" w:eastAsia="en-US"/>
          <w:rPrChange w:id="1304"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Kyrgyzstan and Turkmenistan, the band 2 500–2 690 MHz is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8A2EF8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DCCE6A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413</w:t>
      </w:r>
      <w:r w:rsidRPr="00EA0BF0">
        <w:rPr>
          <w:sz w:val="24"/>
          <w:szCs w:val="24"/>
          <w:lang w:val="en-AU" w:eastAsia="en-US"/>
        </w:rPr>
        <w:tab/>
        <w:t>In the design of systems in the broadcasting–satellite service in the bands between 2 500 MHz and 2 690 MHz, administrations are urged to take all necessary steps to protect the radio astronomy service in the band 2 690–2 700 </w:t>
      </w:r>
      <w:proofErr w:type="spellStart"/>
      <w:r w:rsidRPr="00EA0BF0">
        <w:rPr>
          <w:sz w:val="24"/>
          <w:szCs w:val="24"/>
          <w:lang w:val="en-AU" w:eastAsia="en-US"/>
        </w:rPr>
        <w:t>MHz.</w:t>
      </w:r>
      <w:proofErr w:type="spellEnd"/>
    </w:p>
    <w:p w14:paraId="48B8E31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7EBD39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414</w:t>
      </w:r>
      <w:r w:rsidRPr="00EA0BF0">
        <w:rPr>
          <w:sz w:val="24"/>
          <w:szCs w:val="24"/>
          <w:lang w:val="en-AU" w:eastAsia="en-US"/>
        </w:rPr>
        <w:tab/>
        <w:t>The allocation of the frequency band 2 500–2 520 MHz to the mobile–satellite</w:t>
      </w:r>
      <w:r w:rsidRPr="00846E3F">
        <w:rPr>
          <w:sz w:val="24"/>
          <w:szCs w:val="24"/>
          <w:lang w:val="en-AU" w:eastAsia="en-US"/>
        </w:rPr>
        <w:t xml:space="preserve"> service (space-to-Earth) </w:t>
      </w:r>
      <w:r w:rsidRPr="00EA0BF0">
        <w:rPr>
          <w:sz w:val="24"/>
          <w:szCs w:val="24"/>
          <w:lang w:val="en-AU" w:eastAsia="en-US"/>
        </w:rPr>
        <w:t>is subject to coordination under No. </w:t>
      </w:r>
      <w:r w:rsidRPr="003A7E49">
        <w:rPr>
          <w:b/>
          <w:sz w:val="24"/>
          <w:szCs w:val="24"/>
          <w:lang w:val="en-AU" w:eastAsia="en-US"/>
        </w:rPr>
        <w:t>9.11A</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2D20846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384EACA" w14:textId="77777777" w:rsidR="00EA0BF0" w:rsidRPr="00846E3F" w:rsidRDefault="00EA0BF0" w:rsidP="00846E3F">
      <w:pPr>
        <w:widowControl/>
        <w:spacing w:before="0" w:after="0" w:line="280" w:lineRule="exact"/>
        <w:ind w:left="720" w:hanging="720"/>
        <w:jc w:val="both"/>
        <w:rPr>
          <w:sz w:val="24"/>
          <w:szCs w:val="24"/>
          <w:lang w:val="en-AU" w:eastAsia="en-US"/>
        </w:rPr>
      </w:pPr>
      <w:r w:rsidRPr="00846E3F">
        <w:rPr>
          <w:sz w:val="24"/>
          <w:szCs w:val="24"/>
          <w:lang w:val="en-AU" w:eastAsia="en-US"/>
        </w:rPr>
        <w:lastRenderedPageBreak/>
        <w:t>414A</w:t>
      </w:r>
      <w:r w:rsidRPr="00846E3F">
        <w:rPr>
          <w:sz w:val="24"/>
          <w:szCs w:val="24"/>
          <w:lang w:val="en-AU" w:eastAsia="en-US"/>
        </w:rPr>
        <w:tab/>
        <w:t>In Japan and India, the use of the bands 2 500–2 520 MHz and 2 520–2 535 MHz, under No. </w:t>
      </w:r>
      <w:r w:rsidRPr="002F7CF1">
        <w:rPr>
          <w:b/>
          <w:bCs/>
          <w:sz w:val="24"/>
          <w:szCs w:val="24"/>
          <w:lang w:val="en-AU" w:eastAsia="en-US"/>
        </w:rPr>
        <w:t>403</w:t>
      </w:r>
      <w:r w:rsidRPr="00846E3F">
        <w:rPr>
          <w:sz w:val="24"/>
          <w:szCs w:val="24"/>
          <w:lang w:val="en-AU" w:eastAsia="en-US"/>
        </w:rPr>
        <w:t>, by a satellite network in the mobile–satellite service (space-to-Earth) is limited to operation within national boundaries and subject to the application of No. </w:t>
      </w:r>
      <w:r w:rsidRPr="002F7CF1">
        <w:rPr>
          <w:b/>
          <w:bCs/>
          <w:sz w:val="24"/>
          <w:szCs w:val="24"/>
          <w:lang w:val="en-AU" w:eastAsia="en-US"/>
        </w:rPr>
        <w:t>9.11A</w:t>
      </w:r>
      <w:r w:rsidRPr="00846E3F">
        <w:rPr>
          <w:sz w:val="24"/>
          <w:szCs w:val="24"/>
          <w:lang w:val="en-AU" w:eastAsia="en-US"/>
        </w:rPr>
        <w:t xml:space="preserve">. The following </w:t>
      </w:r>
      <w:proofErr w:type="spellStart"/>
      <w:r w:rsidRPr="00846E3F">
        <w:rPr>
          <w:sz w:val="24"/>
          <w:szCs w:val="24"/>
          <w:lang w:val="en-AU" w:eastAsia="en-US"/>
        </w:rPr>
        <w:t>pfd</w:t>
      </w:r>
      <w:proofErr w:type="spellEnd"/>
      <w:r w:rsidRPr="00846E3F">
        <w:rPr>
          <w:sz w:val="24"/>
          <w:szCs w:val="24"/>
          <w:lang w:val="en-AU" w:eastAsia="en-US"/>
        </w:rPr>
        <w:t xml:space="preserve"> values shall be used as a threshold for coordination under No. </w:t>
      </w:r>
      <w:r w:rsidRPr="002F7CF1">
        <w:rPr>
          <w:b/>
          <w:bCs/>
          <w:sz w:val="24"/>
          <w:szCs w:val="24"/>
          <w:lang w:val="en-AU" w:eastAsia="en-US"/>
        </w:rPr>
        <w:t>9.11A</w:t>
      </w:r>
      <w:r w:rsidRPr="00846E3F">
        <w:rPr>
          <w:sz w:val="24"/>
          <w:szCs w:val="24"/>
          <w:lang w:val="en-AU" w:eastAsia="en-US"/>
        </w:rPr>
        <w:t>, for all conditions and for all methods of modulation, in an area of 1 000 km around the territory of the administration notifying the mobile–satellite service network:</w:t>
      </w:r>
    </w:p>
    <w:p w14:paraId="2D30332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−136 dB(W/(m</w:t>
      </w:r>
      <w:r w:rsidRPr="002F299F">
        <w:rPr>
          <w:sz w:val="24"/>
          <w:szCs w:val="24"/>
          <w:vertAlign w:val="superscript"/>
          <w:lang w:val="en-AU" w:eastAsia="en-US"/>
          <w:rPrChange w:id="1305"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for 0</w:t>
      </w:r>
      <w:r w:rsidRPr="00EA0BF0">
        <w:rPr>
          <w:sz w:val="24"/>
          <w:szCs w:val="24"/>
          <w:lang w:val="en-AU" w:eastAsia="en-US"/>
        </w:rPr>
        <w:sym w:font="Symbol" w:char="F0B0"/>
      </w:r>
      <w:r w:rsidRPr="00EA0BF0">
        <w:rPr>
          <w:sz w:val="24"/>
          <w:szCs w:val="24"/>
          <w:lang w:val="en-AU" w:eastAsia="en-US"/>
        </w:rPr>
        <w:t> ≤ </w:t>
      </w:r>
      <w:r w:rsidRPr="00EA0BF0">
        <w:rPr>
          <w:sz w:val="24"/>
          <w:szCs w:val="24"/>
          <w:lang w:val="en-AU" w:eastAsia="en-US"/>
        </w:rPr>
        <w:sym w:font="Symbol" w:char="F071"/>
      </w:r>
      <w:r w:rsidRPr="00EA0BF0">
        <w:rPr>
          <w:sz w:val="24"/>
          <w:szCs w:val="24"/>
          <w:lang w:val="en-AU" w:eastAsia="en-US"/>
        </w:rPr>
        <w:t> ≤ 5</w:t>
      </w:r>
      <w:r w:rsidRPr="00EA0BF0">
        <w:rPr>
          <w:sz w:val="24"/>
          <w:szCs w:val="24"/>
          <w:lang w:val="en-AU" w:eastAsia="en-US"/>
        </w:rPr>
        <w:sym w:font="Symbol" w:char="F0B0"/>
      </w:r>
    </w:p>
    <w:p w14:paraId="2D265A7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−136 + 0.55 (</w:t>
      </w:r>
      <w:r w:rsidRPr="00EA0BF0">
        <w:rPr>
          <w:sz w:val="24"/>
          <w:szCs w:val="24"/>
          <w:lang w:val="en-AU" w:eastAsia="en-US"/>
        </w:rPr>
        <w:sym w:font="Symbol" w:char="F071"/>
      </w:r>
      <w:r w:rsidRPr="00EA0BF0">
        <w:rPr>
          <w:sz w:val="24"/>
          <w:szCs w:val="24"/>
          <w:lang w:val="en-AU" w:eastAsia="en-US"/>
        </w:rPr>
        <w:t> − 5)dB(W/(m</w:t>
      </w:r>
      <w:r w:rsidRPr="002F299F">
        <w:rPr>
          <w:sz w:val="24"/>
          <w:szCs w:val="24"/>
          <w:vertAlign w:val="superscript"/>
          <w:lang w:val="en-AU" w:eastAsia="en-US"/>
          <w:rPrChange w:id="1306"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t>for 5</w:t>
      </w:r>
      <w:r w:rsidRPr="00EA0BF0">
        <w:rPr>
          <w:sz w:val="24"/>
          <w:szCs w:val="24"/>
          <w:lang w:val="en-AU" w:eastAsia="en-US"/>
        </w:rPr>
        <w:sym w:font="Symbol" w:char="F0B0"/>
      </w:r>
      <w:r w:rsidRPr="00EA0BF0">
        <w:rPr>
          <w:sz w:val="24"/>
          <w:szCs w:val="24"/>
          <w:lang w:val="en-AU" w:eastAsia="en-US"/>
        </w:rPr>
        <w:t> &lt; </w:t>
      </w:r>
      <w:r w:rsidRPr="00EA0BF0">
        <w:rPr>
          <w:sz w:val="24"/>
          <w:szCs w:val="24"/>
          <w:lang w:val="en-AU" w:eastAsia="en-US"/>
        </w:rPr>
        <w:sym w:font="Symbol" w:char="F071"/>
      </w:r>
      <w:r w:rsidRPr="00EA0BF0">
        <w:rPr>
          <w:sz w:val="24"/>
          <w:szCs w:val="24"/>
          <w:lang w:val="en-AU" w:eastAsia="en-US"/>
        </w:rPr>
        <w:t> ≤ 25</w:t>
      </w:r>
      <w:r w:rsidRPr="00EA0BF0">
        <w:rPr>
          <w:sz w:val="24"/>
          <w:szCs w:val="24"/>
          <w:lang w:val="en-AU" w:eastAsia="en-US"/>
        </w:rPr>
        <w:sym w:font="Symbol" w:char="F0B0"/>
      </w:r>
    </w:p>
    <w:p w14:paraId="3369937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t>−125 dB(W/(m</w:t>
      </w:r>
      <w:r w:rsidRPr="002F299F">
        <w:rPr>
          <w:sz w:val="24"/>
          <w:szCs w:val="24"/>
          <w:vertAlign w:val="superscript"/>
          <w:lang w:val="en-AU" w:eastAsia="en-US"/>
          <w:rPrChange w:id="1307"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for 25</w:t>
      </w:r>
      <w:r w:rsidRPr="00EA0BF0">
        <w:rPr>
          <w:sz w:val="24"/>
          <w:szCs w:val="24"/>
          <w:lang w:val="en-AU" w:eastAsia="en-US"/>
        </w:rPr>
        <w:sym w:font="Symbol" w:char="F0B0"/>
      </w:r>
      <w:r w:rsidRPr="00EA0BF0">
        <w:rPr>
          <w:sz w:val="24"/>
          <w:szCs w:val="24"/>
          <w:lang w:val="en-AU" w:eastAsia="en-US"/>
        </w:rPr>
        <w:t> </w:t>
      </w:r>
      <w:r w:rsidRPr="00EA0BF0" w:rsidDel="00E85E8F">
        <w:rPr>
          <w:sz w:val="24"/>
          <w:szCs w:val="24"/>
          <w:lang w:val="en-AU" w:eastAsia="en-US"/>
        </w:rPr>
        <w:t>&lt;</w:t>
      </w:r>
      <w:r w:rsidRPr="00EA0BF0">
        <w:rPr>
          <w:sz w:val="24"/>
          <w:szCs w:val="24"/>
          <w:lang w:val="en-AU" w:eastAsia="en-US"/>
        </w:rPr>
        <w:t> </w:t>
      </w:r>
      <w:r w:rsidRPr="00EA0BF0">
        <w:rPr>
          <w:sz w:val="24"/>
          <w:szCs w:val="24"/>
          <w:lang w:val="en-AU" w:eastAsia="en-US"/>
        </w:rPr>
        <w:sym w:font="Symbol" w:char="F071"/>
      </w:r>
      <w:r w:rsidRPr="00EA0BF0">
        <w:rPr>
          <w:sz w:val="24"/>
          <w:szCs w:val="24"/>
          <w:lang w:val="en-AU" w:eastAsia="en-US"/>
        </w:rPr>
        <w:t> ≤ 90</w:t>
      </w:r>
      <w:r w:rsidRPr="00EA0BF0">
        <w:rPr>
          <w:sz w:val="24"/>
          <w:szCs w:val="24"/>
          <w:lang w:val="en-AU" w:eastAsia="en-US"/>
        </w:rPr>
        <w:sym w:font="Symbol" w:char="F0B0"/>
      </w:r>
    </w:p>
    <w:p w14:paraId="744C4A2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ab/>
      </w:r>
      <w:r w:rsidRPr="00846E3F">
        <w:rPr>
          <w:sz w:val="24"/>
          <w:szCs w:val="24"/>
          <w:lang w:val="en-AU" w:eastAsia="en-US"/>
        </w:rPr>
        <w:t xml:space="preserve">where </w:t>
      </w:r>
      <w:r w:rsidRPr="00EA0BF0">
        <w:rPr>
          <w:sz w:val="24"/>
          <w:szCs w:val="24"/>
          <w:lang w:val="en-AU" w:eastAsia="en-US"/>
        </w:rPr>
        <w:sym w:font="Symbol" w:char="F071"/>
      </w:r>
      <w:r w:rsidRPr="00846E3F">
        <w:rPr>
          <w:sz w:val="24"/>
          <w:szCs w:val="24"/>
          <w:lang w:val="en-AU" w:eastAsia="en-US"/>
        </w:rPr>
        <w:t xml:space="preserve"> is the angle of arrival of the incident wave above the horizontal plane, in degrees. Outside this area Table </w:t>
      </w:r>
      <w:r w:rsidRPr="00846E3F">
        <w:rPr>
          <w:b/>
          <w:sz w:val="24"/>
          <w:szCs w:val="24"/>
          <w:lang w:val="en-AU" w:eastAsia="en-US"/>
        </w:rPr>
        <w:t>21–4</w:t>
      </w:r>
      <w:r w:rsidRPr="00846E3F">
        <w:rPr>
          <w:sz w:val="24"/>
          <w:szCs w:val="24"/>
          <w:lang w:val="en-AU" w:eastAsia="en-US"/>
        </w:rPr>
        <w:t xml:space="preserve"> of Article </w:t>
      </w:r>
      <w:r w:rsidRPr="00846E3F">
        <w:rPr>
          <w:b/>
          <w:sz w:val="24"/>
          <w:szCs w:val="24"/>
          <w:lang w:val="en-AU" w:eastAsia="en-US"/>
        </w:rPr>
        <w:t>21</w:t>
      </w:r>
      <w:r w:rsidRPr="00846E3F">
        <w:rPr>
          <w:sz w:val="24"/>
          <w:szCs w:val="24"/>
          <w:lang w:val="en-AU" w:eastAsia="en-US"/>
        </w:rPr>
        <w:t xml:space="preserve"> shall apply. Furthermore, the coordination thresholds in Table </w:t>
      </w:r>
      <w:r w:rsidRPr="002F299F">
        <w:rPr>
          <w:b/>
          <w:bCs/>
          <w:sz w:val="24"/>
          <w:szCs w:val="24"/>
          <w:lang w:val="en-AU" w:eastAsia="en-US"/>
          <w:rPrChange w:id="1308" w:author="Author">
            <w:rPr>
              <w:sz w:val="24"/>
              <w:szCs w:val="24"/>
              <w:lang w:val="en-AU" w:eastAsia="en-US"/>
            </w:rPr>
          </w:rPrChange>
        </w:rPr>
        <w:t>5–2</w:t>
      </w:r>
      <w:r w:rsidRPr="00846E3F">
        <w:rPr>
          <w:sz w:val="24"/>
          <w:szCs w:val="24"/>
          <w:lang w:val="en-AU" w:eastAsia="en-US"/>
        </w:rPr>
        <w:t xml:space="preserve"> of Annex 1 to Appendix</w:t>
      </w:r>
      <w:r w:rsidRPr="00EA0BF0">
        <w:rPr>
          <w:sz w:val="24"/>
          <w:szCs w:val="24"/>
          <w:lang w:val="en-US" w:eastAsia="en-US"/>
        </w:rPr>
        <w:t> </w:t>
      </w:r>
      <w:r w:rsidRPr="00EA0BF0">
        <w:rPr>
          <w:b/>
          <w:sz w:val="24"/>
          <w:szCs w:val="24"/>
          <w:lang w:val="en-US" w:eastAsia="en-US"/>
        </w:rPr>
        <w:t>5</w:t>
      </w:r>
      <w:r w:rsidRPr="00EA0BF0">
        <w:rPr>
          <w:sz w:val="24"/>
          <w:szCs w:val="24"/>
          <w:lang w:val="en-US" w:eastAsia="en-US"/>
        </w:rPr>
        <w:t xml:space="preserve"> of the Radio Regulations (Edition of 2004), in conjunction with the applicable provisions of Articles </w:t>
      </w:r>
      <w:r w:rsidRPr="00EA0BF0">
        <w:rPr>
          <w:b/>
          <w:sz w:val="24"/>
          <w:szCs w:val="24"/>
          <w:lang w:val="en-US" w:eastAsia="en-US"/>
        </w:rPr>
        <w:t>9</w:t>
      </w:r>
      <w:r w:rsidRPr="00EA0BF0">
        <w:rPr>
          <w:sz w:val="24"/>
          <w:szCs w:val="24"/>
          <w:lang w:val="en-US" w:eastAsia="en-US"/>
        </w:rPr>
        <w:t xml:space="preserve"> and </w:t>
      </w:r>
      <w:r w:rsidRPr="00EA0BF0">
        <w:rPr>
          <w:b/>
          <w:bCs/>
          <w:sz w:val="24"/>
          <w:szCs w:val="24"/>
          <w:lang w:val="en-US" w:eastAsia="en-US"/>
        </w:rPr>
        <w:t xml:space="preserve">11 </w:t>
      </w:r>
      <w:r w:rsidRPr="00EA0BF0">
        <w:rPr>
          <w:sz w:val="24"/>
          <w:szCs w:val="24"/>
          <w:lang w:val="en-US" w:eastAsia="en-US"/>
        </w:rPr>
        <w:t>associated with No. </w:t>
      </w:r>
      <w:r w:rsidRPr="00EA0BF0">
        <w:rPr>
          <w:b/>
          <w:bCs/>
          <w:sz w:val="24"/>
          <w:szCs w:val="24"/>
          <w:lang w:val="en-US" w:eastAsia="en-US"/>
        </w:rPr>
        <w:t xml:space="preserve">9.11A, </w:t>
      </w:r>
      <w:r w:rsidRPr="00EA0BF0">
        <w:rPr>
          <w:sz w:val="24"/>
          <w:szCs w:val="24"/>
          <w:lang w:val="en-US" w:eastAsia="en-US"/>
        </w:rPr>
        <w:t>shall apply to systems for which complete notification information has been received by the Radiocommunication Bureau by 14 November 2007 and that have been brought into use by that date.</w:t>
      </w:r>
      <w:r w:rsidRPr="00EA0BF0">
        <w:rPr>
          <w:sz w:val="16"/>
          <w:szCs w:val="24"/>
          <w:lang w:val="en-US" w:eastAsia="en-US"/>
        </w:rPr>
        <w:t>     (</w:t>
      </w:r>
      <w:r w:rsidR="002F30F1" w:rsidRPr="002F30F1">
        <w:rPr>
          <w:smallCaps/>
          <w:sz w:val="16"/>
          <w:szCs w:val="24"/>
          <w:lang w:val="en-US" w:eastAsia="en-US"/>
        </w:rPr>
        <w:t>WRC-07</w:t>
      </w:r>
      <w:r w:rsidRPr="00EA0BF0">
        <w:rPr>
          <w:sz w:val="16"/>
          <w:szCs w:val="24"/>
          <w:lang w:val="en-US" w:eastAsia="en-US"/>
        </w:rPr>
        <w:t>)</w:t>
      </w:r>
    </w:p>
    <w:p w14:paraId="2DC66E6D" w14:textId="77777777" w:rsidR="00EA0BF0" w:rsidRPr="00EA0BF0" w:rsidRDefault="00EA0BF0" w:rsidP="002B3A3C">
      <w:pPr>
        <w:widowControl/>
        <w:spacing w:before="0" w:after="0" w:line="280" w:lineRule="exact"/>
        <w:jc w:val="both"/>
        <w:rPr>
          <w:sz w:val="24"/>
          <w:szCs w:val="24"/>
          <w:lang w:val="en-AU" w:eastAsia="en-US"/>
        </w:rPr>
      </w:pPr>
    </w:p>
    <w:p w14:paraId="30870991"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415</w:t>
      </w:r>
      <w:r w:rsidRPr="00EA0BF0">
        <w:rPr>
          <w:sz w:val="24"/>
          <w:szCs w:val="24"/>
          <w:lang w:val="en-AU" w:eastAsia="en-US"/>
        </w:rPr>
        <w:tab/>
        <w:t>The use of the bands 2 500–2 690 MHz in Region 2 and 2 500–2 535 MHz and 2 655–2 690 MHz in Region 3 by the fixed–satellite service is limited to national and regional systems, subject to agreement obtained under No. </w:t>
      </w:r>
      <w:r w:rsidRPr="003A7E49">
        <w:rPr>
          <w:b/>
          <w:sz w:val="24"/>
          <w:szCs w:val="24"/>
          <w:lang w:val="en-AU" w:eastAsia="en-US"/>
        </w:rPr>
        <w:t>9.21</w:t>
      </w:r>
      <w:r w:rsidRPr="00EA0BF0">
        <w:rPr>
          <w:sz w:val="24"/>
          <w:szCs w:val="24"/>
          <w:lang w:val="en-AU" w:eastAsia="en-US"/>
        </w:rPr>
        <w:t>, giving particular attention to the broadcasting–satellite service in Region 1.</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4786BB7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6D2C27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415A</w:t>
      </w:r>
      <w:r w:rsidRPr="00AD5E16">
        <w:rPr>
          <w:i/>
          <w:iCs/>
          <w:sz w:val="24"/>
          <w:szCs w:val="24"/>
          <w:lang w:val="en-AU" w:eastAsia="en-US"/>
          <w:rPrChange w:id="1309" w:author="Author">
            <w:rPr>
              <w:sz w:val="24"/>
              <w:szCs w:val="24"/>
              <w:lang w:val="en-AU" w:eastAsia="en-US"/>
            </w:rPr>
          </w:rPrChange>
        </w:rPr>
        <w:tab/>
        <w:t>Additional allocation</w:t>
      </w:r>
      <w:r w:rsidRPr="00EA0BF0">
        <w:rPr>
          <w:sz w:val="24"/>
          <w:szCs w:val="24"/>
          <w:lang w:val="en-AU" w:eastAsia="en-US"/>
        </w:rPr>
        <w:t>:  in India and Japan, subject to agreement obtained under No. </w:t>
      </w:r>
      <w:r w:rsidRPr="003A7E49">
        <w:rPr>
          <w:b/>
          <w:sz w:val="24"/>
          <w:szCs w:val="24"/>
          <w:lang w:val="en-AU" w:eastAsia="en-US"/>
        </w:rPr>
        <w:t>9.21</w:t>
      </w:r>
      <w:r w:rsidRPr="00EA0BF0">
        <w:rPr>
          <w:sz w:val="24"/>
          <w:szCs w:val="24"/>
          <w:lang w:val="en-AU" w:eastAsia="en-US"/>
        </w:rPr>
        <w:t>, the band 2 515–2 535 MHz may also be used for the aeronautical mobile–satellite service (space-to-Earth) for operation limited to within their national boundaries.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2E7BEB5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300F9D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416</w:t>
      </w:r>
      <w:r w:rsidRPr="00EA0BF0">
        <w:rPr>
          <w:sz w:val="24"/>
          <w:szCs w:val="24"/>
          <w:lang w:val="en-AU" w:eastAsia="en-US"/>
        </w:rPr>
        <w:tab/>
        <w:t>The use of the band 2 520–2 670 MHz by the broadcasting–satellite service is limited to national and regional systems for community reception, subject to agreement obtained under No.</w:t>
      </w:r>
      <w:r w:rsidRPr="00846E3F">
        <w:rPr>
          <w:b/>
          <w:sz w:val="24"/>
          <w:szCs w:val="24"/>
          <w:lang w:val="en-AU" w:eastAsia="en-US"/>
        </w:rPr>
        <w:t> 9.21</w:t>
      </w:r>
      <w:r w:rsidRPr="00846E3F">
        <w:rPr>
          <w:sz w:val="24"/>
          <w:szCs w:val="24"/>
          <w:lang w:val="en-AU" w:eastAsia="en-US"/>
        </w:rPr>
        <w:t>. The provisions of No. </w:t>
      </w:r>
      <w:r w:rsidRPr="0000650E">
        <w:rPr>
          <w:b/>
          <w:sz w:val="24"/>
          <w:szCs w:val="24"/>
          <w:lang w:val="en-AU" w:eastAsia="en-US"/>
        </w:rPr>
        <w:t>9.19</w:t>
      </w:r>
      <w:r w:rsidRPr="00846E3F">
        <w:rPr>
          <w:sz w:val="24"/>
          <w:szCs w:val="24"/>
          <w:lang w:val="en-AU" w:eastAsia="en-US"/>
        </w:rPr>
        <w:t xml:space="preserve"> shall be applied by administrations in this band in their bilateral and multilateral negotiations</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77EA47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07976BA" w14:textId="5BB18FC4" w:rsid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418</w:t>
      </w:r>
      <w:r w:rsidRPr="00EA0BF0">
        <w:rPr>
          <w:sz w:val="24"/>
          <w:szCs w:val="24"/>
          <w:lang w:val="en-AU" w:eastAsia="en-US"/>
        </w:rPr>
        <w:tab/>
      </w:r>
      <w:r w:rsidRPr="00AD5E16">
        <w:rPr>
          <w:i/>
          <w:iCs/>
          <w:sz w:val="24"/>
          <w:szCs w:val="24"/>
          <w:lang w:val="en-AU" w:eastAsia="en-US"/>
          <w:rPrChange w:id="131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India, the </w:t>
      </w:r>
      <w:r w:rsidR="00B37062">
        <w:rPr>
          <w:sz w:val="24"/>
          <w:szCs w:val="24"/>
          <w:lang w:val="en-AU" w:eastAsia="en-US"/>
        </w:rPr>
        <w:t xml:space="preserve">frequency </w:t>
      </w:r>
      <w:r w:rsidRPr="00EA0BF0">
        <w:rPr>
          <w:sz w:val="24"/>
          <w:szCs w:val="24"/>
          <w:lang w:val="en-AU" w:eastAsia="en-US"/>
        </w:rPr>
        <w:t>band 2 535–2 655 MHz is also allocated to the broadcasting–satellite service (sound) and complementary terrestrial broadcasting service on a primary basis. Such use is limited to digital audio broadcasting and is subject to the provisions of Resolution </w:t>
      </w:r>
      <w:r w:rsidRPr="0000650E">
        <w:rPr>
          <w:b/>
          <w:sz w:val="24"/>
          <w:szCs w:val="24"/>
          <w:lang w:val="en-AU" w:eastAsia="en-US"/>
        </w:rPr>
        <w:t>528</w:t>
      </w:r>
      <w:r w:rsidRPr="00846E3F">
        <w:rPr>
          <w:sz w:val="24"/>
          <w:szCs w:val="24"/>
          <w:lang w:val="en-AU" w:eastAsia="en-US"/>
        </w:rPr>
        <w:t xml:space="preserve"> (</w:t>
      </w:r>
      <w:r w:rsidRPr="0000650E">
        <w:rPr>
          <w:b/>
          <w:sz w:val="24"/>
          <w:szCs w:val="24"/>
          <w:lang w:val="en-AU" w:eastAsia="en-US"/>
        </w:rPr>
        <w:t>Rev.</w:t>
      </w:r>
      <w:r w:rsidR="003C450E" w:rsidRPr="00846E3F">
        <w:rPr>
          <w:b/>
          <w:smallCaps/>
          <w:sz w:val="24"/>
          <w:szCs w:val="24"/>
          <w:lang w:val="en-AU" w:eastAsia="en-US"/>
        </w:rPr>
        <w:t>WRC-1</w:t>
      </w:r>
      <w:ins w:id="1311" w:author="Author">
        <w:r w:rsidR="0012489D">
          <w:rPr>
            <w:b/>
            <w:smallCaps/>
            <w:sz w:val="24"/>
            <w:szCs w:val="24"/>
            <w:lang w:val="en-AU" w:eastAsia="en-US"/>
          </w:rPr>
          <w:t>9</w:t>
        </w:r>
      </w:ins>
      <w:del w:id="1312" w:author="Author">
        <w:r w:rsidR="003C450E" w:rsidRPr="00846E3F" w:rsidDel="0012489D">
          <w:rPr>
            <w:b/>
            <w:smallCaps/>
            <w:sz w:val="24"/>
            <w:szCs w:val="24"/>
            <w:lang w:val="en-AU" w:eastAsia="en-US"/>
          </w:rPr>
          <w:delText>5</w:delText>
        </w:r>
      </w:del>
      <w:r w:rsidRPr="00846E3F">
        <w:rPr>
          <w:sz w:val="24"/>
          <w:szCs w:val="24"/>
          <w:lang w:val="en-AU" w:eastAsia="en-US"/>
        </w:rPr>
        <w:t>). The provisions</w:t>
      </w:r>
      <w:r w:rsidRPr="00EA0BF0">
        <w:rPr>
          <w:sz w:val="24"/>
          <w:szCs w:val="24"/>
          <w:lang w:val="en-AU" w:eastAsia="en-US"/>
        </w:rPr>
        <w:t xml:space="preserve"> of No. </w:t>
      </w:r>
      <w:r w:rsidRPr="0000650E">
        <w:rPr>
          <w:b/>
          <w:sz w:val="24"/>
          <w:szCs w:val="24"/>
          <w:lang w:val="en-AU" w:eastAsia="en-US"/>
        </w:rPr>
        <w:t>416</w:t>
      </w:r>
      <w:r w:rsidRPr="00846E3F">
        <w:rPr>
          <w:sz w:val="24"/>
          <w:szCs w:val="24"/>
          <w:lang w:val="en-AU" w:eastAsia="en-US"/>
        </w:rPr>
        <w:t xml:space="preserve"> </w:t>
      </w:r>
      <w:r w:rsidRPr="00EA0BF0">
        <w:rPr>
          <w:sz w:val="24"/>
          <w:szCs w:val="24"/>
          <w:lang w:val="en-AU" w:eastAsia="en-US"/>
        </w:rPr>
        <w:t>and Table </w:t>
      </w:r>
      <w:r w:rsidRPr="0000650E">
        <w:rPr>
          <w:b/>
          <w:sz w:val="24"/>
          <w:szCs w:val="24"/>
          <w:lang w:val="en-AU" w:eastAsia="en-US"/>
        </w:rPr>
        <w:t>21–4</w:t>
      </w:r>
      <w:r w:rsidRPr="00846E3F">
        <w:rPr>
          <w:sz w:val="24"/>
          <w:szCs w:val="24"/>
          <w:lang w:val="en-AU" w:eastAsia="en-US"/>
        </w:rPr>
        <w:t xml:space="preserve"> </w:t>
      </w:r>
      <w:r w:rsidRPr="00EA0BF0">
        <w:rPr>
          <w:sz w:val="24"/>
          <w:szCs w:val="24"/>
          <w:lang w:val="en-AU" w:eastAsia="en-US"/>
        </w:rPr>
        <w:t>of Article </w:t>
      </w:r>
      <w:r w:rsidRPr="0000650E">
        <w:rPr>
          <w:b/>
          <w:sz w:val="24"/>
          <w:szCs w:val="24"/>
          <w:lang w:val="en-AU" w:eastAsia="en-US"/>
        </w:rPr>
        <w:t>21</w:t>
      </w:r>
      <w:r w:rsidRPr="00EA0BF0">
        <w:rPr>
          <w:sz w:val="24"/>
          <w:szCs w:val="24"/>
          <w:lang w:val="en-AU" w:eastAsia="en-US"/>
        </w:rPr>
        <w:t>, do not apply to this additional allocation. Use of non-geostationary-satellite systems in the broadcasting–satellite service (sound) is subject to Resolution </w:t>
      </w:r>
      <w:r w:rsidRPr="0000650E">
        <w:rPr>
          <w:b/>
          <w:sz w:val="24"/>
          <w:szCs w:val="24"/>
          <w:lang w:val="en-AU" w:eastAsia="en-US"/>
        </w:rPr>
        <w:t>539</w:t>
      </w:r>
      <w:r w:rsidRPr="00846E3F">
        <w:rPr>
          <w:sz w:val="24"/>
          <w:szCs w:val="24"/>
          <w:lang w:val="en-AU" w:eastAsia="en-US"/>
        </w:rPr>
        <w:t xml:space="preserve"> (</w:t>
      </w:r>
      <w:r w:rsidRPr="0000650E">
        <w:rPr>
          <w:b/>
          <w:sz w:val="24"/>
          <w:szCs w:val="24"/>
          <w:lang w:val="en-AU" w:eastAsia="en-US"/>
        </w:rPr>
        <w:t>Rev.</w:t>
      </w:r>
      <w:r w:rsidR="003C450E" w:rsidRPr="00846E3F">
        <w:rPr>
          <w:b/>
          <w:smallCaps/>
          <w:sz w:val="24"/>
          <w:szCs w:val="24"/>
          <w:lang w:val="en-AU" w:eastAsia="en-US"/>
        </w:rPr>
        <w:t>WRC-1</w:t>
      </w:r>
      <w:ins w:id="1313" w:author="Author">
        <w:r w:rsidR="0012489D">
          <w:rPr>
            <w:b/>
            <w:smallCaps/>
            <w:sz w:val="24"/>
            <w:szCs w:val="24"/>
            <w:lang w:val="en-AU" w:eastAsia="en-US"/>
          </w:rPr>
          <w:t>9</w:t>
        </w:r>
      </w:ins>
      <w:del w:id="1314" w:author="Author">
        <w:r w:rsidR="003C450E" w:rsidRPr="00846E3F" w:rsidDel="0012489D">
          <w:rPr>
            <w:b/>
            <w:smallCaps/>
            <w:sz w:val="24"/>
            <w:szCs w:val="24"/>
            <w:lang w:val="en-AU" w:eastAsia="en-US"/>
          </w:rPr>
          <w:delText>5</w:delText>
        </w:r>
      </w:del>
      <w:r w:rsidRPr="00846E3F">
        <w:rPr>
          <w:sz w:val="24"/>
          <w:szCs w:val="24"/>
          <w:lang w:val="en-AU" w:eastAsia="en-US"/>
        </w:rPr>
        <w:t>).</w:t>
      </w:r>
      <w:r w:rsidRPr="00EA0BF0">
        <w:rPr>
          <w:sz w:val="24"/>
          <w:szCs w:val="24"/>
          <w:lang w:val="en-AU" w:eastAsia="en-US"/>
        </w:rPr>
        <w:t xml:space="preserve"> Geostationary broadcasting–satellite service (sound) systems for which complete Appendix </w:t>
      </w:r>
      <w:r w:rsidRPr="00EE798C">
        <w:rPr>
          <w:b/>
          <w:bCs/>
          <w:sz w:val="24"/>
          <w:szCs w:val="24"/>
          <w:lang w:val="en-AU" w:eastAsia="en-US"/>
          <w:rPrChange w:id="1315" w:author="Author">
            <w:rPr>
              <w:sz w:val="24"/>
              <w:szCs w:val="24"/>
              <w:lang w:val="en-AU" w:eastAsia="en-US"/>
            </w:rPr>
          </w:rPrChange>
        </w:rPr>
        <w:t>4</w:t>
      </w:r>
      <w:r w:rsidRPr="00846E3F">
        <w:rPr>
          <w:sz w:val="24"/>
          <w:szCs w:val="24"/>
          <w:lang w:val="en-AU" w:eastAsia="en-US"/>
        </w:rPr>
        <w:t xml:space="preserve"> </w:t>
      </w:r>
      <w:r w:rsidRPr="00EA0BF0">
        <w:rPr>
          <w:sz w:val="24"/>
          <w:szCs w:val="24"/>
          <w:lang w:val="en-AU" w:eastAsia="en-US"/>
        </w:rPr>
        <w:t xml:space="preserve">coordination information has been received after 1 June 2005 are limited to systems intended for national coverage. The power flux-density at the Earth’s surface produced by emissions from a geostationary broadcasting–satellite service (sound) space station operating in the </w:t>
      </w:r>
      <w:r w:rsidR="008F055A">
        <w:rPr>
          <w:sz w:val="24"/>
          <w:szCs w:val="24"/>
          <w:lang w:val="en-AU" w:eastAsia="en-US"/>
        </w:rPr>
        <w:t xml:space="preserve">frequency </w:t>
      </w:r>
      <w:r w:rsidRPr="00EA0BF0">
        <w:rPr>
          <w:sz w:val="24"/>
          <w:szCs w:val="24"/>
          <w:lang w:val="en-AU" w:eastAsia="en-US"/>
        </w:rPr>
        <w:t>band 2 630–2 655 MHz, and for which complete Appendix </w:t>
      </w:r>
      <w:r w:rsidRPr="0000650E">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has been received after 1 June 2005, shall not exceed the following limits, for all conditions and for all methods of modulation:</w:t>
      </w:r>
    </w:p>
    <w:p w14:paraId="1ECC8834" w14:textId="77777777" w:rsidR="00901B59" w:rsidRPr="00EA0BF0" w:rsidRDefault="00901B59" w:rsidP="00846E3F">
      <w:pPr>
        <w:widowControl/>
        <w:spacing w:before="0" w:after="0" w:line="280" w:lineRule="exact"/>
        <w:ind w:left="720" w:hanging="720"/>
        <w:jc w:val="both"/>
        <w:rPr>
          <w:sz w:val="24"/>
          <w:szCs w:val="24"/>
          <w:lang w:val="en-AU" w:eastAsia="en-US"/>
        </w:rPr>
      </w:pPr>
    </w:p>
    <w:p w14:paraId="2791E312"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lastRenderedPageBreak/>
        <w:t>−130 dB(W/(m</w:t>
      </w:r>
      <w:r w:rsidRPr="002F299F">
        <w:rPr>
          <w:sz w:val="24"/>
          <w:szCs w:val="24"/>
          <w:vertAlign w:val="superscript"/>
          <w:lang w:val="en-AU" w:eastAsia="en-US"/>
          <w:rPrChange w:id="1316"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for 0° ≤ θ ≤ 5°</w:t>
      </w:r>
    </w:p>
    <w:p w14:paraId="22C0FB83"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−130 + 0.4 (θ − 5) dB(W/(m</w:t>
      </w:r>
      <w:r w:rsidRPr="002F299F">
        <w:rPr>
          <w:sz w:val="24"/>
          <w:szCs w:val="24"/>
          <w:vertAlign w:val="superscript"/>
          <w:lang w:val="en-AU" w:eastAsia="en-US"/>
          <w:rPrChange w:id="1317"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r>
      <w:r w:rsidR="004B1882">
        <w:rPr>
          <w:sz w:val="24"/>
          <w:szCs w:val="24"/>
          <w:lang w:val="en-AU" w:eastAsia="en-US"/>
        </w:rPr>
        <w:tab/>
      </w:r>
      <w:r w:rsidRPr="00EA0BF0">
        <w:rPr>
          <w:sz w:val="24"/>
          <w:szCs w:val="24"/>
          <w:lang w:val="en-AU" w:eastAsia="en-US"/>
        </w:rPr>
        <w:t>for 5° &lt; θ ≤ 25°</w:t>
      </w:r>
    </w:p>
    <w:p w14:paraId="607D9F7D" w14:textId="77777777" w:rsidR="00EA0BF0" w:rsidRPr="00EA0BF0" w:rsidRDefault="00EA0BF0" w:rsidP="00846E3F">
      <w:pPr>
        <w:widowControl/>
        <w:spacing w:before="0" w:after="0" w:line="280" w:lineRule="exact"/>
        <w:ind w:left="1440" w:hanging="720"/>
        <w:jc w:val="both"/>
        <w:rPr>
          <w:sz w:val="24"/>
          <w:szCs w:val="24"/>
          <w:lang w:val="en-AU" w:eastAsia="en-US"/>
        </w:rPr>
      </w:pPr>
      <w:r w:rsidRPr="00EA0BF0">
        <w:rPr>
          <w:sz w:val="24"/>
          <w:szCs w:val="24"/>
          <w:lang w:val="en-AU" w:eastAsia="en-US"/>
        </w:rPr>
        <w:t>−122 dB(W/(m</w:t>
      </w:r>
      <w:r w:rsidRPr="002F299F">
        <w:rPr>
          <w:sz w:val="24"/>
          <w:szCs w:val="24"/>
          <w:vertAlign w:val="superscript"/>
          <w:lang w:val="en-AU" w:eastAsia="en-US"/>
          <w:rPrChange w:id="1318" w:author="Author">
            <w:rPr>
              <w:sz w:val="24"/>
              <w:szCs w:val="24"/>
              <w:lang w:val="en-AU" w:eastAsia="en-US"/>
            </w:rPr>
          </w:rPrChange>
        </w:rPr>
        <w:t>2</w:t>
      </w:r>
      <w:r w:rsidRPr="00EA0BF0">
        <w:rPr>
          <w:sz w:val="24"/>
          <w:szCs w:val="24"/>
          <w:lang w:val="en-AU" w:eastAsia="en-US"/>
        </w:rPr>
        <w:t>·MHz))</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for 25° &lt; θ ≤ 90°</w:t>
      </w:r>
    </w:p>
    <w:p w14:paraId="4E5C628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357E4FE" w14:textId="77777777" w:rsidR="00D35B98" w:rsidRDefault="00EA0BF0" w:rsidP="00846E3F">
      <w:pPr>
        <w:widowControl/>
        <w:spacing w:before="0" w:after="0" w:line="280" w:lineRule="exact"/>
        <w:ind w:left="720" w:hanging="720"/>
        <w:jc w:val="both"/>
        <w:rPr>
          <w:ins w:id="1319" w:author="Author"/>
          <w:sz w:val="24"/>
          <w:szCs w:val="24"/>
          <w:lang w:val="en-AU" w:eastAsia="en-US"/>
        </w:rPr>
      </w:pPr>
      <w:r w:rsidRPr="00EA0BF0">
        <w:rPr>
          <w:sz w:val="24"/>
          <w:szCs w:val="24"/>
          <w:lang w:val="en-AU" w:eastAsia="en-US"/>
        </w:rPr>
        <w:tab/>
        <w:t xml:space="preserve">where θ is the angle of arrival of the incident wave above the horizontal plane, in degrees. These limits may be exceeded on the territory of any country whose administration has so agreed. As an exception to the limits above, the </w:t>
      </w:r>
      <w:proofErr w:type="spellStart"/>
      <w:r w:rsidRPr="00EA0BF0">
        <w:rPr>
          <w:sz w:val="24"/>
          <w:szCs w:val="24"/>
          <w:lang w:val="en-AU" w:eastAsia="en-US"/>
        </w:rPr>
        <w:t>pfd</w:t>
      </w:r>
      <w:proofErr w:type="spellEnd"/>
      <w:r w:rsidRPr="00EA0BF0">
        <w:rPr>
          <w:sz w:val="24"/>
          <w:szCs w:val="24"/>
          <w:lang w:val="en-AU" w:eastAsia="en-US"/>
        </w:rPr>
        <w:t xml:space="preserve"> value of −122 dB(W/(m</w:t>
      </w:r>
      <w:r w:rsidRPr="002F299F">
        <w:rPr>
          <w:sz w:val="24"/>
          <w:szCs w:val="24"/>
          <w:vertAlign w:val="superscript"/>
          <w:lang w:val="en-AU" w:eastAsia="en-US"/>
          <w:rPrChange w:id="1320" w:author="Author">
            <w:rPr>
              <w:sz w:val="24"/>
              <w:szCs w:val="24"/>
              <w:lang w:val="en-AU" w:eastAsia="en-US"/>
            </w:rPr>
          </w:rPrChange>
        </w:rPr>
        <w:t>2</w:t>
      </w:r>
      <w:r w:rsidRPr="00EA0BF0">
        <w:rPr>
          <w:sz w:val="24"/>
          <w:szCs w:val="24"/>
          <w:lang w:val="en-AU" w:eastAsia="en-US"/>
        </w:rPr>
        <w:t>·MHz)) shall be used as a threshold for coordination under No. </w:t>
      </w:r>
      <w:r w:rsidRPr="0000650E">
        <w:rPr>
          <w:b/>
          <w:sz w:val="24"/>
          <w:szCs w:val="24"/>
          <w:lang w:val="en-AU" w:eastAsia="en-US"/>
        </w:rPr>
        <w:t>9.11</w:t>
      </w:r>
      <w:r w:rsidRPr="00846E3F">
        <w:rPr>
          <w:sz w:val="24"/>
          <w:szCs w:val="24"/>
          <w:lang w:val="en-AU" w:eastAsia="en-US"/>
        </w:rPr>
        <w:t xml:space="preserve"> </w:t>
      </w:r>
      <w:r w:rsidRPr="00EA0BF0">
        <w:rPr>
          <w:sz w:val="24"/>
          <w:szCs w:val="24"/>
          <w:lang w:val="en-AU" w:eastAsia="en-US"/>
        </w:rPr>
        <w:t xml:space="preserve">in an area of 1 500 km around the territory of the administration notifying the broadcasting–satellite service (sound) system. </w:t>
      </w:r>
    </w:p>
    <w:p w14:paraId="493C2F34" w14:textId="400109AF" w:rsidR="00EA0BF0" w:rsidRPr="00EA0BF0" w:rsidRDefault="00EA0BF0">
      <w:pPr>
        <w:widowControl/>
        <w:spacing w:before="0" w:after="0" w:line="280" w:lineRule="exact"/>
        <w:ind w:left="720"/>
        <w:jc w:val="both"/>
        <w:rPr>
          <w:sz w:val="24"/>
          <w:szCs w:val="24"/>
          <w:lang w:val="en-AU" w:eastAsia="en-US"/>
        </w:rPr>
        <w:pPrChange w:id="1321" w:author="Author">
          <w:pPr>
            <w:widowControl/>
            <w:spacing w:before="0" w:after="0" w:line="280" w:lineRule="exact"/>
            <w:ind w:left="720" w:hanging="720"/>
            <w:jc w:val="both"/>
          </w:pPr>
        </w:pPrChange>
      </w:pPr>
      <w:r w:rsidRPr="00EA0BF0">
        <w:rPr>
          <w:sz w:val="24"/>
          <w:szCs w:val="24"/>
          <w:lang w:val="en-AU" w:eastAsia="en-US"/>
        </w:rPr>
        <w:t>In addition, an administration listed in this provision shall not have simultaneously two overlapping frequency assignments, one under this provision and the other under No. </w:t>
      </w:r>
      <w:r w:rsidRPr="0000650E">
        <w:rPr>
          <w:b/>
          <w:sz w:val="24"/>
          <w:szCs w:val="24"/>
          <w:lang w:val="en-AU" w:eastAsia="en-US"/>
        </w:rPr>
        <w:t>416</w:t>
      </w:r>
      <w:r w:rsidRPr="00846E3F">
        <w:rPr>
          <w:sz w:val="24"/>
          <w:szCs w:val="24"/>
          <w:lang w:val="en-AU" w:eastAsia="en-US"/>
        </w:rPr>
        <w:t xml:space="preserve"> </w:t>
      </w:r>
      <w:r w:rsidRPr="00EA0BF0">
        <w:rPr>
          <w:sz w:val="24"/>
          <w:szCs w:val="24"/>
          <w:lang w:val="en-AU" w:eastAsia="en-US"/>
        </w:rPr>
        <w:t>for systems for which complete Appendix </w:t>
      </w:r>
      <w:r w:rsidRPr="00773B84">
        <w:rPr>
          <w:b/>
          <w:bCs/>
          <w:sz w:val="24"/>
          <w:szCs w:val="24"/>
          <w:lang w:val="en-AU" w:eastAsia="en-US"/>
          <w:rPrChange w:id="1322" w:author="Author">
            <w:rPr>
              <w:sz w:val="24"/>
              <w:szCs w:val="24"/>
              <w:lang w:val="en-AU" w:eastAsia="en-US"/>
            </w:rPr>
          </w:rPrChange>
        </w:rPr>
        <w:t xml:space="preserve">4 </w:t>
      </w:r>
      <w:r w:rsidRPr="00EA0BF0">
        <w:rPr>
          <w:sz w:val="24"/>
          <w:szCs w:val="24"/>
          <w:lang w:val="en-AU" w:eastAsia="en-US"/>
        </w:rPr>
        <w:t>coordination information has been received after 1 June 2005.</w:t>
      </w:r>
      <w:r w:rsidRPr="00846E3F">
        <w:rPr>
          <w:sz w:val="24"/>
          <w:szCs w:val="24"/>
          <w:lang w:val="en-AU" w:eastAsia="en-US"/>
        </w:rPr>
        <w:t>     (</w:t>
      </w:r>
      <w:r w:rsidR="003C450E" w:rsidRPr="003C450E">
        <w:rPr>
          <w:smallCaps/>
          <w:sz w:val="16"/>
          <w:szCs w:val="24"/>
          <w:lang w:val="en-AU" w:eastAsia="en-US"/>
        </w:rPr>
        <w:t>WRC-1</w:t>
      </w:r>
      <w:ins w:id="1323" w:author="Author">
        <w:r w:rsidR="00D35B98">
          <w:rPr>
            <w:smallCaps/>
            <w:sz w:val="16"/>
            <w:szCs w:val="24"/>
            <w:lang w:val="en-AU" w:eastAsia="en-US"/>
          </w:rPr>
          <w:t>9</w:t>
        </w:r>
      </w:ins>
      <w:del w:id="1324" w:author="Author">
        <w:r w:rsidR="003C450E" w:rsidRPr="003C450E" w:rsidDel="00D35B98">
          <w:rPr>
            <w:smallCaps/>
            <w:sz w:val="16"/>
            <w:szCs w:val="24"/>
            <w:lang w:val="en-AU" w:eastAsia="en-US"/>
          </w:rPr>
          <w:delText>5</w:delText>
        </w:r>
      </w:del>
      <w:r w:rsidRPr="00846E3F">
        <w:rPr>
          <w:sz w:val="24"/>
          <w:szCs w:val="24"/>
          <w:lang w:val="en-AU" w:eastAsia="en-US"/>
        </w:rPr>
        <w:t>)</w:t>
      </w:r>
    </w:p>
    <w:p w14:paraId="24EBC22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383E0A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418A</w:t>
      </w:r>
      <w:r w:rsidRPr="00EA0BF0">
        <w:rPr>
          <w:sz w:val="24"/>
          <w:szCs w:val="24"/>
          <w:lang w:val="en-AU" w:eastAsia="en-US"/>
        </w:rPr>
        <w:tab/>
        <w:t>In certain Region 3 countries listed in No. </w:t>
      </w:r>
      <w:r w:rsidRPr="0000650E">
        <w:rPr>
          <w:b/>
          <w:sz w:val="24"/>
          <w:szCs w:val="24"/>
          <w:lang w:val="en-AU" w:eastAsia="en-US"/>
        </w:rPr>
        <w:t>418</w:t>
      </w:r>
      <w:r w:rsidRPr="00EA0BF0">
        <w:rPr>
          <w:sz w:val="24"/>
          <w:szCs w:val="24"/>
          <w:lang w:val="en-AU" w:eastAsia="en-US"/>
        </w:rPr>
        <w:t>, use of the band 2 630–2 655 MHz by non-geostationary-satellite systems in the broadcasting–satellite service (sound) for which complete Appendix </w:t>
      </w:r>
      <w:r w:rsidRPr="0000650E">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or notification information, has been received after 2 June 2000, is subject to the application of the provisions of No. </w:t>
      </w:r>
      <w:r w:rsidRPr="0000650E">
        <w:rPr>
          <w:b/>
          <w:sz w:val="24"/>
          <w:szCs w:val="24"/>
          <w:lang w:val="en-AU" w:eastAsia="en-US"/>
        </w:rPr>
        <w:t>9.12A</w:t>
      </w:r>
      <w:r w:rsidRPr="00EA0BF0">
        <w:rPr>
          <w:sz w:val="24"/>
          <w:szCs w:val="24"/>
          <w:lang w:val="en-AU" w:eastAsia="en-US"/>
        </w:rPr>
        <w:t>, in respect of geostationary-satellite networks for which complete Appendix </w:t>
      </w:r>
      <w:r w:rsidRPr="0000650E">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or notification information, is considered to have been received after 2 June 2000, and No. </w:t>
      </w:r>
      <w:r w:rsidRPr="0000650E">
        <w:rPr>
          <w:b/>
          <w:sz w:val="24"/>
          <w:szCs w:val="24"/>
          <w:lang w:val="en-AU" w:eastAsia="en-US"/>
        </w:rPr>
        <w:t>22.2</w:t>
      </w:r>
      <w:r w:rsidRPr="00846E3F">
        <w:rPr>
          <w:sz w:val="24"/>
          <w:szCs w:val="24"/>
          <w:lang w:val="en-AU" w:eastAsia="en-US"/>
        </w:rPr>
        <w:t xml:space="preserve"> </w:t>
      </w:r>
      <w:r w:rsidRPr="00EA0BF0">
        <w:rPr>
          <w:sz w:val="24"/>
          <w:szCs w:val="24"/>
          <w:lang w:val="en-AU" w:eastAsia="en-US"/>
        </w:rPr>
        <w:t>does not apply. No. </w:t>
      </w:r>
      <w:r w:rsidRPr="0000650E">
        <w:rPr>
          <w:b/>
          <w:sz w:val="24"/>
          <w:szCs w:val="24"/>
          <w:lang w:val="en-AU" w:eastAsia="en-US"/>
        </w:rPr>
        <w:t>22.2</w:t>
      </w:r>
      <w:r w:rsidRPr="00846E3F">
        <w:rPr>
          <w:sz w:val="24"/>
          <w:szCs w:val="24"/>
          <w:lang w:val="en-AU" w:eastAsia="en-US"/>
        </w:rPr>
        <w:t xml:space="preserve"> </w:t>
      </w:r>
      <w:r w:rsidRPr="00EA0BF0">
        <w:rPr>
          <w:sz w:val="24"/>
          <w:szCs w:val="24"/>
          <w:lang w:val="en-AU" w:eastAsia="en-US"/>
        </w:rPr>
        <w:t>shall continue to apply with respect to geostationary-satellite networks for which complete Appendix</w:t>
      </w:r>
      <w:r w:rsidRPr="00846E3F">
        <w:rPr>
          <w:b/>
          <w:sz w:val="24"/>
          <w:szCs w:val="24"/>
          <w:lang w:val="en-AU" w:eastAsia="en-US"/>
        </w:rPr>
        <w:t> 4</w:t>
      </w:r>
      <w:r w:rsidRPr="00846E3F">
        <w:rPr>
          <w:sz w:val="24"/>
          <w:szCs w:val="24"/>
          <w:lang w:val="en-AU" w:eastAsia="en-US"/>
        </w:rPr>
        <w:t xml:space="preserve"> </w:t>
      </w:r>
      <w:r w:rsidRPr="00EA0BF0">
        <w:rPr>
          <w:sz w:val="24"/>
          <w:szCs w:val="24"/>
          <w:lang w:val="en-AU" w:eastAsia="en-US"/>
        </w:rPr>
        <w:t>coordination information, or notification information, is considered to have been received before 3 June 2000.</w:t>
      </w:r>
      <w:r w:rsidRPr="00EA0BF0">
        <w:rPr>
          <w:sz w:val="16"/>
          <w:szCs w:val="24"/>
          <w:lang w:val="en-AU" w:eastAsia="en-US"/>
        </w:rPr>
        <w:t>     (WRC-</w:t>
      </w:r>
      <w:r w:rsidRPr="00EA0BF0">
        <w:rPr>
          <w:bCs/>
          <w:sz w:val="16"/>
          <w:szCs w:val="24"/>
          <w:lang w:val="en-AU" w:eastAsia="en-US"/>
        </w:rPr>
        <w:t>03</w:t>
      </w:r>
      <w:r w:rsidRPr="00EA0BF0">
        <w:rPr>
          <w:sz w:val="16"/>
          <w:szCs w:val="24"/>
          <w:lang w:val="en-AU" w:eastAsia="en-US"/>
        </w:rPr>
        <w:t>)</w:t>
      </w:r>
    </w:p>
    <w:p w14:paraId="754D5C7F" w14:textId="77777777" w:rsidR="00EA0BF0" w:rsidRPr="00EA0BF0" w:rsidRDefault="00EA0BF0" w:rsidP="002B3A3C">
      <w:pPr>
        <w:widowControl/>
        <w:spacing w:before="0" w:after="0" w:line="280" w:lineRule="exact"/>
        <w:jc w:val="both"/>
        <w:rPr>
          <w:sz w:val="24"/>
          <w:szCs w:val="24"/>
          <w:lang w:val="en-AU" w:eastAsia="en-US"/>
        </w:rPr>
      </w:pPr>
    </w:p>
    <w:p w14:paraId="33E27670"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418B</w:t>
      </w:r>
      <w:r w:rsidRPr="00EA0BF0">
        <w:rPr>
          <w:sz w:val="24"/>
          <w:szCs w:val="24"/>
          <w:lang w:val="en-AU" w:eastAsia="en-US"/>
        </w:rPr>
        <w:tab/>
        <w:t>Use of the band 2 630–2 655 MHz by non-geostationary-satellite systems in the broadcasting–satellite service (sound), pursuant to No. </w:t>
      </w:r>
      <w:r w:rsidRPr="0000650E">
        <w:rPr>
          <w:b/>
          <w:sz w:val="24"/>
          <w:szCs w:val="24"/>
          <w:lang w:val="en-AU" w:eastAsia="en-US"/>
        </w:rPr>
        <w:t>418</w:t>
      </w:r>
      <w:r w:rsidRPr="00EA0BF0">
        <w:rPr>
          <w:sz w:val="24"/>
          <w:szCs w:val="24"/>
          <w:lang w:val="en-AU" w:eastAsia="en-US"/>
        </w:rPr>
        <w:t>, for which complete Appendix </w:t>
      </w:r>
      <w:r w:rsidRPr="0000650E">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or notification information, has been received after 2 June 2000, is subject to the application of the provisions of No. </w:t>
      </w:r>
      <w:r w:rsidRPr="0000650E">
        <w:rPr>
          <w:b/>
          <w:sz w:val="24"/>
          <w:szCs w:val="24"/>
          <w:lang w:val="en-AU" w:eastAsia="en-US"/>
        </w:rPr>
        <w:t>9.12</w:t>
      </w:r>
      <w:r w:rsidRPr="00EA0BF0">
        <w:rPr>
          <w:sz w:val="24"/>
          <w:szCs w:val="24"/>
          <w:lang w:val="en-AU" w:eastAsia="en-US"/>
        </w:rPr>
        <w:t>.</w:t>
      </w:r>
      <w:r w:rsidR="00215AEC" w:rsidRPr="00846E3F">
        <w:rPr>
          <w:sz w:val="24"/>
          <w:szCs w:val="24"/>
          <w:lang w:val="en-AU" w:eastAsia="en-US"/>
        </w:rPr>
        <w:t xml:space="preserve">      (</w:t>
      </w:r>
      <w:r w:rsidR="00215AEC" w:rsidRPr="0000650E">
        <w:rPr>
          <w:sz w:val="16"/>
          <w:szCs w:val="16"/>
          <w:lang w:val="en-AU" w:eastAsia="en-US"/>
        </w:rPr>
        <w:t>WRC-03</w:t>
      </w:r>
      <w:r w:rsidR="00215AEC" w:rsidRPr="00846E3F">
        <w:rPr>
          <w:sz w:val="24"/>
          <w:szCs w:val="24"/>
          <w:lang w:val="en-AU" w:eastAsia="en-US"/>
        </w:rPr>
        <w:t>)</w:t>
      </w:r>
    </w:p>
    <w:p w14:paraId="11E67BB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22594F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418C</w:t>
      </w:r>
      <w:r w:rsidRPr="00EA0BF0">
        <w:rPr>
          <w:sz w:val="24"/>
          <w:szCs w:val="24"/>
          <w:lang w:val="en-AU" w:eastAsia="en-US"/>
        </w:rPr>
        <w:tab/>
        <w:t>Use of the band 2 630–2 655 MHz by geostationary-satellite networks for which complete Appendix </w:t>
      </w:r>
      <w:r w:rsidRPr="0000650E">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or notification information, has been received after 2 June 2000 is subject to the application of the provisions of No. </w:t>
      </w:r>
      <w:r w:rsidRPr="0000650E">
        <w:rPr>
          <w:b/>
          <w:sz w:val="24"/>
          <w:szCs w:val="24"/>
          <w:lang w:val="en-AU" w:eastAsia="en-US"/>
        </w:rPr>
        <w:t>9.13</w:t>
      </w:r>
      <w:r w:rsidRPr="00846E3F">
        <w:rPr>
          <w:sz w:val="24"/>
          <w:szCs w:val="24"/>
          <w:lang w:val="en-AU" w:eastAsia="en-US"/>
        </w:rPr>
        <w:t xml:space="preserve"> </w:t>
      </w:r>
      <w:r w:rsidRPr="00EA0BF0">
        <w:rPr>
          <w:sz w:val="24"/>
          <w:szCs w:val="24"/>
          <w:lang w:val="en-AU" w:eastAsia="en-US"/>
        </w:rPr>
        <w:t>with respect to non-geostationary-satellite systems in the broadcasting</w:t>
      </w:r>
      <w:r w:rsidR="00604A50">
        <w:rPr>
          <w:sz w:val="24"/>
          <w:szCs w:val="24"/>
          <w:lang w:val="en-AU" w:eastAsia="en-US"/>
        </w:rPr>
        <w:t>-</w:t>
      </w:r>
      <w:r w:rsidRPr="00EA0BF0">
        <w:rPr>
          <w:sz w:val="24"/>
          <w:szCs w:val="24"/>
          <w:lang w:val="en-AU" w:eastAsia="en-US"/>
        </w:rPr>
        <w:t>satellite service (sound), pursuant to No. </w:t>
      </w:r>
      <w:r w:rsidRPr="0000650E">
        <w:rPr>
          <w:b/>
          <w:sz w:val="24"/>
          <w:szCs w:val="24"/>
          <w:lang w:val="en-AU" w:eastAsia="en-US"/>
        </w:rPr>
        <w:t>418</w:t>
      </w:r>
      <w:r w:rsidRPr="00846E3F">
        <w:rPr>
          <w:sz w:val="24"/>
          <w:szCs w:val="24"/>
          <w:lang w:val="en-AU" w:eastAsia="en-US"/>
        </w:rPr>
        <w:t xml:space="preserve"> </w:t>
      </w:r>
      <w:r w:rsidRPr="00EA0BF0">
        <w:rPr>
          <w:sz w:val="24"/>
          <w:szCs w:val="24"/>
          <w:lang w:val="en-AU" w:eastAsia="en-US"/>
        </w:rPr>
        <w:t>and No. </w:t>
      </w:r>
      <w:r w:rsidRPr="0000650E">
        <w:rPr>
          <w:b/>
          <w:sz w:val="24"/>
          <w:szCs w:val="24"/>
          <w:lang w:val="en-AU" w:eastAsia="en-US"/>
        </w:rPr>
        <w:t>22.2</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06D1A8DF"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448294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419</w:t>
      </w:r>
      <w:r w:rsidRPr="00EA0BF0">
        <w:rPr>
          <w:sz w:val="24"/>
          <w:szCs w:val="24"/>
          <w:lang w:val="en-AU" w:eastAsia="en-US"/>
        </w:rPr>
        <w:tab/>
        <w:t>When introducing systems of the mobile–satellite service in the band 2 670–2 690 MHz, administrations shall take all necessary steps to protect the satellite systems operating in this band prior to 3 March 1992. The coordination of mobile–satellite systems in the band shall be in accordance with No. </w:t>
      </w:r>
      <w:r w:rsidRPr="00901B59">
        <w:rPr>
          <w:b/>
          <w:sz w:val="24"/>
          <w:szCs w:val="24"/>
          <w:lang w:val="en-AU" w:eastAsia="en-US"/>
        </w:rPr>
        <w:t>9.11A</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4F63B64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F555BF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420</w:t>
      </w:r>
      <w:r w:rsidRPr="00EA0BF0">
        <w:rPr>
          <w:sz w:val="24"/>
          <w:szCs w:val="24"/>
          <w:lang w:val="en-AU" w:eastAsia="en-US"/>
        </w:rPr>
        <w:tab/>
        <w:t>The band 2 655–2 670 MHz may also be used for the mobile–satellite (Earth-to-space), except aeronautical mobile–satellite, service for operation limited to within national boundaries, subject to agreement obtained under No. </w:t>
      </w:r>
      <w:r w:rsidRPr="00901B59">
        <w:rPr>
          <w:b/>
          <w:sz w:val="24"/>
          <w:szCs w:val="24"/>
          <w:lang w:val="en-AU" w:eastAsia="en-US"/>
        </w:rPr>
        <w:t>9.21</w:t>
      </w:r>
      <w:r w:rsidRPr="00EA0BF0">
        <w:rPr>
          <w:sz w:val="24"/>
          <w:szCs w:val="24"/>
          <w:lang w:val="en-AU" w:eastAsia="en-US"/>
        </w:rPr>
        <w:t>. The coordination under No. </w:t>
      </w:r>
      <w:r w:rsidRPr="00901B59">
        <w:rPr>
          <w:b/>
          <w:sz w:val="24"/>
          <w:szCs w:val="24"/>
          <w:lang w:val="en-AU" w:eastAsia="en-US"/>
        </w:rPr>
        <w:t>9.11A</w:t>
      </w:r>
      <w:r w:rsidRPr="00EA0BF0">
        <w:rPr>
          <w:sz w:val="24"/>
          <w:szCs w:val="24"/>
          <w:lang w:val="en-AU" w:eastAsia="en-US"/>
        </w:rPr>
        <w:t xml:space="preserve"> applies.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48B63B8B"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217266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422</w:t>
      </w:r>
      <w:r w:rsidRPr="00EA0BF0">
        <w:rPr>
          <w:sz w:val="24"/>
          <w:szCs w:val="24"/>
          <w:lang w:val="en-AU" w:eastAsia="en-US"/>
        </w:rPr>
        <w:tab/>
      </w:r>
      <w:r w:rsidRPr="00AD5E16">
        <w:rPr>
          <w:i/>
          <w:iCs/>
          <w:sz w:val="24"/>
          <w:szCs w:val="24"/>
          <w:lang w:val="en-AU" w:eastAsia="en-US"/>
          <w:rPrChange w:id="132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Armenia, Azerbaijan, Bahrain, Belarus, Brunei Darussalam, Congo (Rep. of the), Côte d'Ivoire, Cuba, Djibouti, Egypt, the United Arab Emirates, Eritrea, Ethiopia, Gabon, Georgia, Guinea, Guinea-Bissau, Iran (Islamic Republic of), Iraq, Israel, Jordan, Kuwait, Lebanon, Mauritania, Mongolia, Montenegro, Nigeria, Oman, Pakistan, the Philippines, Qatar, Syrian Arab Republic, Kyrgyzstan, the Dem. Rep. of the Congo, Romania, Somalia, Tajikistan, Tunisia, Turkmenistan, Ukraine and Yemen, the band 2 690–2 700 MHz is also allocated to the fixed and mobile, except aeronautical mobile, services on a primary basis. Such use is limited to equipment in operation by 1 January 1985.</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1D290E4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B15202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423</w:t>
      </w:r>
      <w:r w:rsidRPr="00EA0BF0">
        <w:rPr>
          <w:sz w:val="24"/>
          <w:szCs w:val="24"/>
          <w:lang w:val="en-AU" w:eastAsia="en-US"/>
        </w:rPr>
        <w:tab/>
        <w:t>In the band 2 700–2 900 MHz, ground-based radars used for meteorological purposes are authorised to operate on a basis of equality with stations of the aeronautical radionavigation service.</w:t>
      </w:r>
    </w:p>
    <w:p w14:paraId="047FE6D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9C6A78F"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424</w:t>
      </w:r>
      <w:r w:rsidRPr="00EA0BF0">
        <w:rPr>
          <w:sz w:val="24"/>
          <w:szCs w:val="24"/>
          <w:lang w:val="en-AU" w:eastAsia="en-US"/>
        </w:rPr>
        <w:tab/>
      </w:r>
      <w:r w:rsidRPr="00AD5E16">
        <w:rPr>
          <w:i/>
          <w:iCs/>
          <w:sz w:val="24"/>
          <w:szCs w:val="24"/>
          <w:lang w:val="en-AU" w:eastAsia="en-US"/>
          <w:rPrChange w:id="132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Canada, the band 2 850–2 900 MHz is also allocated to the maritime radionavigation service, on a primary basis, for use by shore-based radars.</w:t>
      </w:r>
    </w:p>
    <w:p w14:paraId="1516E54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A679856"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424A</w:t>
      </w:r>
      <w:r w:rsidRPr="00EA0BF0">
        <w:rPr>
          <w:sz w:val="24"/>
          <w:szCs w:val="24"/>
          <w:lang w:val="en-AU" w:eastAsia="en-US"/>
        </w:rPr>
        <w:tab/>
      </w:r>
      <w:r w:rsidRPr="0000650E">
        <w:rPr>
          <w:sz w:val="24"/>
          <w:szCs w:val="24"/>
          <w:lang w:val="en-AU" w:eastAsia="en-US"/>
        </w:rPr>
        <w:t xml:space="preserve">In the band 2 900–3 100 MHz, stations in the radiolocation service shall not cause harmful interference to, nor claim protection from, </w:t>
      </w:r>
      <w:r w:rsidRPr="00846E3F">
        <w:rPr>
          <w:sz w:val="24"/>
          <w:szCs w:val="24"/>
          <w:lang w:val="en-AU" w:eastAsia="en-US"/>
        </w:rPr>
        <w:t>radar systems in the radionavigation service.     (</w:t>
      </w:r>
      <w:r w:rsidRPr="00846E3F">
        <w:rPr>
          <w:sz w:val="16"/>
          <w:szCs w:val="16"/>
          <w:lang w:val="en-AU" w:eastAsia="en-US"/>
        </w:rPr>
        <w:t>WRC-03</w:t>
      </w:r>
      <w:r w:rsidRPr="00846E3F">
        <w:rPr>
          <w:sz w:val="24"/>
          <w:szCs w:val="24"/>
          <w:lang w:val="en-AU" w:eastAsia="en-US"/>
        </w:rPr>
        <w:t>)</w:t>
      </w:r>
    </w:p>
    <w:p w14:paraId="634BDB2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023650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425</w:t>
      </w:r>
      <w:r w:rsidRPr="00EA0BF0">
        <w:rPr>
          <w:sz w:val="24"/>
          <w:szCs w:val="24"/>
          <w:lang w:val="en-AU" w:eastAsia="en-US"/>
        </w:rPr>
        <w:tab/>
        <w:t>In the band 2 900–3 100 MHz, the use of the shipborne interrogator-transponder (SIT) system shall be confined to the sub-band 2 930–2 950 </w:t>
      </w:r>
      <w:proofErr w:type="spellStart"/>
      <w:r w:rsidRPr="00EA0BF0">
        <w:rPr>
          <w:sz w:val="24"/>
          <w:szCs w:val="24"/>
          <w:lang w:val="en-AU" w:eastAsia="en-US"/>
        </w:rPr>
        <w:t>MHz.</w:t>
      </w:r>
      <w:proofErr w:type="spellEnd"/>
    </w:p>
    <w:p w14:paraId="18E85D3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54C06EE"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426</w:t>
      </w:r>
      <w:r w:rsidRPr="00EA0BF0">
        <w:rPr>
          <w:sz w:val="24"/>
          <w:szCs w:val="24"/>
          <w:lang w:val="en-AU" w:eastAsia="en-US"/>
        </w:rPr>
        <w:tab/>
        <w:t>The use of the band 2 900–3 100 MHz by the aeronautical radionavigation service is limited to ground-based radars.</w:t>
      </w:r>
    </w:p>
    <w:p w14:paraId="70B2A20A" w14:textId="77777777" w:rsidR="00EA0BF0" w:rsidRPr="00EA0BF0" w:rsidRDefault="00EA0BF0" w:rsidP="002B3A3C">
      <w:pPr>
        <w:widowControl/>
        <w:spacing w:before="0" w:after="0" w:line="280" w:lineRule="exact"/>
        <w:jc w:val="both"/>
        <w:rPr>
          <w:sz w:val="24"/>
          <w:szCs w:val="24"/>
          <w:lang w:val="en-AU" w:eastAsia="en-US"/>
        </w:rPr>
      </w:pPr>
    </w:p>
    <w:p w14:paraId="0FFF41B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427</w:t>
      </w:r>
      <w:r w:rsidRPr="00EA0BF0">
        <w:rPr>
          <w:sz w:val="24"/>
          <w:szCs w:val="24"/>
          <w:lang w:val="en-AU" w:eastAsia="en-US"/>
        </w:rPr>
        <w:tab/>
        <w:t>In the bands 2 900–3 100 MHz and 9 300–9 500 MHz, the response from radar transponders shall not be capable of being confused with the response from radar beacons (racons) and shall not cause interference to ship or aeronautical radars in the radionavigation service, having regard, however, to No. </w:t>
      </w:r>
      <w:r w:rsidRPr="00901B59">
        <w:rPr>
          <w:b/>
          <w:sz w:val="24"/>
          <w:szCs w:val="24"/>
          <w:lang w:val="en-AU" w:eastAsia="en-US"/>
        </w:rPr>
        <w:t>4.9</w:t>
      </w:r>
      <w:r w:rsidRPr="00846E3F">
        <w:rPr>
          <w:sz w:val="24"/>
          <w:szCs w:val="24"/>
          <w:lang w:val="en-AU" w:eastAsia="en-US"/>
        </w:rPr>
        <w:t>.</w:t>
      </w:r>
      <w:r w:rsidRPr="00EA0BF0">
        <w:rPr>
          <w:sz w:val="24"/>
          <w:szCs w:val="24"/>
          <w:lang w:val="en-AU" w:eastAsia="en-US"/>
        </w:rPr>
        <w:t xml:space="preserve"> </w:t>
      </w:r>
    </w:p>
    <w:p w14:paraId="4E88A22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AC0C2F9" w14:textId="4A9751BF"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428</w:t>
      </w:r>
      <w:r w:rsidRPr="00EA0BF0">
        <w:rPr>
          <w:sz w:val="24"/>
          <w:szCs w:val="24"/>
          <w:lang w:val="en-AU" w:eastAsia="en-US"/>
        </w:rPr>
        <w:tab/>
      </w:r>
      <w:r w:rsidRPr="00AD5E16">
        <w:rPr>
          <w:i/>
          <w:iCs/>
          <w:sz w:val="24"/>
          <w:szCs w:val="24"/>
          <w:lang w:val="en-AU" w:eastAsia="en-US"/>
          <w:rPrChange w:id="1327" w:author="Author">
            <w:rPr>
              <w:sz w:val="24"/>
              <w:szCs w:val="24"/>
              <w:lang w:val="en-AU" w:eastAsia="en-US"/>
            </w:rPr>
          </w:rPrChange>
        </w:rPr>
        <w:t>Additional allocation</w:t>
      </w:r>
      <w:r w:rsidRPr="00846E3F">
        <w:rPr>
          <w:sz w:val="24"/>
          <w:szCs w:val="24"/>
          <w:lang w:val="en-AU" w:eastAsia="en-US"/>
        </w:rPr>
        <w:t>:</w:t>
      </w:r>
      <w:del w:id="1328" w:author="Author">
        <w:r w:rsidRPr="00EA0BF0" w:rsidDel="001A44CD">
          <w:rPr>
            <w:sz w:val="24"/>
            <w:szCs w:val="24"/>
            <w:lang w:val="en-AU" w:eastAsia="en-US"/>
          </w:rPr>
          <w:delText> </w:delText>
        </w:r>
      </w:del>
      <w:r w:rsidRPr="00EA0BF0">
        <w:rPr>
          <w:sz w:val="24"/>
          <w:szCs w:val="24"/>
          <w:lang w:val="en-AU" w:eastAsia="en-US"/>
        </w:rPr>
        <w:t> in</w:t>
      </w:r>
      <w:ins w:id="1329" w:author="Author">
        <w:r w:rsidR="004B0E7B">
          <w:rPr>
            <w:sz w:val="24"/>
            <w:szCs w:val="24"/>
            <w:lang w:val="en-AU" w:eastAsia="en-US"/>
          </w:rPr>
          <w:t xml:space="preserve"> </w:t>
        </w:r>
      </w:ins>
      <w:del w:id="1330" w:author="Author">
        <w:r w:rsidRPr="00EA0BF0" w:rsidDel="00D35B98">
          <w:rPr>
            <w:sz w:val="24"/>
            <w:szCs w:val="24"/>
            <w:lang w:val="en-AU" w:eastAsia="en-US"/>
          </w:rPr>
          <w:delText xml:space="preserve"> Azerbaijan, </w:delText>
        </w:r>
      </w:del>
      <w:r w:rsidRPr="00EA0BF0">
        <w:rPr>
          <w:sz w:val="24"/>
          <w:szCs w:val="24"/>
          <w:lang w:val="en-AU" w:eastAsia="en-US"/>
        </w:rPr>
        <w:t xml:space="preserve">Kyrgyzstan and Turkmenistan, the </w:t>
      </w:r>
      <w:r w:rsidR="00147C72">
        <w:rPr>
          <w:sz w:val="24"/>
          <w:szCs w:val="24"/>
          <w:lang w:val="en-AU" w:eastAsia="en-US"/>
        </w:rPr>
        <w:t xml:space="preserve">frequency </w:t>
      </w:r>
      <w:r w:rsidRPr="00EA0BF0">
        <w:rPr>
          <w:sz w:val="24"/>
          <w:szCs w:val="24"/>
          <w:lang w:val="en-AU" w:eastAsia="en-US"/>
        </w:rPr>
        <w:t>band 3 100–3 300 MHz is also allocated to the radionavigation service on a primary basis.</w:t>
      </w:r>
      <w:r w:rsidRPr="00846E3F">
        <w:rPr>
          <w:sz w:val="24"/>
          <w:szCs w:val="24"/>
          <w:lang w:val="en-AU" w:eastAsia="en-US"/>
        </w:rPr>
        <w:t>     (</w:t>
      </w:r>
      <w:r w:rsidR="003C450E" w:rsidRPr="003C450E">
        <w:rPr>
          <w:smallCaps/>
          <w:sz w:val="16"/>
          <w:szCs w:val="24"/>
          <w:lang w:val="en-AU" w:eastAsia="en-US"/>
        </w:rPr>
        <w:t>WRC-1</w:t>
      </w:r>
      <w:ins w:id="1331" w:author="Author">
        <w:r w:rsidR="00D35B98">
          <w:rPr>
            <w:smallCaps/>
            <w:sz w:val="16"/>
            <w:szCs w:val="24"/>
            <w:lang w:val="en-AU" w:eastAsia="en-US"/>
          </w:rPr>
          <w:t>9</w:t>
        </w:r>
      </w:ins>
      <w:del w:id="1332" w:author="Author">
        <w:r w:rsidR="003C450E" w:rsidRPr="003C450E" w:rsidDel="00D35B98">
          <w:rPr>
            <w:smallCaps/>
            <w:sz w:val="16"/>
            <w:szCs w:val="24"/>
            <w:lang w:val="en-AU" w:eastAsia="en-US"/>
          </w:rPr>
          <w:delText>5</w:delText>
        </w:r>
      </w:del>
      <w:r w:rsidRPr="00846E3F">
        <w:rPr>
          <w:sz w:val="24"/>
          <w:szCs w:val="24"/>
          <w:lang w:val="en-AU" w:eastAsia="en-US"/>
        </w:rPr>
        <w:t>)</w:t>
      </w:r>
    </w:p>
    <w:p w14:paraId="0004B56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FAF2BCB" w14:textId="6948AB5E"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429</w:t>
      </w:r>
      <w:r w:rsidRPr="00EA0BF0">
        <w:rPr>
          <w:sz w:val="24"/>
          <w:szCs w:val="24"/>
          <w:lang w:val="en-AU" w:eastAsia="en-US"/>
        </w:rPr>
        <w:tab/>
      </w:r>
      <w:r w:rsidRPr="00AD5E16">
        <w:rPr>
          <w:i/>
          <w:iCs/>
          <w:sz w:val="24"/>
          <w:szCs w:val="24"/>
          <w:lang w:val="en-AU" w:eastAsia="en-US"/>
          <w:rPrChange w:id="13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Bahrain, Bangladesh, </w:t>
      </w:r>
      <w:r w:rsidR="002E4182">
        <w:rPr>
          <w:sz w:val="24"/>
          <w:szCs w:val="24"/>
          <w:lang w:val="en-AU" w:eastAsia="en-US"/>
        </w:rPr>
        <w:t xml:space="preserve">Benin, </w:t>
      </w:r>
      <w:r w:rsidRPr="00EA0BF0">
        <w:rPr>
          <w:sz w:val="24"/>
          <w:szCs w:val="24"/>
          <w:lang w:val="en-AU" w:eastAsia="en-US"/>
        </w:rPr>
        <w:t xml:space="preserve">Brunei Darussalam, </w:t>
      </w:r>
      <w:r w:rsidR="002E4182">
        <w:rPr>
          <w:sz w:val="24"/>
          <w:szCs w:val="24"/>
          <w:lang w:val="en-AU" w:eastAsia="en-US"/>
        </w:rPr>
        <w:t xml:space="preserve">Cambodia, </w:t>
      </w:r>
      <w:r w:rsidRPr="00EA0BF0">
        <w:rPr>
          <w:sz w:val="24"/>
          <w:szCs w:val="24"/>
          <w:lang w:val="en-AU" w:eastAsia="en-US"/>
        </w:rPr>
        <w:t xml:space="preserve">Cameroon, China, Congo (Rep. of the), Korea (Rep. of), Côte d'Ivoire, Egypt, the United Arab Emirates, India, Indonesia, Iran (Islamic Republic of), Iraq, </w:t>
      </w:r>
      <w:del w:id="1334" w:author="Author">
        <w:r w:rsidRPr="00EA0BF0" w:rsidDel="00D35B98">
          <w:rPr>
            <w:sz w:val="24"/>
            <w:szCs w:val="24"/>
            <w:lang w:val="en-AU" w:eastAsia="en-US"/>
          </w:rPr>
          <w:delText>Israel,</w:delText>
        </w:r>
      </w:del>
      <w:r w:rsidRPr="00EA0BF0">
        <w:rPr>
          <w:sz w:val="24"/>
          <w:szCs w:val="24"/>
          <w:lang w:val="en-AU" w:eastAsia="en-US"/>
        </w:rPr>
        <w:t xml:space="preserve"> Japan, Jordan, Kenya, Kuwait, Lebanon, Libya, Malaysia, </w:t>
      </w:r>
      <w:ins w:id="1335" w:author="Author">
        <w:r w:rsidR="00D35B98">
          <w:rPr>
            <w:sz w:val="24"/>
            <w:szCs w:val="24"/>
            <w:lang w:val="en-AU" w:eastAsia="en-US"/>
          </w:rPr>
          <w:t xml:space="preserve">New Zealand, </w:t>
        </w:r>
      </w:ins>
      <w:r w:rsidRPr="00EA0BF0">
        <w:rPr>
          <w:sz w:val="24"/>
          <w:szCs w:val="24"/>
          <w:lang w:val="en-AU" w:eastAsia="en-US"/>
        </w:rPr>
        <w:t>Oman, Uganda, Pakistan, Qatar, the Syrian Arab Republic, the Dem. Rep. of the Congo, the Dem. People’s Rep. of Korea</w:t>
      </w:r>
      <w:r w:rsidR="002E4182">
        <w:rPr>
          <w:sz w:val="24"/>
          <w:szCs w:val="24"/>
          <w:lang w:val="en-AU" w:eastAsia="en-US"/>
        </w:rPr>
        <w:t>, Sudan</w:t>
      </w:r>
      <w:r w:rsidRPr="00EA0BF0">
        <w:rPr>
          <w:sz w:val="24"/>
          <w:szCs w:val="24"/>
          <w:lang w:val="en-AU" w:eastAsia="en-US"/>
        </w:rPr>
        <w:t xml:space="preserve"> and Yemen, the </w:t>
      </w:r>
      <w:r w:rsidR="002E4182">
        <w:rPr>
          <w:sz w:val="24"/>
          <w:szCs w:val="24"/>
          <w:lang w:val="en-AU" w:eastAsia="en-US"/>
        </w:rPr>
        <w:t xml:space="preserve">frequency </w:t>
      </w:r>
      <w:r w:rsidRPr="00EA0BF0">
        <w:rPr>
          <w:sz w:val="24"/>
          <w:szCs w:val="24"/>
          <w:lang w:val="en-AU" w:eastAsia="en-US"/>
        </w:rPr>
        <w:t xml:space="preserve">band 3 300–3 400 MHz is also allocated to the fixed and mobile services on a primary basis. </w:t>
      </w:r>
      <w:ins w:id="1336" w:author="Author">
        <w:r w:rsidR="00D35B98">
          <w:rPr>
            <w:sz w:val="24"/>
            <w:szCs w:val="24"/>
            <w:lang w:val="en-AU" w:eastAsia="en-US"/>
          </w:rPr>
          <w:t xml:space="preserve">New Zealand and </w:t>
        </w:r>
      </w:ins>
      <w:del w:id="1337" w:author="Author">
        <w:r w:rsidRPr="00EA0BF0" w:rsidDel="00D35B98">
          <w:rPr>
            <w:sz w:val="24"/>
            <w:szCs w:val="24"/>
            <w:lang w:val="en-AU" w:eastAsia="en-US"/>
          </w:rPr>
          <w:delText xml:space="preserve">The </w:delText>
        </w:r>
      </w:del>
      <w:r w:rsidRPr="00EA0BF0">
        <w:rPr>
          <w:sz w:val="24"/>
          <w:szCs w:val="24"/>
          <w:lang w:val="en-AU" w:eastAsia="en-US"/>
        </w:rPr>
        <w:t>countries bordering the Mediterranean shall not claim protection for their fixed and mobile services from the radiolocation service.</w:t>
      </w:r>
      <w:r w:rsidRPr="00EA0BF0">
        <w:rPr>
          <w:sz w:val="16"/>
          <w:szCs w:val="24"/>
          <w:lang w:val="en-AU" w:eastAsia="en-US"/>
        </w:rPr>
        <w:t>     (</w:t>
      </w:r>
      <w:r w:rsidR="003C450E" w:rsidRPr="003C450E">
        <w:rPr>
          <w:smallCaps/>
          <w:sz w:val="16"/>
          <w:szCs w:val="24"/>
          <w:lang w:val="en-AU" w:eastAsia="en-US"/>
        </w:rPr>
        <w:t>WRC-1</w:t>
      </w:r>
      <w:ins w:id="1338" w:author="Author">
        <w:r w:rsidR="00D35B98">
          <w:rPr>
            <w:smallCaps/>
            <w:sz w:val="16"/>
            <w:szCs w:val="24"/>
            <w:lang w:val="en-AU" w:eastAsia="en-US"/>
          </w:rPr>
          <w:t>9</w:t>
        </w:r>
      </w:ins>
      <w:del w:id="1339" w:author="Author">
        <w:r w:rsidR="003C450E" w:rsidRPr="003C450E" w:rsidDel="00D35B98">
          <w:rPr>
            <w:smallCaps/>
            <w:sz w:val="16"/>
            <w:szCs w:val="24"/>
            <w:lang w:val="en-AU" w:eastAsia="en-US"/>
          </w:rPr>
          <w:delText>5</w:delText>
        </w:r>
      </w:del>
      <w:r w:rsidRPr="00EA0BF0">
        <w:rPr>
          <w:sz w:val="16"/>
          <w:szCs w:val="24"/>
          <w:lang w:val="en-AU" w:eastAsia="en-US"/>
        </w:rPr>
        <w:t>)</w:t>
      </w:r>
    </w:p>
    <w:p w14:paraId="0E2FF79F" w14:textId="77777777" w:rsidR="005E629D" w:rsidRPr="00EA0BF0" w:rsidRDefault="005E629D" w:rsidP="002B3A3C">
      <w:pPr>
        <w:widowControl/>
        <w:spacing w:before="0" w:after="0" w:line="280" w:lineRule="exact"/>
        <w:jc w:val="both"/>
        <w:rPr>
          <w:sz w:val="24"/>
          <w:szCs w:val="24"/>
          <w:lang w:val="en-AU" w:eastAsia="en-US"/>
        </w:rPr>
      </w:pPr>
    </w:p>
    <w:p w14:paraId="613B4D2D" w14:textId="5F721BB2"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429A</w:t>
      </w:r>
      <w:r w:rsidRPr="00546885">
        <w:rPr>
          <w:sz w:val="24"/>
          <w:szCs w:val="24"/>
          <w:lang w:val="en-AU" w:eastAsia="en-US"/>
        </w:rPr>
        <w:tab/>
      </w:r>
      <w:r w:rsidRPr="00AD5E16">
        <w:rPr>
          <w:i/>
          <w:iCs/>
          <w:sz w:val="24"/>
          <w:szCs w:val="24"/>
          <w:lang w:val="en-AU" w:eastAsia="en-US"/>
          <w:rPrChange w:id="1340" w:author="Author">
            <w:rPr>
              <w:sz w:val="24"/>
              <w:szCs w:val="24"/>
              <w:lang w:val="en-AU" w:eastAsia="en-US"/>
            </w:rPr>
          </w:rPrChange>
        </w:rPr>
        <w:t>Additional allocation</w:t>
      </w:r>
      <w:r w:rsidRPr="00846E3F">
        <w:rPr>
          <w:sz w:val="24"/>
          <w:szCs w:val="24"/>
          <w:lang w:val="en-AU" w:eastAsia="en-US"/>
        </w:rPr>
        <w:t>:</w:t>
      </w:r>
      <w:r w:rsidRPr="00546885">
        <w:rPr>
          <w:sz w:val="24"/>
          <w:szCs w:val="24"/>
          <w:lang w:val="en-AU" w:eastAsia="en-US"/>
        </w:rPr>
        <w:t xml:space="preserve">  in Angola, Benin, Botswana, Burkina Faso, Burundi, </w:t>
      </w:r>
      <w:ins w:id="1341" w:author="Author">
        <w:r w:rsidR="00D35B98" w:rsidRPr="00D35B98">
          <w:rPr>
            <w:sz w:val="24"/>
            <w:szCs w:val="24"/>
            <w:lang w:val="en-AU" w:eastAsia="en-US"/>
          </w:rPr>
          <w:t>Djibouti, Eswatini,</w:t>
        </w:r>
        <w:r w:rsidR="00D35B98">
          <w:rPr>
            <w:sz w:val="24"/>
            <w:szCs w:val="24"/>
            <w:lang w:val="en-AU" w:eastAsia="en-US"/>
          </w:rPr>
          <w:t xml:space="preserve"> </w:t>
        </w:r>
      </w:ins>
      <w:r w:rsidRPr="00546885">
        <w:rPr>
          <w:sz w:val="24"/>
          <w:szCs w:val="24"/>
          <w:lang w:val="en-AU" w:eastAsia="en-US"/>
        </w:rPr>
        <w:t xml:space="preserve">Ghana, Guinea, Guinea-Bissau, Lesotho, Liberia, Malawi, Mauritania, </w:t>
      </w:r>
      <w:r w:rsidRPr="00546885">
        <w:rPr>
          <w:sz w:val="24"/>
          <w:szCs w:val="24"/>
          <w:lang w:val="en-AU" w:eastAsia="en-US"/>
        </w:rPr>
        <w:lastRenderedPageBreak/>
        <w:t xml:space="preserve">Mozambique, Namibia, Niger, Nigeria, Rwanda, Sudan, South Sudan, South Africa, </w:t>
      </w:r>
      <w:del w:id="1342" w:author="Author">
        <w:r w:rsidRPr="00546885" w:rsidDel="00D35B98">
          <w:rPr>
            <w:sz w:val="24"/>
            <w:szCs w:val="24"/>
            <w:lang w:val="en-AU" w:eastAsia="en-US"/>
          </w:rPr>
          <w:delText xml:space="preserve">Swaziland, </w:delText>
        </w:r>
      </w:del>
      <w:r w:rsidRPr="00546885">
        <w:rPr>
          <w:sz w:val="24"/>
          <w:szCs w:val="24"/>
          <w:lang w:val="en-AU" w:eastAsia="en-US"/>
        </w:rPr>
        <w:t>Tanzania, Chad, Togo, Zambia and Zimbabwe, the frequency band 3 300–3 400 MHz is allocated to the mobile, except aeronautical mobile, service on a primary basis. Stations in the mobile service operating in the frequency band 3 300–3 400 MHz shall not cause harmful interference to, or claim protection from, stations operating in the radiolocation service.</w:t>
      </w:r>
      <w:r w:rsidRPr="00846E3F">
        <w:rPr>
          <w:sz w:val="24"/>
          <w:szCs w:val="24"/>
          <w:lang w:val="en-AU" w:eastAsia="en-US"/>
        </w:rPr>
        <w:t>     (</w:t>
      </w:r>
      <w:r w:rsidR="003C450E" w:rsidRPr="003C450E">
        <w:rPr>
          <w:smallCaps/>
          <w:sz w:val="16"/>
          <w:szCs w:val="24"/>
          <w:lang w:val="en-AU" w:eastAsia="en-US"/>
        </w:rPr>
        <w:t>WRC-1</w:t>
      </w:r>
      <w:ins w:id="1343" w:author="Author">
        <w:r w:rsidR="00773B84">
          <w:rPr>
            <w:smallCaps/>
            <w:sz w:val="16"/>
            <w:szCs w:val="24"/>
            <w:lang w:val="en-AU" w:eastAsia="en-US"/>
          </w:rPr>
          <w:t>9</w:t>
        </w:r>
      </w:ins>
      <w:del w:id="1344" w:author="Author">
        <w:r w:rsidR="003C450E" w:rsidRPr="003C450E" w:rsidDel="00773B84">
          <w:rPr>
            <w:smallCaps/>
            <w:sz w:val="16"/>
            <w:szCs w:val="24"/>
            <w:lang w:val="en-AU" w:eastAsia="en-US"/>
          </w:rPr>
          <w:delText>5</w:delText>
        </w:r>
      </w:del>
      <w:r w:rsidRPr="00846E3F">
        <w:rPr>
          <w:sz w:val="24"/>
          <w:szCs w:val="24"/>
          <w:lang w:val="en-AU" w:eastAsia="en-US"/>
        </w:rPr>
        <w:t>)</w:t>
      </w:r>
    </w:p>
    <w:p w14:paraId="3B0C9CF3" w14:textId="77777777" w:rsidR="005E629D" w:rsidRPr="00546885" w:rsidRDefault="005E629D" w:rsidP="00846E3F">
      <w:pPr>
        <w:widowControl/>
        <w:spacing w:before="0" w:after="0" w:line="280" w:lineRule="exact"/>
        <w:ind w:left="720" w:hanging="720"/>
        <w:jc w:val="both"/>
        <w:rPr>
          <w:sz w:val="24"/>
          <w:szCs w:val="24"/>
          <w:lang w:val="en-AU" w:eastAsia="en-US"/>
        </w:rPr>
      </w:pPr>
    </w:p>
    <w:p w14:paraId="6DEDFBCD" w14:textId="261F2949"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429B</w:t>
      </w:r>
      <w:r w:rsidRPr="00546885">
        <w:rPr>
          <w:sz w:val="24"/>
          <w:szCs w:val="24"/>
          <w:lang w:val="en-AU" w:eastAsia="en-US"/>
        </w:rPr>
        <w:tab/>
        <w:t xml:space="preserve">In the following countries of Region 1 south of 30° parallel north: Angola, Benin, Botswana, Burkina Faso, Burundi, Cameroon, Congo (Rep. of the), Côte d’Ivoire, Egypt, </w:t>
      </w:r>
      <w:ins w:id="1345" w:author="Author">
        <w:r w:rsidR="00773B84">
          <w:rPr>
            <w:sz w:val="24"/>
            <w:szCs w:val="24"/>
            <w:lang w:val="en-AU" w:eastAsia="en-US"/>
          </w:rPr>
          <w:t xml:space="preserve">Eswatini, </w:t>
        </w:r>
      </w:ins>
      <w:r w:rsidRPr="00546885">
        <w:rPr>
          <w:sz w:val="24"/>
          <w:szCs w:val="24"/>
          <w:lang w:val="en-AU" w:eastAsia="en-US"/>
        </w:rPr>
        <w:t xml:space="preserve">Ghana, Guinea, Guinea-Bissau, Kenya, Lesotho, Liberia, Malawi, Mauritania, Mozambique, Namibia, Niger, Nigeria, Uganda, the Dem. Rep. of the Congo, Rwanda, Sudan, South Sudan, South Africa, </w:t>
      </w:r>
      <w:del w:id="1346" w:author="Author">
        <w:r w:rsidRPr="00546885" w:rsidDel="00773B84">
          <w:rPr>
            <w:sz w:val="24"/>
            <w:szCs w:val="24"/>
            <w:lang w:val="en-AU" w:eastAsia="en-US"/>
          </w:rPr>
          <w:delText xml:space="preserve">Swaziland, </w:delText>
        </w:r>
      </w:del>
      <w:r w:rsidRPr="00546885">
        <w:rPr>
          <w:sz w:val="24"/>
          <w:szCs w:val="24"/>
          <w:lang w:val="en-AU" w:eastAsia="en-US"/>
        </w:rPr>
        <w:t xml:space="preserve">Tanzania, Chad, Togo, Zambia and Zimbabwe, the frequency band 3 300–3 400 MHz is identified for the implementation of International Mobile Telecommunications (IMT). The use of this frequency band shall be in accordance with Resolution </w:t>
      </w:r>
      <w:r w:rsidRPr="00901B59">
        <w:rPr>
          <w:b/>
          <w:sz w:val="24"/>
          <w:szCs w:val="24"/>
          <w:lang w:val="en-AU" w:eastAsia="en-US"/>
        </w:rPr>
        <w:t>223</w:t>
      </w:r>
      <w:r w:rsidRPr="00846E3F">
        <w:rPr>
          <w:sz w:val="24"/>
          <w:szCs w:val="24"/>
          <w:lang w:val="en-AU" w:eastAsia="en-US"/>
        </w:rPr>
        <w:t xml:space="preserve"> (</w:t>
      </w:r>
      <w:r w:rsidRPr="00901B59">
        <w:rPr>
          <w:b/>
          <w:sz w:val="24"/>
          <w:szCs w:val="24"/>
          <w:lang w:val="en-AU" w:eastAsia="en-US"/>
        </w:rPr>
        <w:t>Rev.</w:t>
      </w:r>
      <w:r w:rsidR="003C450E" w:rsidRPr="00846E3F">
        <w:rPr>
          <w:b/>
          <w:smallCaps/>
          <w:sz w:val="24"/>
          <w:szCs w:val="24"/>
          <w:lang w:val="en-AU" w:eastAsia="en-US"/>
        </w:rPr>
        <w:t>WRC-1</w:t>
      </w:r>
      <w:ins w:id="1347" w:author="Author">
        <w:r w:rsidR="00773B84">
          <w:rPr>
            <w:b/>
            <w:smallCaps/>
            <w:sz w:val="24"/>
            <w:szCs w:val="24"/>
            <w:lang w:val="en-AU" w:eastAsia="en-US"/>
          </w:rPr>
          <w:t>9</w:t>
        </w:r>
      </w:ins>
      <w:del w:id="1348" w:author="Author">
        <w:r w:rsidR="003C450E" w:rsidRPr="00846E3F" w:rsidDel="00773B84">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 The use of the frequency band 3 300–3 400 MHz by IMT stations in the mobile service shall not cause harmful interference to, o</w:t>
      </w:r>
      <w:r w:rsidR="00B37062" w:rsidRPr="00546885">
        <w:rPr>
          <w:sz w:val="24"/>
          <w:szCs w:val="24"/>
          <w:lang w:val="en-AU" w:eastAsia="en-US"/>
        </w:rPr>
        <w:t>r claim protection from, systems</w:t>
      </w:r>
      <w:r w:rsidRPr="00546885">
        <w:rPr>
          <w:sz w:val="24"/>
          <w:szCs w:val="24"/>
          <w:lang w:val="en-AU" w:eastAsia="en-US"/>
        </w:rPr>
        <w:t xml:space="preserve"> in the radiolocation service, and administrations wishing to implement IMT shall obtain the agreement of neighbouring countries to protect operations within the radiolocation service. This identification does not preclude the use of this frequency band by any application of the services to which it is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w:t>
      </w:r>
      <w:ins w:id="1349" w:author="Author">
        <w:r w:rsidR="00773B84">
          <w:rPr>
            <w:smallCaps/>
            <w:sz w:val="16"/>
            <w:szCs w:val="24"/>
            <w:lang w:val="en-AU" w:eastAsia="en-US"/>
          </w:rPr>
          <w:t>9</w:t>
        </w:r>
      </w:ins>
      <w:del w:id="1350" w:author="Author">
        <w:r w:rsidR="003C450E" w:rsidRPr="003C450E" w:rsidDel="00773B84">
          <w:rPr>
            <w:smallCaps/>
            <w:sz w:val="16"/>
            <w:szCs w:val="24"/>
            <w:lang w:val="en-AU" w:eastAsia="en-US"/>
          </w:rPr>
          <w:delText>5</w:delText>
        </w:r>
      </w:del>
      <w:r w:rsidRPr="00846E3F">
        <w:rPr>
          <w:sz w:val="24"/>
          <w:szCs w:val="24"/>
          <w:lang w:val="en-AU" w:eastAsia="en-US"/>
        </w:rPr>
        <w:t>)</w:t>
      </w:r>
    </w:p>
    <w:p w14:paraId="5DE1EC65" w14:textId="77777777" w:rsidR="005E629D" w:rsidRPr="00546885" w:rsidRDefault="005E629D" w:rsidP="00846E3F">
      <w:pPr>
        <w:widowControl/>
        <w:spacing w:before="0" w:after="0" w:line="280" w:lineRule="exact"/>
        <w:ind w:left="720" w:hanging="720"/>
        <w:jc w:val="both"/>
        <w:rPr>
          <w:sz w:val="24"/>
          <w:szCs w:val="24"/>
          <w:lang w:val="en-AU" w:eastAsia="en-US"/>
        </w:rPr>
      </w:pPr>
    </w:p>
    <w:p w14:paraId="3F36C186" w14:textId="7C06FB60" w:rsidR="005E629D" w:rsidRPr="00546885" w:rsidRDefault="005E629D" w:rsidP="000E3807">
      <w:pPr>
        <w:widowControl/>
        <w:spacing w:before="0" w:after="0" w:line="280" w:lineRule="exact"/>
        <w:ind w:left="720" w:hanging="720"/>
        <w:jc w:val="both"/>
        <w:rPr>
          <w:sz w:val="24"/>
          <w:szCs w:val="24"/>
          <w:lang w:val="en-AU" w:eastAsia="en-US"/>
        </w:rPr>
      </w:pPr>
      <w:r w:rsidRPr="00546885">
        <w:rPr>
          <w:sz w:val="24"/>
          <w:szCs w:val="24"/>
          <w:lang w:val="en-AU" w:eastAsia="en-US"/>
        </w:rPr>
        <w:t>429C</w:t>
      </w:r>
      <w:r w:rsidRPr="00546885">
        <w:rPr>
          <w:sz w:val="24"/>
          <w:szCs w:val="24"/>
          <w:lang w:val="en-AU" w:eastAsia="en-US"/>
        </w:rPr>
        <w:tab/>
      </w:r>
      <w:r w:rsidRPr="00AD5E16">
        <w:rPr>
          <w:i/>
          <w:iCs/>
          <w:sz w:val="24"/>
          <w:szCs w:val="24"/>
          <w:lang w:val="en-AU" w:eastAsia="en-US"/>
          <w:rPrChange w:id="1351" w:author="Author">
            <w:rPr>
              <w:sz w:val="24"/>
              <w:szCs w:val="24"/>
              <w:lang w:val="en-AU" w:eastAsia="en-US"/>
            </w:rPr>
          </w:rPrChange>
        </w:rPr>
        <w:t>Different category of service</w:t>
      </w:r>
      <w:r w:rsidRPr="00546885">
        <w:rPr>
          <w:sz w:val="24"/>
          <w:szCs w:val="24"/>
          <w:lang w:val="en-AU" w:eastAsia="en-US"/>
        </w:rPr>
        <w:t xml:space="preserve">: in Argentina, </w:t>
      </w:r>
      <w:ins w:id="1352" w:author="Author">
        <w:r w:rsidR="00773B84">
          <w:rPr>
            <w:sz w:val="24"/>
            <w:szCs w:val="24"/>
            <w:lang w:val="en-AU" w:eastAsia="en-US"/>
          </w:rPr>
          <w:t xml:space="preserve">Belize, </w:t>
        </w:r>
      </w:ins>
      <w:r w:rsidRPr="00546885">
        <w:rPr>
          <w:sz w:val="24"/>
          <w:szCs w:val="24"/>
          <w:lang w:val="en-AU" w:eastAsia="en-US"/>
        </w:rPr>
        <w:t xml:space="preserve">Brazil, </w:t>
      </w:r>
      <w:ins w:id="1353" w:author="Author">
        <w:r w:rsidR="00773B84" w:rsidRPr="000E3807">
          <w:rPr>
            <w:sz w:val="24"/>
            <w:szCs w:val="24"/>
            <w:lang w:val="en-AU" w:eastAsia="en-US"/>
          </w:rPr>
          <w:t xml:space="preserve">Chile, </w:t>
        </w:r>
      </w:ins>
      <w:r w:rsidRPr="00546885">
        <w:rPr>
          <w:sz w:val="24"/>
          <w:szCs w:val="24"/>
          <w:lang w:val="en-AU" w:eastAsia="en-US"/>
        </w:rPr>
        <w:t xml:space="preserve">Colombia, Costa Rica, </w:t>
      </w:r>
      <w:ins w:id="1354" w:author="Author">
        <w:r w:rsidR="000E3807" w:rsidRPr="000E3807">
          <w:rPr>
            <w:sz w:val="24"/>
            <w:szCs w:val="24"/>
            <w:lang w:val="en-AU" w:eastAsia="en-US"/>
          </w:rPr>
          <w:t>the Dominican</w:t>
        </w:r>
        <w:r w:rsidR="000E3807">
          <w:rPr>
            <w:sz w:val="24"/>
            <w:szCs w:val="24"/>
            <w:lang w:val="en-AU" w:eastAsia="en-US"/>
          </w:rPr>
          <w:t xml:space="preserve"> </w:t>
        </w:r>
        <w:r w:rsidR="000E3807" w:rsidRPr="000E3807">
          <w:rPr>
            <w:sz w:val="24"/>
            <w:szCs w:val="24"/>
            <w:lang w:val="en-AU" w:eastAsia="en-US"/>
          </w:rPr>
          <w:t>Republic, El Salvador,</w:t>
        </w:r>
        <w:r w:rsidR="000E3807">
          <w:rPr>
            <w:sz w:val="24"/>
            <w:szCs w:val="24"/>
            <w:lang w:val="en-AU" w:eastAsia="en-US"/>
          </w:rPr>
          <w:t xml:space="preserve"> </w:t>
        </w:r>
      </w:ins>
      <w:r w:rsidRPr="00546885">
        <w:rPr>
          <w:sz w:val="24"/>
          <w:szCs w:val="24"/>
          <w:lang w:val="en-AU" w:eastAsia="en-US"/>
        </w:rPr>
        <w:t xml:space="preserve">Ecuador, Guatemala, Mexico, Paraguay and Uruguay, the frequency band 3 300–3 400 MHz is allocated to the mobile, except aeronautical mobile, service on a primary basis. In Argentina, Brazil, </w:t>
      </w:r>
      <w:ins w:id="1355" w:author="Author">
        <w:r w:rsidR="000E3807" w:rsidRPr="000E3807">
          <w:rPr>
            <w:sz w:val="24"/>
            <w:szCs w:val="24"/>
            <w:lang w:val="en-AU" w:eastAsia="en-US"/>
          </w:rPr>
          <w:t>the Dominican</w:t>
        </w:r>
        <w:r w:rsidR="000E3807">
          <w:rPr>
            <w:sz w:val="24"/>
            <w:szCs w:val="24"/>
            <w:lang w:val="en-AU" w:eastAsia="en-US"/>
          </w:rPr>
          <w:t xml:space="preserve"> </w:t>
        </w:r>
        <w:r w:rsidR="000E3807" w:rsidRPr="000E3807">
          <w:rPr>
            <w:sz w:val="24"/>
            <w:szCs w:val="24"/>
            <w:lang w:val="en-AU" w:eastAsia="en-US"/>
          </w:rPr>
          <w:t>Republic,</w:t>
        </w:r>
        <w:r w:rsidR="000E3807">
          <w:rPr>
            <w:sz w:val="24"/>
            <w:szCs w:val="24"/>
            <w:lang w:val="en-AU" w:eastAsia="en-US"/>
          </w:rPr>
          <w:t xml:space="preserve"> </w:t>
        </w:r>
      </w:ins>
      <w:r w:rsidRPr="00546885">
        <w:rPr>
          <w:sz w:val="24"/>
          <w:szCs w:val="24"/>
          <w:lang w:val="en-AU" w:eastAsia="en-US"/>
        </w:rPr>
        <w:t>Guatemala, Mexico</w:t>
      </w:r>
      <w:ins w:id="1356" w:author="Author">
        <w:r w:rsidR="000E3807">
          <w:rPr>
            <w:sz w:val="24"/>
            <w:szCs w:val="24"/>
            <w:lang w:val="en-AU" w:eastAsia="en-US"/>
          </w:rPr>
          <w:t xml:space="preserve">, </w:t>
        </w:r>
      </w:ins>
      <w:del w:id="1357" w:author="Author">
        <w:r w:rsidRPr="00546885" w:rsidDel="000E3807">
          <w:rPr>
            <w:sz w:val="24"/>
            <w:szCs w:val="24"/>
            <w:lang w:val="en-AU" w:eastAsia="en-US"/>
          </w:rPr>
          <w:delText xml:space="preserve"> and </w:delText>
        </w:r>
      </w:del>
      <w:r w:rsidRPr="00546885">
        <w:rPr>
          <w:sz w:val="24"/>
          <w:szCs w:val="24"/>
          <w:lang w:val="en-AU" w:eastAsia="en-US"/>
        </w:rPr>
        <w:t>Paraguay</w:t>
      </w:r>
      <w:ins w:id="1358" w:author="Author">
        <w:r w:rsidR="000E3807">
          <w:rPr>
            <w:sz w:val="24"/>
            <w:szCs w:val="24"/>
            <w:lang w:val="en-AU" w:eastAsia="en-US"/>
          </w:rPr>
          <w:t xml:space="preserve"> and Uruguay</w:t>
        </w:r>
      </w:ins>
      <w:r w:rsidRPr="00546885">
        <w:rPr>
          <w:sz w:val="24"/>
          <w:szCs w:val="24"/>
          <w:lang w:val="en-AU" w:eastAsia="en-US"/>
        </w:rPr>
        <w:t>, the frequency band 3 300–3 400 MHz is also allocated to the fixed service on a primary basis. Stations in the fixed and mobile services operating in the frequency band 3 300–3 400 MHz shall not cause harmful interference to, or claim protection from, stations operating in the radiolocation service.</w:t>
      </w:r>
      <w:r w:rsidRPr="00846E3F">
        <w:rPr>
          <w:sz w:val="24"/>
          <w:szCs w:val="24"/>
          <w:lang w:val="en-AU" w:eastAsia="en-US"/>
        </w:rPr>
        <w:t>     (</w:t>
      </w:r>
      <w:r w:rsidR="003C450E" w:rsidRPr="003C450E">
        <w:rPr>
          <w:smallCaps/>
          <w:sz w:val="16"/>
          <w:szCs w:val="24"/>
          <w:lang w:val="en-AU" w:eastAsia="en-US"/>
        </w:rPr>
        <w:t>WRC-1</w:t>
      </w:r>
      <w:ins w:id="1359" w:author="Author">
        <w:r w:rsidR="000E3807">
          <w:rPr>
            <w:smallCaps/>
            <w:sz w:val="16"/>
            <w:szCs w:val="24"/>
            <w:lang w:val="en-AU" w:eastAsia="en-US"/>
          </w:rPr>
          <w:t>9</w:t>
        </w:r>
      </w:ins>
      <w:del w:id="1360" w:author="Author">
        <w:r w:rsidR="003C450E" w:rsidRPr="003C450E" w:rsidDel="000E3807">
          <w:rPr>
            <w:smallCaps/>
            <w:sz w:val="16"/>
            <w:szCs w:val="24"/>
            <w:lang w:val="en-AU" w:eastAsia="en-US"/>
          </w:rPr>
          <w:delText>5</w:delText>
        </w:r>
      </w:del>
      <w:r w:rsidRPr="00846E3F">
        <w:rPr>
          <w:sz w:val="24"/>
          <w:szCs w:val="24"/>
          <w:lang w:val="en-AU" w:eastAsia="en-US"/>
        </w:rPr>
        <w:t>)</w:t>
      </w:r>
    </w:p>
    <w:p w14:paraId="32AAFB8F" w14:textId="77777777" w:rsidR="005E629D" w:rsidRPr="00546885" w:rsidRDefault="005E629D" w:rsidP="00846E3F">
      <w:pPr>
        <w:widowControl/>
        <w:spacing w:before="0" w:after="0" w:line="280" w:lineRule="exact"/>
        <w:ind w:left="720" w:hanging="720"/>
        <w:jc w:val="both"/>
        <w:rPr>
          <w:sz w:val="24"/>
          <w:szCs w:val="24"/>
          <w:lang w:val="en-AU" w:eastAsia="en-US"/>
        </w:rPr>
      </w:pPr>
    </w:p>
    <w:p w14:paraId="64817A88" w14:textId="0D9896E7"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429D</w:t>
      </w:r>
      <w:r w:rsidRPr="00546885">
        <w:rPr>
          <w:sz w:val="24"/>
          <w:szCs w:val="24"/>
          <w:lang w:val="en-AU" w:eastAsia="en-US"/>
        </w:rPr>
        <w:tab/>
        <w:t xml:space="preserve">In the following counties in Region 2: Argentina, </w:t>
      </w:r>
      <w:ins w:id="1361" w:author="Author">
        <w:r w:rsidR="000B2899">
          <w:rPr>
            <w:sz w:val="24"/>
            <w:szCs w:val="24"/>
            <w:lang w:val="en-AU" w:eastAsia="en-US"/>
          </w:rPr>
          <w:t xml:space="preserve">Belize, Brazil, Chile, </w:t>
        </w:r>
      </w:ins>
      <w:r w:rsidRPr="00546885">
        <w:rPr>
          <w:sz w:val="24"/>
          <w:szCs w:val="24"/>
          <w:lang w:val="en-AU" w:eastAsia="en-US"/>
        </w:rPr>
        <w:t xml:space="preserve">Colombia, Costa Rica, </w:t>
      </w:r>
      <w:ins w:id="1362" w:author="Author">
        <w:r w:rsidR="000B2899">
          <w:rPr>
            <w:sz w:val="24"/>
            <w:szCs w:val="24"/>
            <w:lang w:val="en-AU" w:eastAsia="en-US"/>
          </w:rPr>
          <w:t xml:space="preserve">the Dominican Republic, El Salvador, </w:t>
        </w:r>
      </w:ins>
      <w:r w:rsidRPr="00546885">
        <w:rPr>
          <w:sz w:val="24"/>
          <w:szCs w:val="24"/>
          <w:lang w:val="en-AU" w:eastAsia="en-US"/>
        </w:rPr>
        <w:t xml:space="preserve">Ecuador, </w:t>
      </w:r>
      <w:ins w:id="1363" w:author="Author">
        <w:r w:rsidR="000B2899">
          <w:rPr>
            <w:sz w:val="24"/>
            <w:szCs w:val="24"/>
            <w:lang w:val="en-AU" w:eastAsia="en-US"/>
          </w:rPr>
          <w:t xml:space="preserve">Guatemala, </w:t>
        </w:r>
      </w:ins>
      <w:r w:rsidRPr="00546885">
        <w:rPr>
          <w:sz w:val="24"/>
          <w:szCs w:val="24"/>
          <w:lang w:val="en-AU" w:eastAsia="en-US"/>
        </w:rPr>
        <w:t>Mexico</w:t>
      </w:r>
      <w:ins w:id="1364" w:author="Author">
        <w:r w:rsidR="000B2899">
          <w:rPr>
            <w:sz w:val="24"/>
            <w:szCs w:val="24"/>
            <w:lang w:val="en-AU" w:eastAsia="en-US"/>
          </w:rPr>
          <w:t>, Paraguay</w:t>
        </w:r>
      </w:ins>
      <w:r w:rsidRPr="00546885">
        <w:rPr>
          <w:sz w:val="24"/>
          <w:szCs w:val="24"/>
          <w:lang w:val="en-AU" w:eastAsia="en-US"/>
        </w:rPr>
        <w:t xml:space="preserve"> and Uruguay, the use of the frequency band 3 300–3 400 MHz is identified for the implementation of International Mobile Telecommunications (IMT). Such use shall be in accordance with Resolution </w:t>
      </w:r>
      <w:r w:rsidRPr="00901B59">
        <w:rPr>
          <w:b/>
          <w:sz w:val="24"/>
          <w:szCs w:val="24"/>
          <w:lang w:val="en-AU" w:eastAsia="en-US"/>
        </w:rPr>
        <w:t>223</w:t>
      </w:r>
      <w:r w:rsidRPr="00846E3F">
        <w:rPr>
          <w:sz w:val="24"/>
          <w:szCs w:val="24"/>
          <w:lang w:val="en-AU" w:eastAsia="en-US"/>
        </w:rPr>
        <w:t xml:space="preserve"> (</w:t>
      </w:r>
      <w:r w:rsidRPr="00901B59">
        <w:rPr>
          <w:b/>
          <w:sz w:val="24"/>
          <w:szCs w:val="24"/>
          <w:lang w:val="en-AU" w:eastAsia="en-US"/>
        </w:rPr>
        <w:t>Rev.</w:t>
      </w:r>
      <w:r w:rsidR="003C450E" w:rsidRPr="00846E3F">
        <w:rPr>
          <w:b/>
          <w:smallCaps/>
          <w:sz w:val="24"/>
          <w:szCs w:val="24"/>
          <w:lang w:val="en-AU" w:eastAsia="en-US"/>
        </w:rPr>
        <w:t>WRC-1</w:t>
      </w:r>
      <w:ins w:id="1365" w:author="Author">
        <w:r w:rsidR="000721F9">
          <w:rPr>
            <w:b/>
            <w:smallCaps/>
            <w:sz w:val="24"/>
            <w:szCs w:val="24"/>
            <w:lang w:val="en-AU" w:eastAsia="en-US"/>
          </w:rPr>
          <w:t>9</w:t>
        </w:r>
      </w:ins>
      <w:del w:id="1366" w:author="Author">
        <w:r w:rsidR="003C450E" w:rsidRPr="00846E3F" w:rsidDel="000721F9">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 This use in Argentina</w:t>
      </w:r>
      <w:ins w:id="1367" w:author="Author">
        <w:r w:rsidR="000721F9">
          <w:rPr>
            <w:sz w:val="24"/>
            <w:szCs w:val="24"/>
            <w:lang w:val="en-AU" w:eastAsia="en-US"/>
          </w:rPr>
          <w:t>, Paraguay</w:t>
        </w:r>
      </w:ins>
      <w:r w:rsidRPr="00546885">
        <w:rPr>
          <w:sz w:val="24"/>
          <w:szCs w:val="24"/>
          <w:lang w:val="en-AU" w:eastAsia="en-US"/>
        </w:rPr>
        <w:t xml:space="preserve"> and Uruguay is subject to the application of No. </w:t>
      </w:r>
      <w:r w:rsidRPr="00901B59">
        <w:rPr>
          <w:b/>
          <w:sz w:val="24"/>
          <w:szCs w:val="24"/>
          <w:lang w:val="en-AU" w:eastAsia="en-US"/>
        </w:rPr>
        <w:t>9.21</w:t>
      </w:r>
      <w:r w:rsidRPr="00546885">
        <w:rPr>
          <w:sz w:val="24"/>
          <w:szCs w:val="24"/>
          <w:lang w:val="en-AU" w:eastAsia="en-US"/>
        </w:rPr>
        <w:t>. The use of the frequency band 3 300–3 400 MHz by IMT stations in the mobile service shall not cause harmful interference to, or claim protection from, systems in the radiolocation service, and administrations wishing to implement IMT shall obtain the agreement of neighbouring countries to protect operations within the radiolocation service. This identification does not preclude the use of this frequency band by any application of the services to which it is allocated and does not establish priority in the Radio Regulations</w:t>
      </w:r>
      <w:del w:id="1368" w:author="Author">
        <w:r w:rsidRPr="00546885" w:rsidDel="000721F9">
          <w:rPr>
            <w:sz w:val="24"/>
            <w:szCs w:val="24"/>
            <w:lang w:val="en-AU" w:eastAsia="en-US"/>
          </w:rPr>
          <w:delText>.</w:delText>
        </w:r>
      </w:del>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369" w:author="Author">
        <w:r w:rsidR="000721F9">
          <w:rPr>
            <w:smallCaps/>
            <w:sz w:val="16"/>
            <w:szCs w:val="24"/>
            <w:lang w:val="en-AU" w:eastAsia="en-US"/>
          </w:rPr>
          <w:t>9</w:t>
        </w:r>
      </w:ins>
      <w:del w:id="1370" w:author="Author">
        <w:r w:rsidR="003C450E" w:rsidRPr="003C450E" w:rsidDel="000721F9">
          <w:rPr>
            <w:smallCaps/>
            <w:sz w:val="16"/>
            <w:szCs w:val="24"/>
            <w:lang w:val="en-AU" w:eastAsia="en-US"/>
          </w:rPr>
          <w:delText>5</w:delText>
        </w:r>
      </w:del>
      <w:r w:rsidRPr="00846E3F">
        <w:rPr>
          <w:sz w:val="24"/>
          <w:szCs w:val="24"/>
          <w:lang w:val="en-AU" w:eastAsia="en-US"/>
        </w:rPr>
        <w:t>)</w:t>
      </w:r>
    </w:p>
    <w:p w14:paraId="5646AE96" w14:textId="77777777" w:rsidR="005E629D" w:rsidRPr="00546885" w:rsidRDefault="005E629D" w:rsidP="00846E3F">
      <w:pPr>
        <w:widowControl/>
        <w:spacing w:before="0" w:after="0" w:line="280" w:lineRule="exact"/>
        <w:ind w:left="720" w:hanging="720"/>
        <w:jc w:val="both"/>
        <w:rPr>
          <w:sz w:val="24"/>
          <w:szCs w:val="24"/>
          <w:lang w:val="en-AU" w:eastAsia="en-US"/>
        </w:rPr>
      </w:pPr>
    </w:p>
    <w:p w14:paraId="70A4A202" w14:textId="77777777"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lastRenderedPageBreak/>
        <w:t>429E</w:t>
      </w:r>
      <w:r w:rsidRPr="00546885">
        <w:rPr>
          <w:sz w:val="24"/>
          <w:szCs w:val="24"/>
          <w:lang w:val="en-AU" w:eastAsia="en-US"/>
        </w:rPr>
        <w:tab/>
      </w:r>
      <w:r w:rsidRPr="00AD5E16">
        <w:rPr>
          <w:i/>
          <w:iCs/>
          <w:sz w:val="24"/>
          <w:szCs w:val="24"/>
          <w:lang w:val="en-AU" w:eastAsia="en-US"/>
          <w:rPrChange w:id="1371" w:author="Author">
            <w:rPr>
              <w:sz w:val="24"/>
              <w:szCs w:val="24"/>
              <w:lang w:val="en-AU" w:eastAsia="en-US"/>
            </w:rPr>
          </w:rPrChange>
        </w:rPr>
        <w:t>Additional allocation</w:t>
      </w:r>
      <w:r w:rsidRPr="00546885">
        <w:rPr>
          <w:sz w:val="24"/>
          <w:szCs w:val="24"/>
          <w:lang w:val="en-AU" w:eastAsia="en-US"/>
        </w:rPr>
        <w:t>:  in Papua New Guinea, the frequency band 3 300–3 400 MHz is allocated to the mobile, except aeronautical mobile, service on a primary basis. Stations in the mobile service operating in the frequency band 3 300–3 400 MHz shall not cause harmful interference to, or claim protection from, stations operating in the radiolocation service.</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6E807AE" w14:textId="77777777" w:rsidR="005E629D" w:rsidRPr="00546885" w:rsidRDefault="005E629D" w:rsidP="00846E3F">
      <w:pPr>
        <w:widowControl/>
        <w:spacing w:before="0" w:after="0" w:line="280" w:lineRule="exact"/>
        <w:ind w:left="720" w:hanging="720"/>
        <w:jc w:val="both"/>
        <w:rPr>
          <w:sz w:val="24"/>
          <w:szCs w:val="24"/>
          <w:lang w:val="en-AU" w:eastAsia="en-US"/>
        </w:rPr>
      </w:pPr>
    </w:p>
    <w:p w14:paraId="3E7BA036" w14:textId="32CBDBCC" w:rsidR="005E629D" w:rsidRPr="00EA0BF0"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429F</w:t>
      </w:r>
      <w:r w:rsidRPr="00546885">
        <w:rPr>
          <w:sz w:val="24"/>
          <w:szCs w:val="24"/>
          <w:lang w:val="en-AU" w:eastAsia="en-US"/>
        </w:rPr>
        <w:tab/>
        <w:t xml:space="preserve">In the following countries in Region 3: Cambodia, India, </w:t>
      </w:r>
      <w:ins w:id="1372" w:author="Author">
        <w:r w:rsidR="000721F9">
          <w:rPr>
            <w:sz w:val="24"/>
            <w:szCs w:val="24"/>
            <w:lang w:val="en-AU" w:eastAsia="en-US"/>
          </w:rPr>
          <w:t xml:space="preserve">Indonesia, </w:t>
        </w:r>
      </w:ins>
      <w:r w:rsidRPr="00546885">
        <w:rPr>
          <w:sz w:val="24"/>
          <w:szCs w:val="24"/>
          <w:lang w:val="en-AU" w:eastAsia="en-US"/>
        </w:rPr>
        <w:t xml:space="preserve">Lao P.D.R., Pakistan, the Philippines and Viet Nam, the use of the frequency band 3 300–3 400 MHz is identified for the implementation of International Mobile Telecommunications (IMT). Such use shall be in accordance with Resolution </w:t>
      </w:r>
      <w:r w:rsidRPr="007B2947">
        <w:rPr>
          <w:b/>
          <w:sz w:val="24"/>
          <w:szCs w:val="24"/>
          <w:lang w:val="en-AU" w:eastAsia="en-US"/>
        </w:rPr>
        <w:t>223</w:t>
      </w:r>
      <w:r w:rsidRPr="00846E3F">
        <w:rPr>
          <w:sz w:val="24"/>
          <w:szCs w:val="24"/>
          <w:lang w:val="en-AU" w:eastAsia="en-US"/>
        </w:rPr>
        <w:t xml:space="preserve"> (</w:t>
      </w:r>
      <w:r w:rsidRPr="007B2947">
        <w:rPr>
          <w:b/>
          <w:sz w:val="24"/>
          <w:szCs w:val="24"/>
          <w:lang w:val="en-AU" w:eastAsia="en-US"/>
        </w:rPr>
        <w:t>Rev.</w:t>
      </w:r>
      <w:r w:rsidR="003C450E" w:rsidRPr="00846E3F">
        <w:rPr>
          <w:b/>
          <w:smallCaps/>
          <w:sz w:val="24"/>
          <w:szCs w:val="24"/>
          <w:lang w:val="en-AU" w:eastAsia="en-US"/>
        </w:rPr>
        <w:t>WRC-1</w:t>
      </w:r>
      <w:ins w:id="1373" w:author="Author">
        <w:r w:rsidR="000721F9">
          <w:rPr>
            <w:b/>
            <w:smallCaps/>
            <w:sz w:val="24"/>
            <w:szCs w:val="24"/>
            <w:lang w:val="en-AU" w:eastAsia="en-US"/>
          </w:rPr>
          <w:t>9</w:t>
        </w:r>
      </w:ins>
      <w:del w:id="1374" w:author="Author">
        <w:r w:rsidR="003C450E" w:rsidRPr="00846E3F" w:rsidDel="000721F9">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 The use of the frequency band 3 300–3 400 MHz by IMT stations in the mobile service shall not cause harmful interference to, or claim protection from, systems in the radiolocation service. Before an administration brings into use a base or mobile station of an IMT system in this frequency band, it shall seek agreement under No. </w:t>
      </w:r>
      <w:r w:rsidRPr="007B2947">
        <w:rPr>
          <w:b/>
          <w:sz w:val="24"/>
          <w:szCs w:val="24"/>
          <w:lang w:val="en-AU" w:eastAsia="en-US"/>
        </w:rPr>
        <w:t>9.21</w:t>
      </w:r>
      <w:r w:rsidRPr="00546885">
        <w:rPr>
          <w:sz w:val="24"/>
          <w:szCs w:val="24"/>
          <w:lang w:val="en-AU" w:eastAsia="en-US"/>
        </w:rPr>
        <w:t xml:space="preserve"> with neighbouring countries to protect the radiolocation service. This identification does not preclude the use of this frequency band by any application of the services to which it is allocated and does not establish priority in the Radio Regulations.</w:t>
      </w:r>
      <w:r w:rsidRPr="00846E3F">
        <w:rPr>
          <w:sz w:val="24"/>
          <w:szCs w:val="24"/>
          <w:lang w:val="en-AU" w:eastAsia="en-US"/>
        </w:rPr>
        <w:t>     (</w:t>
      </w:r>
      <w:r w:rsidR="003C450E" w:rsidRPr="003C450E">
        <w:rPr>
          <w:smallCaps/>
          <w:sz w:val="16"/>
          <w:szCs w:val="24"/>
          <w:lang w:val="en-AU" w:eastAsia="en-US"/>
        </w:rPr>
        <w:t>WRC-1</w:t>
      </w:r>
      <w:ins w:id="1375" w:author="Author">
        <w:r w:rsidR="000721F9">
          <w:rPr>
            <w:smallCaps/>
            <w:sz w:val="16"/>
            <w:szCs w:val="24"/>
            <w:lang w:val="en-AU" w:eastAsia="en-US"/>
          </w:rPr>
          <w:t>9</w:t>
        </w:r>
      </w:ins>
      <w:del w:id="1376" w:author="Author">
        <w:r w:rsidR="003C450E" w:rsidRPr="003C450E" w:rsidDel="000721F9">
          <w:rPr>
            <w:smallCaps/>
            <w:sz w:val="16"/>
            <w:szCs w:val="24"/>
            <w:lang w:val="en-AU" w:eastAsia="en-US"/>
          </w:rPr>
          <w:delText>5</w:delText>
        </w:r>
      </w:del>
      <w:r w:rsidRPr="00846E3F">
        <w:rPr>
          <w:sz w:val="24"/>
          <w:szCs w:val="24"/>
          <w:lang w:val="en-AU" w:eastAsia="en-US"/>
        </w:rPr>
        <w:t>)</w:t>
      </w:r>
    </w:p>
    <w:p w14:paraId="27BE1727"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28AFD59" w14:textId="7212AE16"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430</w:t>
      </w:r>
      <w:r w:rsidRPr="00EA0BF0">
        <w:rPr>
          <w:sz w:val="24"/>
          <w:szCs w:val="24"/>
          <w:lang w:val="en-AU" w:eastAsia="en-US"/>
        </w:rPr>
        <w:tab/>
      </w:r>
      <w:r w:rsidRPr="00AD5E16">
        <w:rPr>
          <w:i/>
          <w:iCs/>
          <w:sz w:val="24"/>
          <w:szCs w:val="24"/>
          <w:lang w:val="en-AU" w:eastAsia="en-US"/>
          <w:rPrChange w:id="137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w:t>
      </w:r>
      <w:del w:id="1378" w:author="Author">
        <w:r w:rsidRPr="00EA0BF0" w:rsidDel="000721F9">
          <w:rPr>
            <w:sz w:val="24"/>
            <w:szCs w:val="24"/>
            <w:lang w:val="en-AU" w:eastAsia="en-US"/>
          </w:rPr>
          <w:delText xml:space="preserve"> Azerbaijan,</w:delText>
        </w:r>
      </w:del>
      <w:r w:rsidRPr="00EA0BF0">
        <w:rPr>
          <w:sz w:val="24"/>
          <w:szCs w:val="24"/>
          <w:lang w:val="en-AU" w:eastAsia="en-US"/>
        </w:rPr>
        <w:t xml:space="preserve"> Kyrgyzstan and Turkmenistan, the </w:t>
      </w:r>
      <w:r w:rsidR="00D46A54">
        <w:rPr>
          <w:sz w:val="24"/>
          <w:szCs w:val="24"/>
          <w:lang w:val="en-AU" w:eastAsia="en-US"/>
        </w:rPr>
        <w:t xml:space="preserve">frequency </w:t>
      </w:r>
      <w:r w:rsidRPr="00EA0BF0">
        <w:rPr>
          <w:sz w:val="24"/>
          <w:szCs w:val="24"/>
          <w:lang w:val="en-AU" w:eastAsia="en-US"/>
        </w:rPr>
        <w:t>band 3 300–3 400 MHz is also allocated to the radionavigation service on a primary basis.</w:t>
      </w:r>
      <w:r w:rsidRPr="00846E3F">
        <w:rPr>
          <w:sz w:val="24"/>
          <w:szCs w:val="24"/>
          <w:lang w:val="en-AU" w:eastAsia="en-US"/>
        </w:rPr>
        <w:t>     (</w:t>
      </w:r>
      <w:r w:rsidR="003C450E" w:rsidRPr="003C450E">
        <w:rPr>
          <w:smallCaps/>
          <w:sz w:val="16"/>
          <w:szCs w:val="24"/>
          <w:lang w:val="en-AU" w:eastAsia="en-US"/>
        </w:rPr>
        <w:t>WRC-1</w:t>
      </w:r>
      <w:ins w:id="1379" w:author="Author">
        <w:r w:rsidR="000721F9">
          <w:rPr>
            <w:smallCaps/>
            <w:sz w:val="16"/>
            <w:szCs w:val="24"/>
            <w:lang w:val="en-AU" w:eastAsia="en-US"/>
          </w:rPr>
          <w:t>9</w:t>
        </w:r>
      </w:ins>
      <w:del w:id="1380" w:author="Author">
        <w:r w:rsidR="003C450E" w:rsidRPr="003C450E" w:rsidDel="000721F9">
          <w:rPr>
            <w:smallCaps/>
            <w:sz w:val="16"/>
            <w:szCs w:val="24"/>
            <w:lang w:val="en-AU" w:eastAsia="en-US"/>
          </w:rPr>
          <w:delText>5</w:delText>
        </w:r>
      </w:del>
      <w:r w:rsidRPr="00846E3F">
        <w:rPr>
          <w:sz w:val="24"/>
          <w:szCs w:val="24"/>
          <w:lang w:val="en-AU" w:eastAsia="en-US"/>
        </w:rPr>
        <w:t>)</w:t>
      </w:r>
    </w:p>
    <w:p w14:paraId="6926126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49DCA4B"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430A</w:t>
      </w:r>
      <w:r w:rsidRPr="00EA0BF0">
        <w:rPr>
          <w:sz w:val="24"/>
          <w:szCs w:val="24"/>
          <w:lang w:val="en-AU" w:eastAsia="en-US"/>
        </w:rPr>
        <w:tab/>
      </w:r>
      <w:r w:rsidR="0090762E">
        <w:rPr>
          <w:sz w:val="24"/>
          <w:szCs w:val="24"/>
          <w:lang w:val="en-AU" w:eastAsia="en-US"/>
        </w:rPr>
        <w:t xml:space="preserve">The allocation of </w:t>
      </w:r>
      <w:r w:rsidRPr="00EA0BF0">
        <w:rPr>
          <w:sz w:val="24"/>
          <w:szCs w:val="24"/>
          <w:lang w:val="en-AU" w:eastAsia="en-US"/>
        </w:rPr>
        <w:t xml:space="preserve">the </w:t>
      </w:r>
      <w:r w:rsidR="0090762E">
        <w:rPr>
          <w:sz w:val="24"/>
          <w:szCs w:val="24"/>
          <w:lang w:val="en-AU" w:eastAsia="en-US"/>
        </w:rPr>
        <w:t xml:space="preserve">frequency </w:t>
      </w:r>
      <w:r w:rsidRPr="00EA0BF0">
        <w:rPr>
          <w:sz w:val="24"/>
          <w:szCs w:val="24"/>
          <w:lang w:val="en-AU" w:eastAsia="en-US"/>
        </w:rPr>
        <w:t xml:space="preserve">band 3 400–3 600 MHz to the mobile, except aeronautical mobile, service </w:t>
      </w:r>
      <w:r w:rsidR="0090762E">
        <w:rPr>
          <w:sz w:val="24"/>
          <w:szCs w:val="24"/>
          <w:lang w:val="en-AU" w:eastAsia="en-US"/>
        </w:rPr>
        <w:t xml:space="preserve">is </w:t>
      </w:r>
      <w:r w:rsidRPr="00EA0BF0">
        <w:rPr>
          <w:sz w:val="24"/>
          <w:szCs w:val="24"/>
          <w:lang w:val="en-AU" w:eastAsia="en-US"/>
        </w:rPr>
        <w:t>subject to agreement obtained under No. </w:t>
      </w:r>
      <w:r w:rsidRPr="007B2947">
        <w:rPr>
          <w:b/>
          <w:sz w:val="24"/>
          <w:szCs w:val="24"/>
          <w:lang w:val="en-AU" w:eastAsia="en-US"/>
        </w:rPr>
        <w:t>9.21</w:t>
      </w:r>
      <w:r w:rsidR="0090762E">
        <w:rPr>
          <w:sz w:val="24"/>
          <w:szCs w:val="24"/>
          <w:lang w:val="en-AU" w:eastAsia="en-US"/>
        </w:rPr>
        <w:t>.</w:t>
      </w:r>
      <w:r w:rsidRPr="00EA0BF0">
        <w:rPr>
          <w:sz w:val="24"/>
          <w:szCs w:val="24"/>
          <w:lang w:val="en-AU" w:eastAsia="en-US"/>
        </w:rPr>
        <w:t xml:space="preserve"> </w:t>
      </w:r>
      <w:r w:rsidR="0090762E">
        <w:rPr>
          <w:sz w:val="24"/>
          <w:szCs w:val="24"/>
          <w:lang w:val="en-AU" w:eastAsia="en-US"/>
        </w:rPr>
        <w:t xml:space="preserve">This frequency band </w:t>
      </w:r>
      <w:r w:rsidRPr="00EA0BF0">
        <w:rPr>
          <w:sz w:val="24"/>
          <w:szCs w:val="24"/>
          <w:lang w:val="en-AU" w:eastAsia="en-US"/>
        </w:rPr>
        <w:t xml:space="preserve">is identified for International Mobile Telecommunications (IMT). This identification does not preclude the use of this </w:t>
      </w:r>
      <w:r w:rsidR="00B37062">
        <w:rPr>
          <w:sz w:val="24"/>
          <w:szCs w:val="24"/>
          <w:lang w:val="en-AU" w:eastAsia="en-US"/>
        </w:rPr>
        <w:t xml:space="preserve">frequency </w:t>
      </w:r>
      <w:r w:rsidRPr="00EA0BF0">
        <w:rPr>
          <w:sz w:val="24"/>
          <w:szCs w:val="24"/>
          <w:lang w:val="en-AU" w:eastAsia="en-US"/>
        </w:rPr>
        <w:t xml:space="preserve">band by any application of the services to which it is allocated and does not establish priority in the Radio Regulations. </w:t>
      </w:r>
      <w:r w:rsidR="0090762E">
        <w:rPr>
          <w:sz w:val="24"/>
          <w:szCs w:val="24"/>
          <w:lang w:val="en-AU" w:eastAsia="en-US"/>
        </w:rPr>
        <w:t>T</w:t>
      </w:r>
      <w:r w:rsidRPr="00EA0BF0">
        <w:rPr>
          <w:sz w:val="24"/>
          <w:szCs w:val="24"/>
          <w:lang w:val="en-AU" w:eastAsia="en-US"/>
        </w:rPr>
        <w:t>he provisions of Nos. </w:t>
      </w:r>
      <w:r w:rsidRPr="007B2947">
        <w:rPr>
          <w:b/>
          <w:sz w:val="24"/>
          <w:szCs w:val="24"/>
          <w:lang w:val="en-AU" w:eastAsia="en-US"/>
        </w:rPr>
        <w:t>9.17</w:t>
      </w:r>
      <w:r w:rsidRPr="00EA0BF0">
        <w:rPr>
          <w:sz w:val="24"/>
          <w:szCs w:val="24"/>
          <w:lang w:val="en-AU" w:eastAsia="en-US"/>
        </w:rPr>
        <w:t xml:space="preserve"> and </w:t>
      </w:r>
      <w:r w:rsidRPr="007B2947">
        <w:rPr>
          <w:b/>
          <w:sz w:val="24"/>
          <w:szCs w:val="24"/>
          <w:lang w:val="en-AU" w:eastAsia="en-US"/>
        </w:rPr>
        <w:t>9.18</w:t>
      </w:r>
      <w:r w:rsidRPr="00EA0BF0">
        <w:rPr>
          <w:sz w:val="24"/>
          <w:szCs w:val="24"/>
          <w:lang w:val="en-AU" w:eastAsia="en-US"/>
        </w:rPr>
        <w:t xml:space="preserve"> </w:t>
      </w:r>
      <w:r w:rsidR="0090762E">
        <w:rPr>
          <w:sz w:val="24"/>
          <w:szCs w:val="24"/>
          <w:lang w:val="en-AU" w:eastAsia="en-US"/>
        </w:rPr>
        <w:t xml:space="preserve">shall </w:t>
      </w:r>
      <w:r w:rsidRPr="00EA0BF0">
        <w:rPr>
          <w:sz w:val="24"/>
          <w:szCs w:val="24"/>
          <w:lang w:val="en-AU" w:eastAsia="en-US"/>
        </w:rPr>
        <w:t>also apply</w:t>
      </w:r>
      <w:r w:rsidR="0090762E">
        <w:rPr>
          <w:sz w:val="24"/>
          <w:szCs w:val="24"/>
          <w:lang w:val="en-AU" w:eastAsia="en-US"/>
        </w:rPr>
        <w:t xml:space="preserve"> in the coordination phase</w:t>
      </w:r>
      <w:r w:rsidRPr="00EA0BF0">
        <w:rPr>
          <w:sz w:val="24"/>
          <w:szCs w:val="24"/>
          <w:lang w:val="en-AU" w:eastAsia="en-US"/>
        </w:rPr>
        <w:t xml:space="preserve">. Before an administration brings into use a (base or mobile) station of the mobile service in this </w:t>
      </w:r>
      <w:r w:rsidR="0090762E">
        <w:rPr>
          <w:sz w:val="24"/>
          <w:szCs w:val="24"/>
          <w:lang w:val="en-AU" w:eastAsia="en-US"/>
        </w:rPr>
        <w:t xml:space="preserve">frequency </w:t>
      </w:r>
      <w:r w:rsidRPr="00EA0BF0">
        <w:rPr>
          <w:sz w:val="24"/>
          <w:szCs w:val="24"/>
          <w:lang w:val="en-AU" w:eastAsia="en-US"/>
        </w:rPr>
        <w:t>band, it shall ensure that the power flux-density (</w:t>
      </w:r>
      <w:proofErr w:type="spellStart"/>
      <w:r w:rsidRPr="00EA0BF0">
        <w:rPr>
          <w:sz w:val="24"/>
          <w:szCs w:val="24"/>
          <w:lang w:val="en-AU" w:eastAsia="en-US"/>
        </w:rPr>
        <w:t>pfd</w:t>
      </w:r>
      <w:proofErr w:type="spellEnd"/>
      <w:r w:rsidRPr="00EA0BF0">
        <w:rPr>
          <w:sz w:val="24"/>
          <w:szCs w:val="24"/>
          <w:lang w:val="en-AU" w:eastAsia="en-US"/>
        </w:rPr>
        <w:t>) produced at 3 m above ground does not exceed −154.5 dB(W/(m</w:t>
      </w:r>
      <w:r w:rsidRPr="00EA0BF0">
        <w:rPr>
          <w:sz w:val="24"/>
          <w:szCs w:val="24"/>
          <w:vertAlign w:val="superscript"/>
          <w:lang w:val="en-AU" w:eastAsia="en-US"/>
        </w:rPr>
        <w:t>2</w:t>
      </w:r>
      <w:r w:rsidRPr="00EA0BF0">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EA0BF0">
        <w:rPr>
          <w:sz w:val="24"/>
          <w:szCs w:val="24"/>
          <w:lang w:val="en-AU" w:eastAsia="en-US"/>
        </w:rPr>
        <w:t>pfd</w:t>
      </w:r>
      <w:proofErr w:type="spellEnd"/>
      <w:r w:rsidRPr="00EA0BF0">
        <w:rPr>
          <w:sz w:val="24"/>
          <w:szCs w:val="24"/>
          <w:lang w:val="en-AU" w:eastAsia="en-US"/>
        </w:rPr>
        <w:t xml:space="preserve"> limit at the border of the territory of any other administration is met, the calculations and verification shall be made, taking into account all relevant information, with the mutual agreement of both administrations (the administration responsible for the terrestrial station and the administration responsible for the earth station), with the assistance of the Bureau if so requested. In case of disagreement, calculation and verification of the </w:t>
      </w:r>
      <w:proofErr w:type="spellStart"/>
      <w:r w:rsidRPr="00EA0BF0">
        <w:rPr>
          <w:sz w:val="24"/>
          <w:szCs w:val="24"/>
          <w:lang w:val="en-AU" w:eastAsia="en-US"/>
        </w:rPr>
        <w:t>pfd</w:t>
      </w:r>
      <w:proofErr w:type="spellEnd"/>
      <w:r w:rsidRPr="00EA0BF0">
        <w:rPr>
          <w:sz w:val="24"/>
          <w:szCs w:val="24"/>
          <w:lang w:val="en-AU" w:eastAsia="en-US"/>
        </w:rPr>
        <w:t xml:space="preserve"> shall be made by the Bureau, taking into account the information referred to above. Stations of the mobile service in the </w:t>
      </w:r>
      <w:r w:rsidR="00AE0924">
        <w:rPr>
          <w:sz w:val="24"/>
          <w:szCs w:val="24"/>
          <w:lang w:val="en-AU" w:eastAsia="en-US"/>
        </w:rPr>
        <w:t xml:space="preserve">frequency </w:t>
      </w:r>
      <w:r w:rsidRPr="00EA0BF0">
        <w:rPr>
          <w:sz w:val="24"/>
          <w:szCs w:val="24"/>
          <w:lang w:val="en-AU" w:eastAsia="en-US"/>
        </w:rPr>
        <w:t>band 3 400–3 600 MHz shall not claim more protection from space stations than that provided in Table </w:t>
      </w:r>
      <w:r w:rsidRPr="00EA0BF0">
        <w:rPr>
          <w:b/>
          <w:sz w:val="24"/>
          <w:szCs w:val="24"/>
          <w:lang w:val="en-AU" w:eastAsia="en-US"/>
        </w:rPr>
        <w:t>21–4</w:t>
      </w:r>
      <w:r w:rsidRPr="00EA0BF0">
        <w:rPr>
          <w:sz w:val="24"/>
          <w:szCs w:val="24"/>
          <w:lang w:val="en-AU" w:eastAsia="en-US"/>
        </w:rPr>
        <w:t xml:space="preserve"> of the Radio Regulations (Edition of 2004).</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64669242" w14:textId="77777777" w:rsidR="00EA0BF0" w:rsidRPr="00EA0BF0" w:rsidRDefault="00EA0BF0" w:rsidP="002B3A3C">
      <w:pPr>
        <w:widowControl/>
        <w:spacing w:before="0" w:after="0" w:line="280" w:lineRule="exact"/>
        <w:jc w:val="both"/>
        <w:rPr>
          <w:sz w:val="24"/>
          <w:szCs w:val="24"/>
          <w:lang w:val="en-AU" w:eastAsia="en-US"/>
        </w:rPr>
      </w:pPr>
    </w:p>
    <w:p w14:paraId="4E05E749" w14:textId="660B0FB0"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431</w:t>
      </w:r>
      <w:r w:rsidRPr="00EA0BF0">
        <w:rPr>
          <w:sz w:val="24"/>
          <w:szCs w:val="24"/>
          <w:lang w:val="en-AU" w:eastAsia="en-US"/>
        </w:rPr>
        <w:tab/>
      </w:r>
      <w:r w:rsidRPr="00AD5E16">
        <w:rPr>
          <w:i/>
          <w:iCs/>
          <w:sz w:val="24"/>
          <w:szCs w:val="24"/>
          <w:lang w:val="en-AU" w:eastAsia="en-US"/>
          <w:rPrChange w:id="138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Germany</w:t>
      </w:r>
      <w:del w:id="1382" w:author="Author">
        <w:r w:rsidR="0006591F" w:rsidDel="000721F9">
          <w:rPr>
            <w:sz w:val="24"/>
            <w:szCs w:val="24"/>
            <w:lang w:val="en-AU" w:eastAsia="en-US"/>
          </w:rPr>
          <w:delText xml:space="preserve"> and</w:delText>
        </w:r>
        <w:r w:rsidRPr="00EA0BF0" w:rsidDel="000721F9">
          <w:rPr>
            <w:sz w:val="24"/>
            <w:szCs w:val="24"/>
            <w:lang w:val="en-AU" w:eastAsia="en-US"/>
          </w:rPr>
          <w:delText xml:space="preserve"> Israel</w:delText>
        </w:r>
      </w:del>
      <w:r w:rsidRPr="00EA0BF0">
        <w:rPr>
          <w:sz w:val="24"/>
          <w:szCs w:val="24"/>
          <w:lang w:val="en-AU" w:eastAsia="en-US"/>
        </w:rPr>
        <w:t xml:space="preserve">, the </w:t>
      </w:r>
      <w:r w:rsidR="00C73D6B">
        <w:rPr>
          <w:sz w:val="24"/>
          <w:szCs w:val="24"/>
          <w:lang w:val="en-AU" w:eastAsia="en-US"/>
        </w:rPr>
        <w:t xml:space="preserve">frequency </w:t>
      </w:r>
      <w:r w:rsidRPr="00EA0BF0">
        <w:rPr>
          <w:sz w:val="24"/>
          <w:szCs w:val="24"/>
          <w:lang w:val="en-AU" w:eastAsia="en-US"/>
        </w:rPr>
        <w:t>band 3 400–3 475 MHz is also allocated to the amateur service on a secondary basis.</w:t>
      </w:r>
      <w:r w:rsidRPr="00846E3F">
        <w:rPr>
          <w:sz w:val="24"/>
          <w:szCs w:val="24"/>
          <w:lang w:val="en-AU" w:eastAsia="en-US"/>
        </w:rPr>
        <w:t>     (</w:t>
      </w:r>
      <w:r w:rsidR="003C450E" w:rsidRPr="003C450E">
        <w:rPr>
          <w:smallCaps/>
          <w:sz w:val="16"/>
          <w:szCs w:val="24"/>
          <w:lang w:val="en-AU" w:eastAsia="en-US"/>
        </w:rPr>
        <w:t>WRC-1</w:t>
      </w:r>
      <w:ins w:id="1383" w:author="Author">
        <w:r w:rsidR="000721F9">
          <w:rPr>
            <w:smallCaps/>
            <w:sz w:val="16"/>
            <w:szCs w:val="24"/>
            <w:lang w:val="en-AU" w:eastAsia="en-US"/>
          </w:rPr>
          <w:t>9</w:t>
        </w:r>
      </w:ins>
      <w:del w:id="1384" w:author="Author">
        <w:r w:rsidR="003C450E" w:rsidRPr="003C450E" w:rsidDel="000721F9">
          <w:rPr>
            <w:smallCaps/>
            <w:sz w:val="16"/>
            <w:szCs w:val="24"/>
            <w:lang w:val="en-AU" w:eastAsia="en-US"/>
          </w:rPr>
          <w:delText>5</w:delText>
        </w:r>
      </w:del>
      <w:r w:rsidRPr="00846E3F">
        <w:rPr>
          <w:sz w:val="24"/>
          <w:szCs w:val="24"/>
          <w:lang w:val="en-AU" w:eastAsia="en-US"/>
        </w:rPr>
        <w:t>)</w:t>
      </w:r>
    </w:p>
    <w:p w14:paraId="5386B84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258770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431A</w:t>
      </w:r>
      <w:r w:rsidRPr="00EA0BF0">
        <w:rPr>
          <w:sz w:val="24"/>
          <w:szCs w:val="24"/>
          <w:lang w:val="en-AU" w:eastAsia="en-US"/>
        </w:rPr>
        <w:tab/>
      </w:r>
      <w:r w:rsidR="008D53B7">
        <w:rPr>
          <w:sz w:val="24"/>
          <w:szCs w:val="24"/>
          <w:lang w:val="en-AU" w:eastAsia="en-US"/>
        </w:rPr>
        <w:t>I</w:t>
      </w:r>
      <w:r w:rsidRPr="00EA0BF0">
        <w:rPr>
          <w:sz w:val="24"/>
          <w:szCs w:val="24"/>
          <w:lang w:val="en-AU" w:eastAsia="en-US"/>
        </w:rPr>
        <w:t xml:space="preserve">n Region 2, the </w:t>
      </w:r>
      <w:r w:rsidR="008D53B7">
        <w:rPr>
          <w:sz w:val="24"/>
          <w:szCs w:val="24"/>
          <w:lang w:val="en-AU" w:eastAsia="en-US"/>
        </w:rPr>
        <w:t xml:space="preserve">allocation of the frequency </w:t>
      </w:r>
      <w:r w:rsidRPr="00EA0BF0">
        <w:rPr>
          <w:sz w:val="24"/>
          <w:szCs w:val="24"/>
          <w:lang w:val="en-AU" w:eastAsia="en-US"/>
        </w:rPr>
        <w:t xml:space="preserve">band 3 400–3 500 MHz to the mobile, except aeronautical mobile, service on a primary basis </w:t>
      </w:r>
      <w:r w:rsidR="008D53B7">
        <w:rPr>
          <w:sz w:val="24"/>
          <w:szCs w:val="24"/>
          <w:lang w:val="en-AU" w:eastAsia="en-US"/>
        </w:rPr>
        <w:t xml:space="preserve">is </w:t>
      </w:r>
      <w:r w:rsidRPr="00EA0BF0">
        <w:rPr>
          <w:sz w:val="24"/>
          <w:szCs w:val="24"/>
          <w:lang w:val="en-AU" w:eastAsia="en-US"/>
        </w:rPr>
        <w:t>subject to agreement obtained under No. </w:t>
      </w:r>
      <w:r w:rsidRPr="007B2947">
        <w:rPr>
          <w:b/>
          <w:sz w:val="24"/>
          <w:szCs w:val="24"/>
          <w:lang w:val="en-AU" w:eastAsia="en-US"/>
        </w:rPr>
        <w:t>9.21</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6DBFFD8" w14:textId="77777777" w:rsidR="005E629D" w:rsidRPr="00EA0BF0" w:rsidRDefault="005E629D" w:rsidP="00846E3F">
      <w:pPr>
        <w:widowControl/>
        <w:spacing w:before="0" w:after="0" w:line="280" w:lineRule="exact"/>
        <w:ind w:left="720" w:hanging="720"/>
        <w:jc w:val="both"/>
        <w:rPr>
          <w:sz w:val="24"/>
          <w:szCs w:val="24"/>
          <w:lang w:val="en-AU" w:eastAsia="en-US"/>
        </w:rPr>
      </w:pPr>
    </w:p>
    <w:p w14:paraId="00F2DE4F" w14:textId="77777777"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431B</w:t>
      </w:r>
      <w:r w:rsidRPr="00546885">
        <w:rPr>
          <w:sz w:val="24"/>
          <w:szCs w:val="24"/>
          <w:lang w:val="en-AU" w:eastAsia="en-US"/>
        </w:rPr>
        <w:tab/>
        <w:t>In Region 2, the frequency band 3 400–3 600 MHz is identified for use by administrations wishing to implement International Mobile Telecommunications (IMT). This identification does not preclude the use of this frequency band by any application of the services to which it is allocated and does not establish priority in the Radio Regulations. At the stage of coordination the provisions of Nos. </w:t>
      </w:r>
      <w:r w:rsidRPr="007B2947">
        <w:rPr>
          <w:b/>
          <w:sz w:val="24"/>
          <w:szCs w:val="24"/>
          <w:lang w:val="en-AU" w:eastAsia="en-US"/>
        </w:rPr>
        <w:t>9.17</w:t>
      </w:r>
      <w:r w:rsidRPr="00546885">
        <w:rPr>
          <w:sz w:val="24"/>
          <w:szCs w:val="24"/>
          <w:lang w:val="en-AU" w:eastAsia="en-US"/>
        </w:rPr>
        <w:t xml:space="preserve"> and </w:t>
      </w:r>
      <w:r w:rsidRPr="007B2947">
        <w:rPr>
          <w:b/>
          <w:sz w:val="24"/>
          <w:szCs w:val="24"/>
          <w:lang w:val="en-AU" w:eastAsia="en-US"/>
        </w:rPr>
        <w:t>9.18</w:t>
      </w:r>
      <w:r w:rsidRPr="00546885">
        <w:rPr>
          <w:sz w:val="24"/>
          <w:szCs w:val="24"/>
          <w:lang w:val="en-AU" w:eastAsia="en-US"/>
        </w:rPr>
        <w:t xml:space="preserve"> also apply. Before an administration brings into use a base or mobile station of an IMT system, it shall seek agreement under No. </w:t>
      </w:r>
      <w:r w:rsidRPr="002F7CF1">
        <w:rPr>
          <w:b/>
          <w:bCs/>
          <w:sz w:val="24"/>
          <w:szCs w:val="24"/>
          <w:lang w:val="en-AU" w:eastAsia="en-US"/>
        </w:rPr>
        <w:t>9.21</w:t>
      </w:r>
      <w:r w:rsidRPr="00546885">
        <w:rPr>
          <w:sz w:val="24"/>
          <w:szCs w:val="24"/>
          <w:lang w:val="en-AU" w:eastAsia="en-US"/>
        </w:rPr>
        <w:t xml:space="preserve"> with other administrations and ensure that the power flux-density (</w:t>
      </w:r>
      <w:proofErr w:type="spellStart"/>
      <w:r w:rsidRPr="00546885">
        <w:rPr>
          <w:sz w:val="24"/>
          <w:szCs w:val="24"/>
          <w:lang w:val="en-AU" w:eastAsia="en-US"/>
        </w:rPr>
        <w:t>pfd</w:t>
      </w:r>
      <w:proofErr w:type="spellEnd"/>
      <w:r w:rsidRPr="00546885">
        <w:rPr>
          <w:sz w:val="24"/>
          <w:szCs w:val="24"/>
          <w:lang w:val="en-AU" w:eastAsia="en-US"/>
        </w:rPr>
        <w:t>) produced at 3 m above ground does not exceed −154.5 dB(W/(m</w:t>
      </w:r>
      <w:r w:rsidRPr="002F299F">
        <w:rPr>
          <w:sz w:val="24"/>
          <w:szCs w:val="24"/>
          <w:vertAlign w:val="superscript"/>
          <w:lang w:val="en-AU" w:eastAsia="en-US"/>
          <w:rPrChange w:id="1385" w:author="Author">
            <w:rPr>
              <w:sz w:val="24"/>
              <w:szCs w:val="24"/>
              <w:lang w:val="en-AU" w:eastAsia="en-US"/>
            </w:rPr>
          </w:rPrChange>
        </w:rPr>
        <w:t>2</w:t>
      </w:r>
      <w:r w:rsidRPr="00546885">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546885">
        <w:rPr>
          <w:sz w:val="24"/>
          <w:szCs w:val="24"/>
          <w:lang w:val="en-AU" w:eastAsia="en-US"/>
        </w:rPr>
        <w:t>pfd</w:t>
      </w:r>
      <w:proofErr w:type="spellEnd"/>
      <w:r w:rsidRPr="00546885">
        <w:rPr>
          <w:sz w:val="24"/>
          <w:szCs w:val="24"/>
          <w:lang w:val="en-AU" w:eastAsia="en-US"/>
        </w:rPr>
        <w:t xml:space="preserve"> limit at the border of the territory of any other administration is met, the calculations and verification shall be made, taking into account all relevant information, with the mutual agreement of both administrations (the administration responsible </w:t>
      </w:r>
      <w:r w:rsidR="00B37062" w:rsidRPr="00546885">
        <w:rPr>
          <w:sz w:val="24"/>
          <w:szCs w:val="24"/>
          <w:lang w:val="en-AU" w:eastAsia="en-US"/>
        </w:rPr>
        <w:t>for</w:t>
      </w:r>
      <w:r w:rsidRPr="00546885">
        <w:rPr>
          <w:sz w:val="24"/>
          <w:szCs w:val="24"/>
          <w:lang w:val="en-AU" w:eastAsia="en-US"/>
        </w:rPr>
        <w:t xml:space="preserve"> the terrestrial station and the administration responsible for the earth station), with the assistance of the Bureau if so requested. In case of disagreement, the calculation and verification of the </w:t>
      </w:r>
      <w:proofErr w:type="spellStart"/>
      <w:r w:rsidRPr="00546885">
        <w:rPr>
          <w:sz w:val="24"/>
          <w:szCs w:val="24"/>
          <w:lang w:val="en-AU" w:eastAsia="en-US"/>
        </w:rPr>
        <w:t>pfd</w:t>
      </w:r>
      <w:proofErr w:type="spellEnd"/>
      <w:r w:rsidRPr="00546885">
        <w:rPr>
          <w:sz w:val="24"/>
          <w:szCs w:val="24"/>
          <w:lang w:val="en-AU" w:eastAsia="en-US"/>
        </w:rPr>
        <w:t xml:space="preserve"> shall be made </w:t>
      </w:r>
      <w:r w:rsidR="00BA066F">
        <w:rPr>
          <w:sz w:val="24"/>
          <w:szCs w:val="24"/>
          <w:lang w:val="en-AU" w:eastAsia="en-US"/>
        </w:rPr>
        <w:t xml:space="preserve">by </w:t>
      </w:r>
      <w:r w:rsidRPr="00546885">
        <w:rPr>
          <w:sz w:val="24"/>
          <w:szCs w:val="24"/>
          <w:lang w:val="en-AU" w:eastAsia="en-US"/>
        </w:rPr>
        <w:t xml:space="preserve">the Bureau, taking into account the information referred to above. Stations of the mobile service, including IMT systems, in the frequency band 3 400–3 600 MHz shall not claim more protection from space stations than that provided in Table </w:t>
      </w:r>
      <w:r w:rsidRPr="007B2947">
        <w:rPr>
          <w:b/>
          <w:sz w:val="24"/>
          <w:szCs w:val="24"/>
          <w:lang w:val="en-AU" w:eastAsia="en-US"/>
        </w:rPr>
        <w:t>21-4</w:t>
      </w:r>
      <w:r w:rsidRPr="00546885">
        <w:rPr>
          <w:sz w:val="24"/>
          <w:szCs w:val="24"/>
          <w:lang w:val="en-AU" w:eastAsia="en-US"/>
        </w:rPr>
        <w:t xml:space="preserve"> of the Radio Regulations (Edition of 2004).</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0473234" w14:textId="77777777" w:rsidR="00EA0BF0" w:rsidRPr="00546885" w:rsidRDefault="00EA0BF0" w:rsidP="00846E3F">
      <w:pPr>
        <w:widowControl/>
        <w:spacing w:before="0" w:after="0" w:line="280" w:lineRule="exact"/>
        <w:ind w:left="720" w:hanging="720"/>
        <w:jc w:val="both"/>
        <w:rPr>
          <w:sz w:val="24"/>
          <w:szCs w:val="24"/>
          <w:lang w:val="en-AU" w:eastAsia="en-US"/>
        </w:rPr>
      </w:pPr>
    </w:p>
    <w:p w14:paraId="465D9C87" w14:textId="05B48493" w:rsidR="00EA0BF0" w:rsidRPr="00EA0BF0"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432</w:t>
      </w:r>
      <w:r w:rsidRPr="00546885">
        <w:rPr>
          <w:sz w:val="24"/>
          <w:szCs w:val="24"/>
          <w:lang w:val="en-AU" w:eastAsia="en-US"/>
        </w:rPr>
        <w:tab/>
      </w:r>
      <w:r w:rsidRPr="00AD5E16">
        <w:rPr>
          <w:i/>
          <w:iCs/>
          <w:sz w:val="24"/>
          <w:szCs w:val="24"/>
          <w:lang w:val="en-AU" w:eastAsia="en-US"/>
          <w:rPrChange w:id="1386" w:author="Author">
            <w:rPr>
              <w:sz w:val="24"/>
              <w:szCs w:val="24"/>
              <w:lang w:val="en-AU" w:eastAsia="en-US"/>
            </w:rPr>
          </w:rPrChange>
        </w:rPr>
        <w:t>Different category of service</w:t>
      </w:r>
      <w:r w:rsidRPr="00846E3F">
        <w:rPr>
          <w:sz w:val="24"/>
          <w:szCs w:val="24"/>
          <w:lang w:val="en-AU" w:eastAsia="en-US"/>
        </w:rPr>
        <w:t>:</w:t>
      </w:r>
      <w:r w:rsidRPr="00546885">
        <w:rPr>
          <w:sz w:val="24"/>
          <w:szCs w:val="24"/>
          <w:lang w:val="en-AU" w:eastAsia="en-US"/>
        </w:rPr>
        <w:t>  in</w:t>
      </w:r>
      <w:r w:rsidRPr="00EA0BF0">
        <w:rPr>
          <w:sz w:val="24"/>
          <w:szCs w:val="24"/>
          <w:lang w:val="en-AU" w:eastAsia="en-US"/>
        </w:rPr>
        <w:t xml:space="preserve"> Korea (Rep. of), Japan</w:t>
      </w:r>
      <w:ins w:id="1387" w:author="Author">
        <w:r w:rsidR="000721F9">
          <w:rPr>
            <w:sz w:val="24"/>
            <w:szCs w:val="24"/>
            <w:lang w:val="en-AU" w:eastAsia="en-US"/>
          </w:rPr>
          <w:t>,</w:t>
        </w:r>
      </w:ins>
      <w:del w:id="1388" w:author="Author">
        <w:r w:rsidRPr="00EA0BF0" w:rsidDel="000721F9">
          <w:rPr>
            <w:sz w:val="24"/>
            <w:szCs w:val="24"/>
            <w:lang w:val="en-AU" w:eastAsia="en-US"/>
          </w:rPr>
          <w:delText xml:space="preserve"> and</w:delText>
        </w:r>
      </w:del>
      <w:r w:rsidRPr="00EA0BF0">
        <w:rPr>
          <w:sz w:val="24"/>
          <w:szCs w:val="24"/>
          <w:lang w:val="en-AU" w:eastAsia="en-US"/>
        </w:rPr>
        <w:t xml:space="preserve"> Pakistan</w:t>
      </w:r>
      <w:ins w:id="1389" w:author="Author">
        <w:r w:rsidR="000721F9">
          <w:rPr>
            <w:sz w:val="24"/>
            <w:szCs w:val="24"/>
            <w:lang w:val="en-AU" w:eastAsia="en-US"/>
          </w:rPr>
          <w:t xml:space="preserve"> and the Dem. People’s Rep. of Korea</w:t>
        </w:r>
      </w:ins>
      <w:r w:rsidRPr="00EA0BF0">
        <w:rPr>
          <w:sz w:val="24"/>
          <w:szCs w:val="24"/>
          <w:lang w:val="en-AU" w:eastAsia="en-US"/>
        </w:rPr>
        <w:t xml:space="preserve">, the allocation of the </w:t>
      </w:r>
      <w:ins w:id="1390" w:author="Author">
        <w:r w:rsidR="000721F9">
          <w:rPr>
            <w:sz w:val="24"/>
            <w:szCs w:val="24"/>
            <w:lang w:val="en-AU" w:eastAsia="en-US"/>
          </w:rPr>
          <w:t xml:space="preserve">frequency </w:t>
        </w:r>
      </w:ins>
      <w:r w:rsidRPr="00EA0BF0">
        <w:rPr>
          <w:sz w:val="24"/>
          <w:szCs w:val="24"/>
          <w:lang w:val="en-AU" w:eastAsia="en-US"/>
        </w:rPr>
        <w:t>band 3 400–3 500 MHz to the mobile, except aeronautical mobile, service is on a primary basis (see No. </w:t>
      </w:r>
      <w:r w:rsidRPr="007B2947">
        <w:rPr>
          <w:b/>
          <w:sz w:val="24"/>
          <w:szCs w:val="24"/>
          <w:lang w:val="en-AU" w:eastAsia="en-US"/>
        </w:rPr>
        <w:t>33</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ins w:id="1391" w:author="Author">
        <w:r w:rsidR="000721F9">
          <w:rPr>
            <w:sz w:val="16"/>
            <w:szCs w:val="16"/>
            <w:lang w:val="en-AU" w:eastAsia="en-US"/>
          </w:rPr>
          <w:t>19</w:t>
        </w:r>
      </w:ins>
      <w:del w:id="1392" w:author="Author">
        <w:r w:rsidRPr="0000650E" w:rsidDel="000721F9">
          <w:rPr>
            <w:sz w:val="16"/>
            <w:szCs w:val="16"/>
            <w:lang w:val="en-AU" w:eastAsia="en-US"/>
          </w:rPr>
          <w:delText>2000</w:delText>
        </w:r>
      </w:del>
      <w:r w:rsidRPr="00846E3F">
        <w:rPr>
          <w:sz w:val="24"/>
          <w:szCs w:val="24"/>
          <w:lang w:val="en-AU" w:eastAsia="en-US"/>
        </w:rPr>
        <w:t>)</w:t>
      </w:r>
    </w:p>
    <w:p w14:paraId="104ACFC2"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110F1FC" w14:textId="0643785D"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432A</w:t>
      </w:r>
      <w:r w:rsidRPr="00EA0BF0">
        <w:rPr>
          <w:sz w:val="24"/>
          <w:szCs w:val="24"/>
          <w:lang w:val="en-AU" w:eastAsia="en-US"/>
        </w:rPr>
        <w:tab/>
        <w:t>In Korea (Rep. of), Japan</w:t>
      </w:r>
      <w:ins w:id="1393" w:author="Author">
        <w:r w:rsidR="000721F9">
          <w:rPr>
            <w:sz w:val="24"/>
            <w:szCs w:val="24"/>
            <w:lang w:val="en-AU" w:eastAsia="en-US"/>
          </w:rPr>
          <w:t>,</w:t>
        </w:r>
      </w:ins>
      <w:del w:id="1394" w:author="Author">
        <w:r w:rsidRPr="00EA0BF0" w:rsidDel="000721F9">
          <w:rPr>
            <w:sz w:val="24"/>
            <w:szCs w:val="24"/>
            <w:lang w:val="en-AU" w:eastAsia="en-US"/>
          </w:rPr>
          <w:delText xml:space="preserve"> and</w:delText>
        </w:r>
      </w:del>
      <w:r w:rsidRPr="00EA0BF0">
        <w:rPr>
          <w:sz w:val="24"/>
          <w:szCs w:val="24"/>
          <w:lang w:val="en-AU" w:eastAsia="en-US"/>
        </w:rPr>
        <w:t xml:space="preserve"> Pakistan</w:t>
      </w:r>
      <w:ins w:id="1395" w:author="Author">
        <w:r w:rsidR="000721F9">
          <w:rPr>
            <w:sz w:val="24"/>
            <w:szCs w:val="24"/>
            <w:lang w:val="en-AU" w:eastAsia="en-US"/>
          </w:rPr>
          <w:t xml:space="preserve"> and the Dem. People’s Rep. of Korea</w:t>
        </w:r>
      </w:ins>
      <w:r w:rsidRPr="00EA0BF0">
        <w:rPr>
          <w:sz w:val="24"/>
          <w:szCs w:val="24"/>
          <w:lang w:val="en-AU" w:eastAsia="en-US"/>
        </w:rPr>
        <w:t xml:space="preserve">, the </w:t>
      </w:r>
      <w:ins w:id="1396" w:author="Author">
        <w:r w:rsidR="00FE52FE">
          <w:rPr>
            <w:sz w:val="24"/>
            <w:szCs w:val="24"/>
            <w:lang w:val="en-AU" w:eastAsia="en-US"/>
          </w:rPr>
          <w:t xml:space="preserve">frequency </w:t>
        </w:r>
      </w:ins>
      <w:r w:rsidRPr="00EA0BF0">
        <w:rPr>
          <w:sz w:val="24"/>
          <w:szCs w:val="24"/>
          <w:lang w:val="en-AU" w:eastAsia="en-US"/>
        </w:rPr>
        <w:t xml:space="preserve">band 3 400–3 500 MHz is identified for International Mobile Telecommunications (IMT). This identification does not preclude the use of this </w:t>
      </w:r>
      <w:ins w:id="1397" w:author="Author">
        <w:r w:rsidR="00FE52FE">
          <w:rPr>
            <w:sz w:val="24"/>
            <w:szCs w:val="24"/>
            <w:lang w:val="en-AU" w:eastAsia="en-US"/>
          </w:rPr>
          <w:t xml:space="preserve">frequency </w:t>
        </w:r>
      </w:ins>
      <w:r w:rsidRPr="00EA0BF0">
        <w:rPr>
          <w:sz w:val="24"/>
          <w:szCs w:val="24"/>
          <w:lang w:val="en-AU" w:eastAsia="en-US"/>
        </w:rPr>
        <w:t>band by any application of the services to which it is allocated and does not establish priority in the Radio Regulations. At the stage of coordination the provisions of Nos. </w:t>
      </w:r>
      <w:r w:rsidRPr="007B2947">
        <w:rPr>
          <w:b/>
          <w:sz w:val="24"/>
          <w:szCs w:val="24"/>
          <w:lang w:val="en-AU" w:eastAsia="en-US"/>
        </w:rPr>
        <w:t>9.17</w:t>
      </w:r>
      <w:r w:rsidRPr="00EA0BF0">
        <w:rPr>
          <w:sz w:val="24"/>
          <w:szCs w:val="24"/>
          <w:lang w:val="en-AU" w:eastAsia="en-US"/>
        </w:rPr>
        <w:t xml:space="preserve"> and </w:t>
      </w:r>
      <w:r w:rsidRPr="007B2947">
        <w:rPr>
          <w:b/>
          <w:sz w:val="24"/>
          <w:szCs w:val="24"/>
          <w:lang w:val="en-AU" w:eastAsia="en-US"/>
        </w:rPr>
        <w:t>9.18</w:t>
      </w:r>
      <w:r w:rsidRPr="00846E3F">
        <w:rPr>
          <w:sz w:val="24"/>
          <w:szCs w:val="24"/>
          <w:lang w:val="en-AU" w:eastAsia="en-US"/>
        </w:rPr>
        <w:t xml:space="preserve"> </w:t>
      </w:r>
      <w:r w:rsidRPr="00EA0BF0">
        <w:rPr>
          <w:sz w:val="24"/>
          <w:szCs w:val="24"/>
          <w:lang w:val="en-AU" w:eastAsia="en-US"/>
        </w:rPr>
        <w:t xml:space="preserve">also apply. Before an administration brings into use a (base or mobile) station of the mobile service in this </w:t>
      </w:r>
      <w:ins w:id="1398" w:author="Author">
        <w:r w:rsidR="00FE52FE">
          <w:rPr>
            <w:sz w:val="24"/>
            <w:szCs w:val="24"/>
            <w:lang w:val="en-AU" w:eastAsia="en-US"/>
          </w:rPr>
          <w:t xml:space="preserve">frequency </w:t>
        </w:r>
      </w:ins>
      <w:r w:rsidRPr="00EA0BF0">
        <w:rPr>
          <w:sz w:val="24"/>
          <w:szCs w:val="24"/>
          <w:lang w:val="en-AU" w:eastAsia="en-US"/>
        </w:rPr>
        <w:t>band it shall ensure that the power flux-density (</w:t>
      </w:r>
      <w:proofErr w:type="spellStart"/>
      <w:r w:rsidRPr="00EA0BF0">
        <w:rPr>
          <w:sz w:val="24"/>
          <w:szCs w:val="24"/>
          <w:lang w:val="en-AU" w:eastAsia="en-US"/>
        </w:rPr>
        <w:t>pfd</w:t>
      </w:r>
      <w:proofErr w:type="spellEnd"/>
      <w:r w:rsidRPr="00EA0BF0">
        <w:rPr>
          <w:sz w:val="24"/>
          <w:szCs w:val="24"/>
          <w:lang w:val="en-AU" w:eastAsia="en-US"/>
        </w:rPr>
        <w:t>) produced at 3 m above ground does not exceed −154.5 dB(W/(m</w:t>
      </w:r>
      <w:r w:rsidRPr="002F299F">
        <w:rPr>
          <w:sz w:val="24"/>
          <w:szCs w:val="24"/>
          <w:vertAlign w:val="superscript"/>
          <w:lang w:val="en-AU" w:eastAsia="en-US"/>
          <w:rPrChange w:id="1399" w:author="Author">
            <w:rPr>
              <w:sz w:val="24"/>
              <w:szCs w:val="24"/>
              <w:lang w:val="en-AU" w:eastAsia="en-US"/>
            </w:rPr>
          </w:rPrChange>
        </w:rPr>
        <w:t>2</w:t>
      </w:r>
      <w:r w:rsidRPr="00EA0BF0">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EA0BF0">
        <w:rPr>
          <w:sz w:val="24"/>
          <w:szCs w:val="24"/>
          <w:lang w:val="en-AU" w:eastAsia="en-US"/>
        </w:rPr>
        <w:t>pfd</w:t>
      </w:r>
      <w:proofErr w:type="spellEnd"/>
      <w:r w:rsidRPr="00EA0BF0">
        <w:rPr>
          <w:sz w:val="24"/>
          <w:szCs w:val="24"/>
          <w:lang w:val="en-AU" w:eastAsia="en-US"/>
        </w:rPr>
        <w:t xml:space="preserve"> limit at the border of the territory of any other administration is met, the calculations and verification shall be made, taking into account all relevant information, with the mutual agreement of both administrations (the administration responsible for the terrestrial station and the administration responsible for the earth station)</w:t>
      </w:r>
      <w:ins w:id="1400" w:author="Author">
        <w:r w:rsidR="00FE52FE">
          <w:rPr>
            <w:sz w:val="24"/>
            <w:szCs w:val="24"/>
            <w:lang w:val="en-AU" w:eastAsia="en-US"/>
          </w:rPr>
          <w:t>,</w:t>
        </w:r>
      </w:ins>
      <w:r w:rsidRPr="00EA0BF0">
        <w:rPr>
          <w:sz w:val="24"/>
          <w:szCs w:val="24"/>
          <w:lang w:val="en-AU" w:eastAsia="en-US"/>
        </w:rPr>
        <w:t xml:space="preserve"> with the assistance of the Bureau if so requested. In case of disagreement, the calculation and verification of the </w:t>
      </w:r>
      <w:proofErr w:type="spellStart"/>
      <w:r w:rsidRPr="00EA0BF0">
        <w:rPr>
          <w:sz w:val="24"/>
          <w:szCs w:val="24"/>
          <w:lang w:val="en-AU" w:eastAsia="en-US"/>
        </w:rPr>
        <w:t>pfd</w:t>
      </w:r>
      <w:proofErr w:type="spellEnd"/>
      <w:r w:rsidRPr="00EA0BF0">
        <w:rPr>
          <w:sz w:val="24"/>
          <w:szCs w:val="24"/>
          <w:lang w:val="en-AU" w:eastAsia="en-US"/>
        </w:rPr>
        <w:t xml:space="preserve"> shall be made by the Bureau, taking into account the information referred to above. Stations of the mobile service in the </w:t>
      </w:r>
      <w:ins w:id="1401" w:author="Author">
        <w:r w:rsidR="00FE52FE">
          <w:rPr>
            <w:sz w:val="24"/>
            <w:szCs w:val="24"/>
            <w:lang w:val="en-AU" w:eastAsia="en-US"/>
          </w:rPr>
          <w:t xml:space="preserve">frequency </w:t>
        </w:r>
      </w:ins>
      <w:r w:rsidRPr="00EA0BF0">
        <w:rPr>
          <w:sz w:val="24"/>
          <w:szCs w:val="24"/>
          <w:lang w:val="en-AU" w:eastAsia="en-US"/>
        </w:rPr>
        <w:t xml:space="preserve">band 3 400–3 500 MHz shall not claim more protection from </w:t>
      </w:r>
      <w:r w:rsidRPr="00EA0BF0">
        <w:rPr>
          <w:sz w:val="24"/>
          <w:szCs w:val="24"/>
          <w:lang w:val="en-AU" w:eastAsia="en-US"/>
        </w:rPr>
        <w:lastRenderedPageBreak/>
        <w:t>space stations than that provided in Table </w:t>
      </w:r>
      <w:r w:rsidRPr="007B2947">
        <w:rPr>
          <w:b/>
          <w:sz w:val="24"/>
          <w:szCs w:val="24"/>
          <w:lang w:val="en-AU" w:eastAsia="en-US"/>
        </w:rPr>
        <w:t>21–4</w:t>
      </w:r>
      <w:r w:rsidRPr="00EA0BF0">
        <w:rPr>
          <w:sz w:val="24"/>
          <w:szCs w:val="24"/>
          <w:lang w:val="en-AU" w:eastAsia="en-US"/>
        </w:rPr>
        <w:t xml:space="preserve"> of the Radio Regulations (Edition of 2004).</w:t>
      </w:r>
      <w:r w:rsidRPr="00846E3F">
        <w:rPr>
          <w:sz w:val="24"/>
          <w:szCs w:val="24"/>
          <w:lang w:val="en-AU" w:eastAsia="en-US"/>
        </w:rPr>
        <w:t>     (</w:t>
      </w:r>
      <w:r w:rsidR="002F30F1" w:rsidRPr="002F30F1">
        <w:rPr>
          <w:smallCaps/>
          <w:sz w:val="16"/>
          <w:szCs w:val="24"/>
          <w:lang w:val="en-AU" w:eastAsia="en-US"/>
        </w:rPr>
        <w:t>WRC-</w:t>
      </w:r>
      <w:ins w:id="1402" w:author="Author">
        <w:r w:rsidR="00123107">
          <w:rPr>
            <w:smallCaps/>
            <w:sz w:val="16"/>
            <w:szCs w:val="24"/>
            <w:lang w:val="en-AU" w:eastAsia="en-US"/>
          </w:rPr>
          <w:t>19</w:t>
        </w:r>
      </w:ins>
      <w:del w:id="1403" w:author="Author">
        <w:r w:rsidR="002F30F1" w:rsidRPr="002F30F1" w:rsidDel="00123107">
          <w:rPr>
            <w:smallCaps/>
            <w:sz w:val="16"/>
            <w:szCs w:val="24"/>
            <w:lang w:val="en-AU" w:eastAsia="en-US"/>
          </w:rPr>
          <w:delText>07</w:delText>
        </w:r>
      </w:del>
      <w:r w:rsidRPr="00846E3F">
        <w:rPr>
          <w:sz w:val="24"/>
          <w:szCs w:val="24"/>
          <w:lang w:val="en-AU" w:eastAsia="en-US"/>
        </w:rPr>
        <w:t>)</w:t>
      </w:r>
    </w:p>
    <w:p w14:paraId="22202658"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66BB09F" w14:textId="217A12B8"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432B</w:t>
      </w:r>
      <w:r w:rsidRPr="00EA0BF0">
        <w:rPr>
          <w:sz w:val="24"/>
          <w:szCs w:val="24"/>
          <w:lang w:val="en-AU" w:eastAsia="en-US"/>
        </w:rPr>
        <w:tab/>
      </w:r>
      <w:r w:rsidRPr="00AD5E16">
        <w:rPr>
          <w:i/>
          <w:iCs/>
          <w:sz w:val="24"/>
          <w:szCs w:val="24"/>
          <w:lang w:val="en-AU" w:eastAsia="en-US"/>
          <w:rPrChange w:id="140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w:t>
      </w:r>
      <w:r w:rsidR="00582BA0">
        <w:rPr>
          <w:sz w:val="24"/>
          <w:szCs w:val="24"/>
          <w:lang w:val="en-AU" w:eastAsia="en-US"/>
        </w:rPr>
        <w:t xml:space="preserve">Australia, </w:t>
      </w:r>
      <w:r w:rsidRPr="00EA0BF0">
        <w:rPr>
          <w:sz w:val="24"/>
          <w:szCs w:val="24"/>
          <w:lang w:val="en-AU" w:eastAsia="en-US"/>
        </w:rPr>
        <w:t xml:space="preserve">Bangladesh, </w:t>
      </w:r>
      <w:ins w:id="1405" w:author="Author">
        <w:r w:rsidR="00123107">
          <w:rPr>
            <w:sz w:val="24"/>
            <w:szCs w:val="24"/>
            <w:lang w:val="en-AU" w:eastAsia="en-US"/>
          </w:rPr>
          <w:t xml:space="preserve">Brunei Darussalam, </w:t>
        </w:r>
      </w:ins>
      <w:r w:rsidRPr="00EA0BF0">
        <w:rPr>
          <w:sz w:val="24"/>
          <w:szCs w:val="24"/>
          <w:lang w:val="en-AU" w:eastAsia="en-US"/>
        </w:rPr>
        <w:t xml:space="preserve">China, </w:t>
      </w:r>
      <w:r w:rsidR="00582BA0">
        <w:rPr>
          <w:sz w:val="24"/>
          <w:szCs w:val="24"/>
          <w:lang w:val="en-AU" w:eastAsia="en-US"/>
        </w:rPr>
        <w:t>French overseas c</w:t>
      </w:r>
      <w:r w:rsidR="00582BA0" w:rsidRPr="00EA0BF0">
        <w:rPr>
          <w:sz w:val="24"/>
          <w:szCs w:val="24"/>
          <w:lang w:val="en-AU" w:eastAsia="en-US"/>
        </w:rPr>
        <w:t xml:space="preserve">ommunities </w:t>
      </w:r>
      <w:r w:rsidR="00582BA0">
        <w:rPr>
          <w:sz w:val="24"/>
          <w:szCs w:val="24"/>
          <w:lang w:val="en-AU" w:eastAsia="en-US"/>
        </w:rPr>
        <w:t>of</w:t>
      </w:r>
      <w:r w:rsidR="00582BA0" w:rsidRPr="00EA0BF0">
        <w:rPr>
          <w:sz w:val="24"/>
          <w:szCs w:val="24"/>
          <w:lang w:val="en-AU" w:eastAsia="en-US"/>
        </w:rPr>
        <w:t xml:space="preserve"> Region 3</w:t>
      </w:r>
      <w:r w:rsidR="00582BA0">
        <w:rPr>
          <w:sz w:val="24"/>
          <w:szCs w:val="24"/>
          <w:lang w:val="en-AU" w:eastAsia="en-US"/>
        </w:rPr>
        <w:t xml:space="preserve">, </w:t>
      </w:r>
      <w:r w:rsidRPr="00EA0BF0">
        <w:rPr>
          <w:sz w:val="24"/>
          <w:szCs w:val="24"/>
          <w:lang w:val="en-AU" w:eastAsia="en-US"/>
        </w:rPr>
        <w:t xml:space="preserve">India, </w:t>
      </w:r>
      <w:ins w:id="1406" w:author="Author">
        <w:r w:rsidR="00123107">
          <w:rPr>
            <w:sz w:val="24"/>
            <w:szCs w:val="24"/>
            <w:lang w:val="en-AU" w:eastAsia="en-US"/>
          </w:rPr>
          <w:t xml:space="preserve">Indonesia, </w:t>
        </w:r>
      </w:ins>
      <w:r w:rsidRPr="00EA0BF0">
        <w:rPr>
          <w:sz w:val="24"/>
          <w:szCs w:val="24"/>
          <w:lang w:val="en-AU" w:eastAsia="en-US"/>
        </w:rPr>
        <w:t xml:space="preserve">Iran (Islamic Republic of), </w:t>
      </w:r>
      <w:ins w:id="1407" w:author="Author">
        <w:r w:rsidR="00123107">
          <w:rPr>
            <w:sz w:val="24"/>
            <w:szCs w:val="24"/>
            <w:lang w:val="en-AU" w:eastAsia="en-US"/>
          </w:rPr>
          <w:t xml:space="preserve">Malaysia, </w:t>
        </w:r>
      </w:ins>
      <w:r w:rsidRPr="00EA0BF0">
        <w:rPr>
          <w:sz w:val="24"/>
          <w:szCs w:val="24"/>
          <w:lang w:val="en-AU" w:eastAsia="en-US"/>
        </w:rPr>
        <w:t xml:space="preserve">New Zealand, </w:t>
      </w:r>
      <w:ins w:id="1408" w:author="Author">
        <w:r w:rsidR="00FE52FE">
          <w:rPr>
            <w:sz w:val="24"/>
            <w:szCs w:val="24"/>
            <w:lang w:val="en-AU" w:eastAsia="en-US"/>
          </w:rPr>
          <w:t xml:space="preserve">the </w:t>
        </w:r>
      </w:ins>
      <w:r w:rsidR="00582BA0">
        <w:rPr>
          <w:sz w:val="24"/>
          <w:szCs w:val="24"/>
          <w:lang w:val="en-AU" w:eastAsia="en-US"/>
        </w:rPr>
        <w:t>Philippines</w:t>
      </w:r>
      <w:ins w:id="1409" w:author="Author">
        <w:r w:rsidR="00123107">
          <w:rPr>
            <w:sz w:val="24"/>
            <w:szCs w:val="24"/>
            <w:lang w:val="en-AU" w:eastAsia="en-US"/>
          </w:rPr>
          <w:t>,</w:t>
        </w:r>
      </w:ins>
      <w:del w:id="1410" w:author="Author">
        <w:r w:rsidR="00582BA0" w:rsidDel="00123107">
          <w:rPr>
            <w:sz w:val="24"/>
            <w:szCs w:val="24"/>
            <w:lang w:val="en-AU" w:eastAsia="en-US"/>
          </w:rPr>
          <w:delText xml:space="preserve"> and</w:delText>
        </w:r>
      </w:del>
      <w:r w:rsidR="00582BA0">
        <w:rPr>
          <w:sz w:val="24"/>
          <w:szCs w:val="24"/>
          <w:lang w:val="en-AU" w:eastAsia="en-US"/>
        </w:rPr>
        <w:t xml:space="preserve"> </w:t>
      </w:r>
      <w:r w:rsidRPr="00EA0BF0">
        <w:rPr>
          <w:sz w:val="24"/>
          <w:szCs w:val="24"/>
          <w:lang w:val="en-AU" w:eastAsia="en-US"/>
        </w:rPr>
        <w:t>Singapore</w:t>
      </w:r>
      <w:ins w:id="1411" w:author="Author">
        <w:r w:rsidR="00123107">
          <w:rPr>
            <w:sz w:val="24"/>
            <w:szCs w:val="24"/>
            <w:lang w:val="en-AU" w:eastAsia="en-US"/>
          </w:rPr>
          <w:t xml:space="preserve"> and Thailand</w:t>
        </w:r>
      </w:ins>
      <w:r w:rsidRPr="00EA0BF0">
        <w:rPr>
          <w:sz w:val="24"/>
          <w:szCs w:val="24"/>
          <w:lang w:val="en-AU" w:eastAsia="en-US"/>
        </w:rPr>
        <w:t xml:space="preserve">, the </w:t>
      </w:r>
      <w:r w:rsidR="00582BA0">
        <w:rPr>
          <w:sz w:val="24"/>
          <w:szCs w:val="24"/>
          <w:lang w:val="en-AU" w:eastAsia="en-US"/>
        </w:rPr>
        <w:t xml:space="preserve">frequency </w:t>
      </w:r>
      <w:r w:rsidRPr="00EA0BF0">
        <w:rPr>
          <w:sz w:val="24"/>
          <w:szCs w:val="24"/>
          <w:lang w:val="en-AU" w:eastAsia="en-US"/>
        </w:rPr>
        <w:t>band 3 400–3 500 MHz is allocated to the mobile, except aeronautical mobile, service on a primary basis, subject to agreement obtained under No. </w:t>
      </w:r>
      <w:r w:rsidRPr="007B2947">
        <w:rPr>
          <w:b/>
          <w:sz w:val="24"/>
          <w:szCs w:val="24"/>
          <w:lang w:val="en-AU" w:eastAsia="en-US"/>
        </w:rPr>
        <w:t>9.21</w:t>
      </w:r>
      <w:r w:rsidRPr="00EA0BF0">
        <w:rPr>
          <w:sz w:val="24"/>
          <w:szCs w:val="24"/>
          <w:lang w:val="en-AU" w:eastAsia="en-US"/>
        </w:rPr>
        <w:t xml:space="preserve"> with other administrations and is identified for International Mobile Telecommunications (IMT). This identification does not preclude the use of this </w:t>
      </w:r>
      <w:r w:rsidR="00582BA0">
        <w:rPr>
          <w:sz w:val="24"/>
          <w:szCs w:val="24"/>
          <w:lang w:val="en-AU" w:eastAsia="en-US"/>
        </w:rPr>
        <w:t xml:space="preserve">frequency </w:t>
      </w:r>
      <w:r w:rsidRPr="00EA0BF0">
        <w:rPr>
          <w:sz w:val="24"/>
          <w:szCs w:val="24"/>
          <w:lang w:val="en-AU" w:eastAsia="en-US"/>
        </w:rPr>
        <w:t>band by any application of the services to which it is allocated and does not establish priority in the Radio Regulations. At the stage of coordination the provisions of Nos. </w:t>
      </w:r>
      <w:r w:rsidRPr="007B2947">
        <w:rPr>
          <w:b/>
          <w:sz w:val="24"/>
          <w:szCs w:val="24"/>
          <w:lang w:val="en-AU" w:eastAsia="en-US"/>
        </w:rPr>
        <w:t>9.17</w:t>
      </w:r>
      <w:r w:rsidRPr="00EA0BF0">
        <w:rPr>
          <w:sz w:val="24"/>
          <w:szCs w:val="24"/>
          <w:lang w:val="en-AU" w:eastAsia="en-US"/>
        </w:rPr>
        <w:t xml:space="preserve"> and </w:t>
      </w:r>
      <w:r w:rsidRPr="007B2947">
        <w:rPr>
          <w:b/>
          <w:sz w:val="24"/>
          <w:szCs w:val="24"/>
          <w:lang w:val="en-AU" w:eastAsia="en-US"/>
        </w:rPr>
        <w:t>9.18</w:t>
      </w:r>
      <w:r w:rsidRPr="00EA0BF0">
        <w:rPr>
          <w:sz w:val="24"/>
          <w:szCs w:val="24"/>
          <w:lang w:val="en-AU" w:eastAsia="en-US"/>
        </w:rPr>
        <w:t xml:space="preserve"> also apply. Before an administration brings into use a (base or mobile) station of the mobile service in this </w:t>
      </w:r>
      <w:r w:rsidR="00582BA0">
        <w:rPr>
          <w:sz w:val="24"/>
          <w:szCs w:val="24"/>
          <w:lang w:val="en-AU" w:eastAsia="en-US"/>
        </w:rPr>
        <w:t xml:space="preserve">frequency </w:t>
      </w:r>
      <w:r w:rsidRPr="00EA0BF0">
        <w:rPr>
          <w:sz w:val="24"/>
          <w:szCs w:val="24"/>
          <w:lang w:val="en-AU" w:eastAsia="en-US"/>
        </w:rPr>
        <w:t>band it shall ensure that the power flux-density (</w:t>
      </w:r>
      <w:proofErr w:type="spellStart"/>
      <w:r w:rsidRPr="00EA0BF0">
        <w:rPr>
          <w:sz w:val="24"/>
          <w:szCs w:val="24"/>
          <w:lang w:val="en-AU" w:eastAsia="en-US"/>
        </w:rPr>
        <w:t>pfd</w:t>
      </w:r>
      <w:proofErr w:type="spellEnd"/>
      <w:r w:rsidRPr="00EA0BF0">
        <w:rPr>
          <w:sz w:val="24"/>
          <w:szCs w:val="24"/>
          <w:lang w:val="en-AU" w:eastAsia="en-US"/>
        </w:rPr>
        <w:t>) produced at 3 m above ground does not exceed −154.5 dB(W/(m</w:t>
      </w:r>
      <w:r w:rsidRPr="00EA0BF0">
        <w:rPr>
          <w:rFonts w:ascii="Times"/>
          <w:sz w:val="24"/>
          <w:szCs w:val="24"/>
          <w:vertAlign w:val="superscript"/>
          <w:lang w:val="en-AU" w:eastAsia="en-US"/>
        </w:rPr>
        <w:t>2</w:t>
      </w:r>
      <w:r w:rsidRPr="00EA0BF0">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EA0BF0">
        <w:rPr>
          <w:sz w:val="24"/>
          <w:szCs w:val="24"/>
          <w:lang w:val="en-AU" w:eastAsia="en-US"/>
        </w:rPr>
        <w:t>pfd</w:t>
      </w:r>
      <w:proofErr w:type="spellEnd"/>
      <w:r w:rsidRPr="00EA0BF0">
        <w:rPr>
          <w:sz w:val="24"/>
          <w:szCs w:val="24"/>
          <w:lang w:val="en-AU" w:eastAsia="en-US"/>
        </w:rPr>
        <w:t xml:space="preserve"> limit at the border of the territory of any other administration is met, the calculations and verification shall be made, taking into account all relevant information, with the mutual agreement of both administrations (the administration responsible for the terrestrial station and the administration responsible for the earth station)</w:t>
      </w:r>
      <w:ins w:id="1412" w:author="Author">
        <w:r w:rsidR="00FE52FE">
          <w:rPr>
            <w:sz w:val="24"/>
            <w:szCs w:val="24"/>
            <w:lang w:val="en-AU" w:eastAsia="en-US"/>
          </w:rPr>
          <w:t>,</w:t>
        </w:r>
      </w:ins>
      <w:r w:rsidRPr="00EA0BF0">
        <w:rPr>
          <w:sz w:val="24"/>
          <w:szCs w:val="24"/>
          <w:lang w:val="en-AU" w:eastAsia="en-US"/>
        </w:rPr>
        <w:t xml:space="preserve"> with the assistance of the Bureau if so requested. In case of disagreement, the calculation and verification of the </w:t>
      </w:r>
      <w:proofErr w:type="spellStart"/>
      <w:r w:rsidRPr="00EA0BF0">
        <w:rPr>
          <w:sz w:val="24"/>
          <w:szCs w:val="24"/>
          <w:lang w:val="en-AU" w:eastAsia="en-US"/>
        </w:rPr>
        <w:t>pfd</w:t>
      </w:r>
      <w:proofErr w:type="spellEnd"/>
      <w:r w:rsidRPr="00EA0BF0">
        <w:rPr>
          <w:sz w:val="24"/>
          <w:szCs w:val="24"/>
          <w:lang w:val="en-AU" w:eastAsia="en-US"/>
        </w:rPr>
        <w:t xml:space="preserve"> shall be made by the Bureau, taking into account the information referred to above. Stations of the mobile service in the </w:t>
      </w:r>
      <w:r w:rsidR="0096355D">
        <w:rPr>
          <w:sz w:val="24"/>
          <w:szCs w:val="24"/>
          <w:lang w:val="en-AU" w:eastAsia="en-US"/>
        </w:rPr>
        <w:t xml:space="preserve">frequency </w:t>
      </w:r>
      <w:r w:rsidRPr="00EA0BF0">
        <w:rPr>
          <w:sz w:val="24"/>
          <w:szCs w:val="24"/>
          <w:lang w:val="en-AU" w:eastAsia="en-US"/>
        </w:rPr>
        <w:t>band 3 400–3 500 MHz shall not claim more protection from space stations than that provided in Table </w:t>
      </w:r>
      <w:r w:rsidRPr="00EA0BF0">
        <w:rPr>
          <w:b/>
          <w:sz w:val="24"/>
          <w:szCs w:val="24"/>
          <w:lang w:val="en-AU" w:eastAsia="en-US"/>
        </w:rPr>
        <w:t>21–4</w:t>
      </w:r>
      <w:r w:rsidRPr="00EA0BF0">
        <w:rPr>
          <w:sz w:val="24"/>
          <w:szCs w:val="24"/>
          <w:lang w:val="en-AU" w:eastAsia="en-US"/>
        </w:rPr>
        <w:t xml:space="preserve"> of the Radio Regulations (Edition of 2004).</w:t>
      </w:r>
      <w:r w:rsidRPr="00EA0BF0">
        <w:rPr>
          <w:sz w:val="16"/>
          <w:szCs w:val="24"/>
          <w:lang w:val="en-AU" w:eastAsia="en-US"/>
        </w:rPr>
        <w:t>     (</w:t>
      </w:r>
      <w:r w:rsidR="003C450E" w:rsidRPr="003C450E">
        <w:rPr>
          <w:smallCaps/>
          <w:sz w:val="16"/>
          <w:szCs w:val="24"/>
          <w:lang w:val="en-AU" w:eastAsia="en-US"/>
        </w:rPr>
        <w:t>WRC-</w:t>
      </w:r>
      <w:del w:id="1413" w:author="Author">
        <w:r w:rsidR="003C450E" w:rsidRPr="003C450E" w:rsidDel="00123107">
          <w:rPr>
            <w:smallCaps/>
            <w:sz w:val="16"/>
            <w:szCs w:val="24"/>
            <w:lang w:val="en-AU" w:eastAsia="en-US"/>
          </w:rPr>
          <w:delText>15</w:delText>
        </w:r>
      </w:del>
      <w:ins w:id="1414" w:author="Author">
        <w:r w:rsidR="00123107" w:rsidRPr="003C450E">
          <w:rPr>
            <w:smallCaps/>
            <w:sz w:val="16"/>
            <w:szCs w:val="24"/>
            <w:lang w:val="en-AU" w:eastAsia="en-US"/>
          </w:rPr>
          <w:t>1</w:t>
        </w:r>
        <w:r w:rsidR="00123107">
          <w:rPr>
            <w:smallCaps/>
            <w:sz w:val="16"/>
            <w:szCs w:val="24"/>
            <w:lang w:val="en-AU" w:eastAsia="en-US"/>
          </w:rPr>
          <w:t>9</w:t>
        </w:r>
      </w:ins>
      <w:r w:rsidRPr="00EA0BF0">
        <w:rPr>
          <w:sz w:val="16"/>
          <w:szCs w:val="24"/>
          <w:lang w:val="en-AU" w:eastAsia="en-US"/>
        </w:rPr>
        <w:t>)</w:t>
      </w:r>
    </w:p>
    <w:p w14:paraId="2C639583" w14:textId="77777777" w:rsidR="00EA0BF0" w:rsidRPr="00EA0BF0" w:rsidRDefault="00EA0BF0" w:rsidP="002B3A3C">
      <w:pPr>
        <w:widowControl/>
        <w:spacing w:before="0" w:after="0" w:line="280" w:lineRule="exact"/>
        <w:jc w:val="both"/>
        <w:rPr>
          <w:sz w:val="24"/>
          <w:szCs w:val="24"/>
          <w:lang w:val="en-AU" w:eastAsia="en-US"/>
        </w:rPr>
      </w:pPr>
    </w:p>
    <w:p w14:paraId="036B7C97"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433</w:t>
      </w:r>
      <w:r w:rsidRPr="00EA0BF0">
        <w:rPr>
          <w:sz w:val="24"/>
          <w:szCs w:val="24"/>
          <w:lang w:val="en-AU" w:eastAsia="en-US"/>
        </w:rPr>
        <w:tab/>
        <w:t>In Regions 2 and 3, in the band 3 400–3 600 MHz the radiolocation service is allocated on a primary basis. However, all administrations operating radiolocation systems in this band are urged to cease operations by 1985. Thereafter, administrations shall take all practicable steps to protect the fixed–satellite service and coordination requirements shall not be imposed on the fixed–satellite service.</w:t>
      </w:r>
    </w:p>
    <w:p w14:paraId="4D97509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0FBC9B6" w14:textId="5FAF6AA9"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433A</w:t>
      </w:r>
      <w:r w:rsidRPr="00EA0BF0">
        <w:rPr>
          <w:sz w:val="24"/>
          <w:szCs w:val="24"/>
          <w:lang w:val="en-AU" w:eastAsia="en-US"/>
        </w:rPr>
        <w:tab/>
        <w:t xml:space="preserve">In </w:t>
      </w:r>
      <w:r w:rsidR="00F9715D">
        <w:rPr>
          <w:sz w:val="24"/>
          <w:szCs w:val="24"/>
          <w:lang w:val="en-AU" w:eastAsia="en-US"/>
        </w:rPr>
        <w:t xml:space="preserve">Australia, </w:t>
      </w:r>
      <w:r w:rsidRPr="00EA0BF0">
        <w:rPr>
          <w:sz w:val="24"/>
          <w:szCs w:val="24"/>
          <w:lang w:val="en-AU" w:eastAsia="en-US"/>
        </w:rPr>
        <w:t xml:space="preserve">Bangladesh, </w:t>
      </w:r>
      <w:ins w:id="1415" w:author="Author">
        <w:r w:rsidR="00123107">
          <w:rPr>
            <w:sz w:val="24"/>
            <w:szCs w:val="24"/>
            <w:lang w:val="en-AU" w:eastAsia="en-US"/>
          </w:rPr>
          <w:t xml:space="preserve">Brunei Darussalam, </w:t>
        </w:r>
      </w:ins>
      <w:r w:rsidRPr="00EA0BF0">
        <w:rPr>
          <w:sz w:val="24"/>
          <w:szCs w:val="24"/>
          <w:lang w:val="en-AU" w:eastAsia="en-US"/>
        </w:rPr>
        <w:t xml:space="preserve">China, </w:t>
      </w:r>
      <w:r w:rsidR="00F9715D">
        <w:rPr>
          <w:sz w:val="24"/>
          <w:szCs w:val="24"/>
          <w:lang w:val="en-AU" w:eastAsia="en-US"/>
        </w:rPr>
        <w:t xml:space="preserve">French overseas communities of Region 3, </w:t>
      </w:r>
      <w:r w:rsidRPr="00EA0BF0">
        <w:rPr>
          <w:sz w:val="24"/>
          <w:szCs w:val="24"/>
          <w:lang w:val="en-AU" w:eastAsia="en-US"/>
        </w:rPr>
        <w:t xml:space="preserve">Korea (Rep. of), India, </w:t>
      </w:r>
      <w:ins w:id="1416" w:author="Author">
        <w:r w:rsidR="00123107">
          <w:rPr>
            <w:sz w:val="24"/>
            <w:szCs w:val="24"/>
            <w:lang w:val="en-AU" w:eastAsia="en-US"/>
          </w:rPr>
          <w:t xml:space="preserve">Indonesia, </w:t>
        </w:r>
      </w:ins>
      <w:r w:rsidRPr="00EA0BF0">
        <w:rPr>
          <w:sz w:val="24"/>
          <w:szCs w:val="24"/>
          <w:lang w:val="en-AU" w:eastAsia="en-US"/>
        </w:rPr>
        <w:t>Iran (Islamic Republic of), Japan, New Zealand, Pakistan</w:t>
      </w:r>
      <w:ins w:id="1417" w:author="Author">
        <w:r w:rsidR="00123107">
          <w:rPr>
            <w:sz w:val="24"/>
            <w:szCs w:val="24"/>
            <w:lang w:val="en-AU" w:eastAsia="en-US"/>
          </w:rPr>
          <w:t>,</w:t>
        </w:r>
      </w:ins>
      <w:del w:id="1418" w:author="Author">
        <w:r w:rsidRPr="00EA0BF0" w:rsidDel="00123107">
          <w:rPr>
            <w:sz w:val="24"/>
            <w:szCs w:val="24"/>
            <w:lang w:val="en-AU" w:eastAsia="en-US"/>
          </w:rPr>
          <w:delText xml:space="preserve"> and</w:delText>
        </w:r>
      </w:del>
      <w:ins w:id="1419" w:author="Author">
        <w:r w:rsidR="00123107">
          <w:rPr>
            <w:sz w:val="24"/>
            <w:szCs w:val="24"/>
            <w:lang w:val="en-AU" w:eastAsia="en-US"/>
          </w:rPr>
          <w:t xml:space="preserve"> the</w:t>
        </w:r>
      </w:ins>
      <w:r w:rsidRPr="00EA0BF0">
        <w:rPr>
          <w:sz w:val="24"/>
          <w:szCs w:val="24"/>
          <w:lang w:val="en-AU" w:eastAsia="en-US"/>
        </w:rPr>
        <w:t xml:space="preserve"> </w:t>
      </w:r>
      <w:r w:rsidR="00F9715D">
        <w:rPr>
          <w:sz w:val="24"/>
          <w:szCs w:val="24"/>
          <w:lang w:val="en-AU" w:eastAsia="en-US"/>
        </w:rPr>
        <w:t>Philippines</w:t>
      </w:r>
      <w:ins w:id="1420" w:author="Author">
        <w:r w:rsidR="00123107">
          <w:rPr>
            <w:sz w:val="24"/>
            <w:szCs w:val="24"/>
            <w:lang w:val="en-AU" w:eastAsia="en-US"/>
          </w:rPr>
          <w:t xml:space="preserve"> and the Dem. People’s Rep. of Korea</w:t>
        </w:r>
      </w:ins>
      <w:r w:rsidRPr="00EA0BF0">
        <w:rPr>
          <w:sz w:val="24"/>
          <w:szCs w:val="24"/>
          <w:lang w:val="en-AU" w:eastAsia="en-US"/>
        </w:rPr>
        <w:t xml:space="preserve">, the </w:t>
      </w:r>
      <w:r w:rsidR="00F9715D">
        <w:rPr>
          <w:sz w:val="24"/>
          <w:szCs w:val="24"/>
          <w:lang w:val="en-AU" w:eastAsia="en-US"/>
        </w:rPr>
        <w:t xml:space="preserve">frequency </w:t>
      </w:r>
      <w:r w:rsidRPr="00EA0BF0">
        <w:rPr>
          <w:sz w:val="24"/>
          <w:szCs w:val="24"/>
          <w:lang w:val="en-AU" w:eastAsia="en-US"/>
        </w:rPr>
        <w:t xml:space="preserve">band 3 500–3 600 MHz is identified for International Mobile Telecommunications (IMT). This identification does not preclude the use of this </w:t>
      </w:r>
      <w:r w:rsidR="00F9715D">
        <w:rPr>
          <w:sz w:val="24"/>
          <w:szCs w:val="24"/>
          <w:lang w:val="en-AU" w:eastAsia="en-US"/>
        </w:rPr>
        <w:t xml:space="preserve">frequency </w:t>
      </w:r>
      <w:r w:rsidRPr="00EA0BF0">
        <w:rPr>
          <w:sz w:val="24"/>
          <w:szCs w:val="24"/>
          <w:lang w:val="en-AU" w:eastAsia="en-US"/>
        </w:rPr>
        <w:t>band by any application of the services to which it is allocated and does not establish priority in the Radio Regulations. At the stage of coordination the provisions of Nos. </w:t>
      </w:r>
      <w:r w:rsidRPr="007B2947">
        <w:rPr>
          <w:b/>
          <w:sz w:val="24"/>
          <w:szCs w:val="24"/>
          <w:lang w:val="en-AU" w:eastAsia="en-US"/>
        </w:rPr>
        <w:t>9.17</w:t>
      </w:r>
      <w:r w:rsidRPr="00EA0BF0">
        <w:rPr>
          <w:sz w:val="24"/>
          <w:szCs w:val="24"/>
          <w:lang w:val="en-AU" w:eastAsia="en-US"/>
        </w:rPr>
        <w:t xml:space="preserve"> and </w:t>
      </w:r>
      <w:r w:rsidRPr="007B2947">
        <w:rPr>
          <w:b/>
          <w:sz w:val="24"/>
          <w:szCs w:val="24"/>
          <w:lang w:val="en-AU" w:eastAsia="en-US"/>
        </w:rPr>
        <w:t>9.18</w:t>
      </w:r>
      <w:r w:rsidRPr="00EA0BF0">
        <w:rPr>
          <w:sz w:val="24"/>
          <w:szCs w:val="24"/>
          <w:lang w:val="en-AU" w:eastAsia="en-US"/>
        </w:rPr>
        <w:t xml:space="preserve"> also apply. Before an administration brings into use a (base or mobile) station of the mobile service in this </w:t>
      </w:r>
      <w:r w:rsidR="00F9715D">
        <w:rPr>
          <w:sz w:val="24"/>
          <w:szCs w:val="24"/>
          <w:lang w:val="en-AU" w:eastAsia="en-US"/>
        </w:rPr>
        <w:t xml:space="preserve">frequency </w:t>
      </w:r>
      <w:r w:rsidRPr="00EA0BF0">
        <w:rPr>
          <w:sz w:val="24"/>
          <w:szCs w:val="24"/>
          <w:lang w:val="en-AU" w:eastAsia="en-US"/>
        </w:rPr>
        <w:t>band it shall ensure that the power flux-density (</w:t>
      </w:r>
      <w:proofErr w:type="spellStart"/>
      <w:r w:rsidRPr="00EA0BF0">
        <w:rPr>
          <w:sz w:val="24"/>
          <w:szCs w:val="24"/>
          <w:lang w:val="en-AU" w:eastAsia="en-US"/>
        </w:rPr>
        <w:t>pfd</w:t>
      </w:r>
      <w:proofErr w:type="spellEnd"/>
      <w:r w:rsidRPr="00EA0BF0">
        <w:rPr>
          <w:sz w:val="24"/>
          <w:szCs w:val="24"/>
          <w:lang w:val="en-AU" w:eastAsia="en-US"/>
        </w:rPr>
        <w:t>) produced at 3 m above ground does not exceed −154.5 dB(W/(m</w:t>
      </w:r>
      <w:r w:rsidRPr="002F299F">
        <w:rPr>
          <w:sz w:val="24"/>
          <w:szCs w:val="24"/>
          <w:vertAlign w:val="superscript"/>
          <w:lang w:val="en-AU" w:eastAsia="en-US"/>
          <w:rPrChange w:id="1421" w:author="Author">
            <w:rPr>
              <w:sz w:val="24"/>
              <w:szCs w:val="24"/>
              <w:lang w:val="en-AU" w:eastAsia="en-US"/>
            </w:rPr>
          </w:rPrChange>
        </w:rPr>
        <w:t>2</w:t>
      </w:r>
      <w:r w:rsidRPr="00EA0BF0">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EA0BF0">
        <w:rPr>
          <w:sz w:val="24"/>
          <w:szCs w:val="24"/>
          <w:lang w:val="en-AU" w:eastAsia="en-US"/>
        </w:rPr>
        <w:t>pfd</w:t>
      </w:r>
      <w:proofErr w:type="spellEnd"/>
      <w:r w:rsidRPr="00EA0BF0">
        <w:rPr>
          <w:sz w:val="24"/>
          <w:szCs w:val="24"/>
          <w:lang w:val="en-AU" w:eastAsia="en-US"/>
        </w:rPr>
        <w:t xml:space="preserve"> limit at the border of the territory of any other administration is met, </w:t>
      </w:r>
      <w:ins w:id="1422" w:author="Author">
        <w:r w:rsidR="00FE52FE">
          <w:rPr>
            <w:sz w:val="24"/>
            <w:szCs w:val="24"/>
            <w:lang w:val="en-AU" w:eastAsia="en-US"/>
          </w:rPr>
          <w:t xml:space="preserve">the </w:t>
        </w:r>
      </w:ins>
      <w:r w:rsidRPr="00EA0BF0">
        <w:rPr>
          <w:sz w:val="24"/>
          <w:szCs w:val="24"/>
          <w:lang w:val="en-AU" w:eastAsia="en-US"/>
        </w:rPr>
        <w:t>calculation</w:t>
      </w:r>
      <w:ins w:id="1423" w:author="Author">
        <w:r w:rsidR="00FE52FE">
          <w:rPr>
            <w:sz w:val="24"/>
            <w:szCs w:val="24"/>
            <w:lang w:val="en-AU" w:eastAsia="en-US"/>
          </w:rPr>
          <w:t>s</w:t>
        </w:r>
      </w:ins>
      <w:r w:rsidRPr="00EA0BF0">
        <w:rPr>
          <w:sz w:val="24"/>
          <w:szCs w:val="24"/>
          <w:lang w:val="en-AU" w:eastAsia="en-US"/>
        </w:rPr>
        <w:t xml:space="preserve"> and verification shall be made, taking into account all relevant information, with the mutual agreement of both administrations </w:t>
      </w:r>
      <w:r w:rsidRPr="00EA0BF0">
        <w:rPr>
          <w:sz w:val="24"/>
          <w:szCs w:val="24"/>
          <w:lang w:val="en-AU" w:eastAsia="en-US"/>
        </w:rPr>
        <w:lastRenderedPageBreak/>
        <w:t xml:space="preserve">(the administration responsible for the terrestrial station and the administration responsible for the earth station), with the assistance of the Bureau if so requested. In case of disagreement, the calculation and verification of the </w:t>
      </w:r>
      <w:proofErr w:type="spellStart"/>
      <w:r w:rsidRPr="00EA0BF0">
        <w:rPr>
          <w:sz w:val="24"/>
          <w:szCs w:val="24"/>
          <w:lang w:val="en-AU" w:eastAsia="en-US"/>
        </w:rPr>
        <w:t>pfd</w:t>
      </w:r>
      <w:proofErr w:type="spellEnd"/>
      <w:r w:rsidRPr="00EA0BF0">
        <w:rPr>
          <w:sz w:val="24"/>
          <w:szCs w:val="24"/>
          <w:lang w:val="en-AU" w:eastAsia="en-US"/>
        </w:rPr>
        <w:t xml:space="preserve"> shall be made by the Bureau, taking into account the information referred to above. Stations of the mobile service in the </w:t>
      </w:r>
      <w:r w:rsidR="0096355D">
        <w:rPr>
          <w:sz w:val="24"/>
          <w:szCs w:val="24"/>
          <w:lang w:val="en-AU" w:eastAsia="en-US"/>
        </w:rPr>
        <w:t xml:space="preserve">frequency </w:t>
      </w:r>
      <w:r w:rsidRPr="00EA0BF0">
        <w:rPr>
          <w:sz w:val="24"/>
          <w:szCs w:val="24"/>
          <w:lang w:val="en-AU" w:eastAsia="en-US"/>
        </w:rPr>
        <w:t>band 3 500–3 600 MHz shall not claim more protection from space stations than that provided in Table </w:t>
      </w:r>
      <w:r w:rsidRPr="007B2947">
        <w:rPr>
          <w:b/>
          <w:sz w:val="24"/>
          <w:szCs w:val="24"/>
          <w:lang w:val="en-AU" w:eastAsia="en-US"/>
        </w:rPr>
        <w:t>21–4</w:t>
      </w:r>
      <w:r w:rsidRPr="00EA0BF0">
        <w:rPr>
          <w:sz w:val="24"/>
          <w:szCs w:val="24"/>
          <w:lang w:val="en-AU" w:eastAsia="en-US"/>
        </w:rPr>
        <w:t xml:space="preserve"> of the Radio Regulations (Edition of 2004).</w:t>
      </w:r>
      <w:r w:rsidRPr="00846E3F">
        <w:rPr>
          <w:sz w:val="24"/>
          <w:szCs w:val="24"/>
          <w:lang w:val="en-AU" w:eastAsia="en-US"/>
        </w:rPr>
        <w:t>     (</w:t>
      </w:r>
      <w:r w:rsidR="003C450E" w:rsidRPr="003C450E">
        <w:rPr>
          <w:smallCaps/>
          <w:sz w:val="16"/>
          <w:szCs w:val="24"/>
          <w:lang w:val="en-AU" w:eastAsia="en-US"/>
        </w:rPr>
        <w:t>WRC-1</w:t>
      </w:r>
      <w:ins w:id="1424" w:author="Author">
        <w:r w:rsidR="00123107">
          <w:rPr>
            <w:smallCaps/>
            <w:sz w:val="16"/>
            <w:szCs w:val="24"/>
            <w:lang w:val="en-AU" w:eastAsia="en-US"/>
          </w:rPr>
          <w:t>9</w:t>
        </w:r>
      </w:ins>
      <w:del w:id="1425" w:author="Author">
        <w:r w:rsidR="003C450E" w:rsidRPr="003C450E" w:rsidDel="00123107">
          <w:rPr>
            <w:smallCaps/>
            <w:sz w:val="16"/>
            <w:szCs w:val="24"/>
            <w:lang w:val="en-AU" w:eastAsia="en-US"/>
          </w:rPr>
          <w:delText>5</w:delText>
        </w:r>
      </w:del>
      <w:r w:rsidRPr="00846E3F">
        <w:rPr>
          <w:sz w:val="24"/>
          <w:szCs w:val="24"/>
          <w:lang w:val="en-AU" w:eastAsia="en-US"/>
        </w:rPr>
        <w:t>)</w:t>
      </w:r>
    </w:p>
    <w:p w14:paraId="16761393" w14:textId="77777777" w:rsidR="005E629D" w:rsidRPr="00EA0BF0" w:rsidRDefault="005E629D" w:rsidP="00846E3F">
      <w:pPr>
        <w:widowControl/>
        <w:spacing w:before="0" w:after="0" w:line="280" w:lineRule="exact"/>
        <w:ind w:left="720" w:hanging="720"/>
        <w:jc w:val="both"/>
        <w:rPr>
          <w:sz w:val="24"/>
          <w:szCs w:val="24"/>
          <w:lang w:val="en-AU" w:eastAsia="en-US"/>
        </w:rPr>
      </w:pPr>
    </w:p>
    <w:p w14:paraId="4AD9BAAE" w14:textId="35101360"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434</w:t>
      </w:r>
      <w:r w:rsidRPr="00546885">
        <w:rPr>
          <w:sz w:val="24"/>
          <w:szCs w:val="24"/>
          <w:lang w:val="en-AU" w:eastAsia="en-US"/>
        </w:rPr>
        <w:tab/>
        <w:t xml:space="preserve">In Canada, </w:t>
      </w:r>
      <w:ins w:id="1426" w:author="Author">
        <w:r w:rsidR="00123107">
          <w:rPr>
            <w:sz w:val="24"/>
            <w:szCs w:val="24"/>
            <w:lang w:val="en-AU" w:eastAsia="en-US"/>
          </w:rPr>
          <w:t xml:space="preserve">Chile, </w:t>
        </w:r>
      </w:ins>
      <w:r w:rsidRPr="00546885">
        <w:rPr>
          <w:sz w:val="24"/>
          <w:szCs w:val="24"/>
          <w:lang w:val="en-AU" w:eastAsia="en-US"/>
        </w:rPr>
        <w:t>Colombia, Costa Rica</w:t>
      </w:r>
      <w:ins w:id="1427" w:author="Author">
        <w:r w:rsidR="00123107">
          <w:rPr>
            <w:sz w:val="24"/>
            <w:szCs w:val="24"/>
            <w:lang w:val="en-AU" w:eastAsia="en-US"/>
          </w:rPr>
          <w:t>, El Salvador,</w:t>
        </w:r>
      </w:ins>
      <w:del w:id="1428" w:author="Author">
        <w:r w:rsidRPr="00546885" w:rsidDel="00123107">
          <w:rPr>
            <w:sz w:val="24"/>
            <w:szCs w:val="24"/>
            <w:lang w:val="en-AU" w:eastAsia="en-US"/>
          </w:rPr>
          <w:delText xml:space="preserve"> and</w:delText>
        </w:r>
      </w:del>
      <w:r w:rsidRPr="00546885">
        <w:rPr>
          <w:sz w:val="24"/>
          <w:szCs w:val="24"/>
          <w:lang w:val="en-AU" w:eastAsia="en-US"/>
        </w:rPr>
        <w:t xml:space="preserve"> the United States</w:t>
      </w:r>
      <w:ins w:id="1429" w:author="Author">
        <w:r w:rsidR="00123107">
          <w:rPr>
            <w:sz w:val="24"/>
            <w:szCs w:val="24"/>
            <w:lang w:val="en-AU" w:eastAsia="en-US"/>
          </w:rPr>
          <w:t xml:space="preserve"> and Paraguay</w:t>
        </w:r>
      </w:ins>
      <w:r w:rsidRPr="00546885">
        <w:rPr>
          <w:sz w:val="24"/>
          <w:szCs w:val="24"/>
          <w:lang w:val="en-AU" w:eastAsia="en-US"/>
        </w:rPr>
        <w:t>, the frequency band 3 600–3 700 MHz, or portions thereof, is identified for use by these administrations wishing to implement International Mobile Telecommunications (IMT). This identification does not preclude the use of this frequency band by any application of the services to which it is allocated and does not establish priority in the Radio Regulations. At the stage of coordination the provisions of Nos. </w:t>
      </w:r>
      <w:r w:rsidRPr="007B2947">
        <w:rPr>
          <w:b/>
          <w:sz w:val="24"/>
          <w:szCs w:val="24"/>
          <w:lang w:val="en-AU" w:eastAsia="en-US"/>
        </w:rPr>
        <w:t>9.17</w:t>
      </w:r>
      <w:r w:rsidRPr="00546885">
        <w:rPr>
          <w:sz w:val="24"/>
          <w:szCs w:val="24"/>
          <w:lang w:val="en-AU" w:eastAsia="en-US"/>
        </w:rPr>
        <w:t xml:space="preserve"> and </w:t>
      </w:r>
      <w:r w:rsidRPr="007B2947">
        <w:rPr>
          <w:b/>
          <w:sz w:val="24"/>
          <w:szCs w:val="24"/>
          <w:lang w:val="en-AU" w:eastAsia="en-US"/>
        </w:rPr>
        <w:t>9.18</w:t>
      </w:r>
      <w:r w:rsidRPr="00546885">
        <w:rPr>
          <w:sz w:val="24"/>
          <w:szCs w:val="24"/>
          <w:lang w:val="en-AU" w:eastAsia="en-US"/>
        </w:rPr>
        <w:t xml:space="preserve"> also apply. Before an administration brings into use a base or mobile station of an IMT system, it shall seek agreement under No. </w:t>
      </w:r>
      <w:r w:rsidRPr="007B2947">
        <w:rPr>
          <w:b/>
          <w:sz w:val="24"/>
          <w:szCs w:val="24"/>
          <w:lang w:val="en-AU" w:eastAsia="en-US"/>
        </w:rPr>
        <w:t>9.21</w:t>
      </w:r>
      <w:r w:rsidRPr="00546885">
        <w:rPr>
          <w:sz w:val="24"/>
          <w:szCs w:val="24"/>
          <w:lang w:val="en-AU" w:eastAsia="en-US"/>
        </w:rPr>
        <w:t xml:space="preserve"> with other administrations and ensure that the power flux-density (</w:t>
      </w:r>
      <w:proofErr w:type="spellStart"/>
      <w:r w:rsidRPr="00546885">
        <w:rPr>
          <w:sz w:val="24"/>
          <w:szCs w:val="24"/>
          <w:lang w:val="en-AU" w:eastAsia="en-US"/>
        </w:rPr>
        <w:t>pfd</w:t>
      </w:r>
      <w:proofErr w:type="spellEnd"/>
      <w:r w:rsidRPr="00546885">
        <w:rPr>
          <w:sz w:val="24"/>
          <w:szCs w:val="24"/>
          <w:lang w:val="en-AU" w:eastAsia="en-US"/>
        </w:rPr>
        <w:t>) produced at 3 m above ground does not exceed −154.5 dB(W/(m</w:t>
      </w:r>
      <w:r w:rsidRPr="002F299F">
        <w:rPr>
          <w:sz w:val="24"/>
          <w:szCs w:val="24"/>
          <w:vertAlign w:val="superscript"/>
          <w:lang w:val="en-AU" w:eastAsia="en-US"/>
          <w:rPrChange w:id="1430" w:author="Author">
            <w:rPr>
              <w:sz w:val="24"/>
              <w:szCs w:val="24"/>
              <w:lang w:val="en-AU" w:eastAsia="en-US"/>
            </w:rPr>
          </w:rPrChange>
        </w:rPr>
        <w:t>2</w:t>
      </w:r>
      <w:r w:rsidRPr="00546885">
        <w:rPr>
          <w:sz w:val="24"/>
          <w:szCs w:val="24"/>
          <w:lang w:val="en-AU" w:eastAsia="en-US"/>
        </w:rPr>
        <w:t xml:space="preserve">·4 kHz)) for more than 20% of time at the border of the territory of any other administration. This limit may be exceeded on the territory of any country whose administration has so agreed. In order to ensure that the </w:t>
      </w:r>
      <w:proofErr w:type="spellStart"/>
      <w:r w:rsidRPr="00546885">
        <w:rPr>
          <w:sz w:val="24"/>
          <w:szCs w:val="24"/>
          <w:lang w:val="en-AU" w:eastAsia="en-US"/>
        </w:rPr>
        <w:t>pfd</w:t>
      </w:r>
      <w:proofErr w:type="spellEnd"/>
      <w:r w:rsidRPr="00546885">
        <w:rPr>
          <w:sz w:val="24"/>
          <w:szCs w:val="24"/>
          <w:lang w:val="en-AU" w:eastAsia="en-US"/>
        </w:rPr>
        <w:t xml:space="preserve"> limit at the border of the territory of any other administration is met, the calculations and verification shall be made, taking into account all relevant information, with the mutual agreement of both administrations (the administration responsible for the terrestrial station and the administration responsible for the earth station), with the assistance of the Bureau if so requested. In case of disagreement, the calculation and verification of the </w:t>
      </w:r>
      <w:proofErr w:type="spellStart"/>
      <w:r w:rsidRPr="00546885">
        <w:rPr>
          <w:sz w:val="24"/>
          <w:szCs w:val="24"/>
          <w:lang w:val="en-AU" w:eastAsia="en-US"/>
        </w:rPr>
        <w:t>pfd</w:t>
      </w:r>
      <w:proofErr w:type="spellEnd"/>
      <w:r w:rsidRPr="00546885">
        <w:rPr>
          <w:sz w:val="24"/>
          <w:szCs w:val="24"/>
          <w:lang w:val="en-AU" w:eastAsia="en-US"/>
        </w:rPr>
        <w:t xml:space="preserve"> shall be made by the Bureau, taking into account the information referred to above. Stations of the mobile service, including IMT systems, in the frequency band 3 600–3 700 MHz shall not claim more protection from space stations than that provided in Table </w:t>
      </w:r>
      <w:r w:rsidRPr="00546885">
        <w:rPr>
          <w:b/>
          <w:sz w:val="24"/>
          <w:szCs w:val="24"/>
          <w:lang w:val="en-AU" w:eastAsia="en-US"/>
        </w:rPr>
        <w:t>21-4</w:t>
      </w:r>
      <w:r w:rsidRPr="00546885">
        <w:rPr>
          <w:sz w:val="24"/>
          <w:szCs w:val="24"/>
          <w:lang w:val="en-AU" w:eastAsia="en-US"/>
        </w:rPr>
        <w:t xml:space="preserve"> of the Radio Regulations</w:t>
      </w:r>
      <w:r w:rsidR="0096355D" w:rsidRPr="00546885">
        <w:rPr>
          <w:sz w:val="24"/>
          <w:szCs w:val="24"/>
          <w:lang w:val="en-AU" w:eastAsia="en-US"/>
        </w:rPr>
        <w:t xml:space="preserve"> (Edition of 2004)</w:t>
      </w:r>
      <w:r w:rsidRPr="00546885">
        <w:rPr>
          <w:sz w:val="24"/>
          <w:szCs w:val="24"/>
          <w:lang w:val="en-AU" w:eastAsia="en-US"/>
        </w:rPr>
        <w:t>.</w:t>
      </w:r>
      <w:r w:rsidRPr="00546885">
        <w:rPr>
          <w:sz w:val="16"/>
          <w:szCs w:val="24"/>
          <w:lang w:val="en-AU" w:eastAsia="en-US"/>
        </w:rPr>
        <w:t>     (</w:t>
      </w:r>
      <w:r w:rsidR="003C450E" w:rsidRPr="003C450E">
        <w:rPr>
          <w:smallCaps/>
          <w:sz w:val="16"/>
          <w:szCs w:val="24"/>
          <w:lang w:val="en-AU" w:eastAsia="en-US"/>
        </w:rPr>
        <w:t>WRC-1</w:t>
      </w:r>
      <w:ins w:id="1431" w:author="Author">
        <w:r w:rsidR="00123107">
          <w:rPr>
            <w:smallCaps/>
            <w:sz w:val="16"/>
            <w:szCs w:val="24"/>
            <w:lang w:val="en-AU" w:eastAsia="en-US"/>
          </w:rPr>
          <w:t>9</w:t>
        </w:r>
      </w:ins>
      <w:del w:id="1432" w:author="Author">
        <w:r w:rsidR="003C450E" w:rsidRPr="003C450E" w:rsidDel="00123107">
          <w:rPr>
            <w:smallCaps/>
            <w:sz w:val="16"/>
            <w:szCs w:val="24"/>
            <w:lang w:val="en-AU" w:eastAsia="en-US"/>
          </w:rPr>
          <w:delText>5</w:delText>
        </w:r>
      </w:del>
      <w:r w:rsidRPr="00546885">
        <w:rPr>
          <w:sz w:val="16"/>
          <w:szCs w:val="24"/>
          <w:lang w:val="en-AU" w:eastAsia="en-US"/>
        </w:rPr>
        <w:t>)</w:t>
      </w:r>
    </w:p>
    <w:p w14:paraId="1DDB7B9B" w14:textId="77777777" w:rsidR="00EA0BF0" w:rsidRPr="00546885" w:rsidRDefault="00EA0BF0" w:rsidP="002B3A3C">
      <w:pPr>
        <w:widowControl/>
        <w:spacing w:before="0" w:after="0" w:line="280" w:lineRule="exact"/>
        <w:jc w:val="both"/>
        <w:rPr>
          <w:sz w:val="24"/>
          <w:szCs w:val="24"/>
          <w:lang w:val="en-AU" w:eastAsia="en-US"/>
        </w:rPr>
      </w:pPr>
    </w:p>
    <w:p w14:paraId="0821AD59" w14:textId="77777777" w:rsidR="00EA0BF0" w:rsidRPr="00546885"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435</w:t>
      </w:r>
      <w:r w:rsidRPr="00546885">
        <w:rPr>
          <w:sz w:val="24"/>
          <w:szCs w:val="24"/>
          <w:lang w:val="en-AU" w:eastAsia="en-US"/>
        </w:rPr>
        <w:tab/>
        <w:t>In Japan, in the band 3 620–3 700 MHz, the radiolocation service is excluded.</w:t>
      </w:r>
    </w:p>
    <w:p w14:paraId="0F03E01D" w14:textId="77777777" w:rsidR="005E629D" w:rsidRPr="00546885" w:rsidRDefault="005E629D" w:rsidP="00846E3F">
      <w:pPr>
        <w:widowControl/>
        <w:spacing w:before="0" w:after="0" w:line="280" w:lineRule="exact"/>
        <w:ind w:left="720" w:hanging="720"/>
        <w:jc w:val="both"/>
        <w:rPr>
          <w:sz w:val="24"/>
          <w:szCs w:val="24"/>
          <w:lang w:val="en-AU" w:eastAsia="en-US"/>
        </w:rPr>
      </w:pPr>
    </w:p>
    <w:p w14:paraId="22B97587" w14:textId="77777777"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436</w:t>
      </w:r>
      <w:r w:rsidRPr="00546885">
        <w:rPr>
          <w:sz w:val="24"/>
          <w:szCs w:val="24"/>
          <w:lang w:val="en-AU" w:eastAsia="en-US"/>
        </w:rPr>
        <w:tab/>
        <w:t>Use of the frequency ban</w:t>
      </w:r>
      <w:r w:rsidR="00996DCE" w:rsidRPr="00546885">
        <w:rPr>
          <w:sz w:val="24"/>
          <w:szCs w:val="24"/>
          <w:lang w:val="en-AU" w:eastAsia="en-US"/>
        </w:rPr>
        <w:t>d 4 200–4 400 MHz by stations in</w:t>
      </w:r>
      <w:r w:rsidRPr="00546885">
        <w:rPr>
          <w:sz w:val="24"/>
          <w:szCs w:val="24"/>
          <w:lang w:val="en-AU" w:eastAsia="en-US"/>
        </w:rPr>
        <w:t xml:space="preserve"> the aeronautical mobile (R) service is reserved exclusively for wireless avionics intra-communication systems that operate in accordance with recognised international aeronautical standards. Such use shall be in accordance with Resolution </w:t>
      </w:r>
      <w:r w:rsidRPr="007B2947">
        <w:rPr>
          <w:b/>
          <w:sz w:val="24"/>
          <w:szCs w:val="24"/>
          <w:lang w:val="en-AU" w:eastAsia="en-US"/>
        </w:rPr>
        <w:t>424</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FDE9056" w14:textId="77777777" w:rsidR="005E629D" w:rsidRPr="00546885" w:rsidRDefault="005E629D" w:rsidP="00846E3F">
      <w:pPr>
        <w:widowControl/>
        <w:spacing w:before="0" w:after="0" w:line="280" w:lineRule="exact"/>
        <w:ind w:left="720" w:hanging="720"/>
        <w:jc w:val="both"/>
        <w:rPr>
          <w:sz w:val="24"/>
          <w:szCs w:val="24"/>
          <w:lang w:val="en-AU" w:eastAsia="en-US"/>
        </w:rPr>
      </w:pPr>
    </w:p>
    <w:p w14:paraId="58541A58" w14:textId="77777777" w:rsidR="005E629D" w:rsidRPr="00EA0BF0"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437</w:t>
      </w:r>
      <w:r w:rsidRPr="00546885">
        <w:rPr>
          <w:sz w:val="24"/>
          <w:szCs w:val="24"/>
          <w:lang w:val="en-AU" w:eastAsia="en-US"/>
        </w:rPr>
        <w:tab/>
        <w:t>Passive sensing in the Earth exploration–satellite and space research services may be authorised in the frequency band 4 200–4 400 MHz on a secondary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D837969"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7D58A0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438</w:t>
      </w:r>
      <w:r w:rsidRPr="00EA0BF0">
        <w:rPr>
          <w:sz w:val="24"/>
          <w:szCs w:val="24"/>
          <w:lang w:val="en-AU" w:eastAsia="en-US"/>
        </w:rPr>
        <w:tab/>
        <w:t xml:space="preserve">Use of the </w:t>
      </w:r>
      <w:r w:rsidR="008B0281">
        <w:rPr>
          <w:sz w:val="24"/>
          <w:szCs w:val="24"/>
          <w:lang w:val="en-AU" w:eastAsia="en-US"/>
        </w:rPr>
        <w:t xml:space="preserve">frequency </w:t>
      </w:r>
      <w:r w:rsidRPr="00EA0BF0">
        <w:rPr>
          <w:sz w:val="24"/>
          <w:szCs w:val="24"/>
          <w:lang w:val="en-AU" w:eastAsia="en-US"/>
        </w:rPr>
        <w:t>band 4 200–4 400 MHz by the aeronautical radionavigation service is reserved exclusively for radio altimeters installed on board aircraft and for the associated transponders on the ground.</w:t>
      </w:r>
      <w:r w:rsidR="008B0281" w:rsidRPr="00846E3F">
        <w:rPr>
          <w:sz w:val="24"/>
          <w:szCs w:val="24"/>
          <w:lang w:val="en-AU" w:eastAsia="en-US"/>
        </w:rPr>
        <w:t xml:space="preserve">      (</w:t>
      </w:r>
      <w:r w:rsidR="003C450E" w:rsidRPr="003C450E">
        <w:rPr>
          <w:smallCaps/>
          <w:sz w:val="16"/>
          <w:szCs w:val="24"/>
          <w:lang w:val="en-AU" w:eastAsia="en-US"/>
        </w:rPr>
        <w:t>WRC-15</w:t>
      </w:r>
      <w:r w:rsidR="008B0281" w:rsidRPr="00846E3F">
        <w:rPr>
          <w:sz w:val="24"/>
          <w:szCs w:val="24"/>
          <w:lang w:val="en-AU" w:eastAsia="en-US"/>
        </w:rPr>
        <w:t>)</w:t>
      </w:r>
    </w:p>
    <w:p w14:paraId="461C58E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88B5828"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439</w:t>
      </w:r>
      <w:r w:rsidRPr="00EA0BF0">
        <w:rPr>
          <w:sz w:val="24"/>
          <w:szCs w:val="24"/>
          <w:lang w:val="en-AU" w:eastAsia="en-US"/>
        </w:rPr>
        <w:tab/>
      </w:r>
      <w:r w:rsidRPr="00AD5E16">
        <w:rPr>
          <w:i/>
          <w:iCs/>
          <w:sz w:val="24"/>
          <w:szCs w:val="24"/>
          <w:lang w:val="en-AU" w:eastAsia="en-US"/>
          <w:rPrChange w:id="14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Iran (Islamic Republic of), the band 4 200–4 400 MHz is also allocated to the fixed service on a secondary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4C1BFE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7EB3AA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440</w:t>
      </w:r>
      <w:r w:rsidRPr="00EA0BF0">
        <w:rPr>
          <w:sz w:val="24"/>
          <w:szCs w:val="24"/>
          <w:lang w:val="en-AU" w:eastAsia="en-US"/>
        </w:rPr>
        <w:tab/>
        <w:t>The standard frequency and time signal–satellite service may be authorised to use the frequency 4 202 MHz for space-to-Earth transmissions and the frequency 6 427 MHz for Earth-to-space transmissions. Such transmissions shall be confined within the limits of ±2 MHz of these frequencies, subject to agreement obtained under No. </w:t>
      </w:r>
      <w:r w:rsidRPr="007B2947">
        <w:rPr>
          <w:b/>
          <w:sz w:val="24"/>
          <w:szCs w:val="24"/>
          <w:lang w:val="en-AU" w:eastAsia="en-US"/>
        </w:rPr>
        <w:t>9.21</w:t>
      </w:r>
      <w:r w:rsidRPr="00EA0BF0">
        <w:rPr>
          <w:sz w:val="24"/>
          <w:szCs w:val="24"/>
          <w:lang w:val="en-AU" w:eastAsia="en-US"/>
        </w:rPr>
        <w:t>.</w:t>
      </w:r>
    </w:p>
    <w:p w14:paraId="56354A8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557898D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440A</w:t>
      </w:r>
      <w:r w:rsidRPr="00EA0BF0">
        <w:rPr>
          <w:sz w:val="24"/>
          <w:szCs w:val="24"/>
          <w:lang w:val="en-AU" w:eastAsia="en-US"/>
        </w:rPr>
        <w:tab/>
        <w:t>In Region 2 (except Brazil, Cuba, French Overseas Departments and Communities, Guatemala, Paraguay, Uruguay and Venezuela), and in Australia, the band 4 400–4 940 MHz may be used for aeronautical mobile telemetry for flight testing by aircraft stations (see No. </w:t>
      </w:r>
      <w:r w:rsidRPr="007B2947">
        <w:rPr>
          <w:b/>
          <w:sz w:val="24"/>
          <w:szCs w:val="24"/>
          <w:lang w:val="en-AU" w:eastAsia="en-US"/>
        </w:rPr>
        <w:t>1.83</w:t>
      </w:r>
      <w:r w:rsidRPr="00EA0BF0">
        <w:rPr>
          <w:sz w:val="24"/>
          <w:szCs w:val="24"/>
          <w:lang w:val="en-AU" w:eastAsia="en-US"/>
        </w:rPr>
        <w:t>). Such use shall be in accordance with Resolution </w:t>
      </w:r>
      <w:r w:rsidRPr="007B2947">
        <w:rPr>
          <w:b/>
          <w:sz w:val="24"/>
          <w:szCs w:val="24"/>
          <w:lang w:val="en-AU" w:eastAsia="en-US"/>
        </w:rPr>
        <w:t>416</w:t>
      </w:r>
      <w:r w:rsidRPr="00846E3F">
        <w:rPr>
          <w:sz w:val="24"/>
          <w:szCs w:val="24"/>
          <w:lang w:val="en-AU" w:eastAsia="en-US"/>
        </w:rPr>
        <w:t xml:space="preserve"> (</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 xml:space="preserve"> and shall not cause harmful interference to, nor claim protection from, the fixed–satellite and fixed services. Any such use does not preclude the use of these bands by other mobile service applications or by other services to which these bands are allocated on a co-primary basis and does not establish priority in the Radio Regulations.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E8C901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180218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441</w:t>
      </w:r>
      <w:r w:rsidRPr="00EA0BF0">
        <w:rPr>
          <w:sz w:val="24"/>
          <w:szCs w:val="24"/>
          <w:lang w:val="en-AU" w:eastAsia="en-US"/>
        </w:rPr>
        <w:tab/>
        <w:t>The use of the bands 4 500–4 800 MHz (space-to-Earth), 6 725–7 025 MHz (Earth-to-space) by the fixed–satellite service shall be in accordance with the provisions of Appendix </w:t>
      </w:r>
      <w:r w:rsidRPr="007B2947">
        <w:rPr>
          <w:b/>
          <w:sz w:val="24"/>
          <w:szCs w:val="24"/>
          <w:lang w:val="en-AU" w:eastAsia="en-US"/>
        </w:rPr>
        <w:t>30B</w:t>
      </w:r>
      <w:r w:rsidRPr="00EA0BF0">
        <w:rPr>
          <w:sz w:val="24"/>
          <w:szCs w:val="24"/>
          <w:lang w:val="en-AU" w:eastAsia="en-US"/>
        </w:rPr>
        <w:t>. The use of the bands 10.7–10.95 GHz (space-to-Earth), 11.2–11.45 GHz (space-to-Earth) and 12.75–13.25 GHz (Earth-to-space) by geostationary-satellite systems in the fixed–satellite service shall be in accordance with the provisions of Appendix </w:t>
      </w:r>
      <w:r w:rsidRPr="007B2947">
        <w:rPr>
          <w:b/>
          <w:sz w:val="24"/>
          <w:szCs w:val="24"/>
          <w:lang w:val="en-AU" w:eastAsia="en-US"/>
        </w:rPr>
        <w:t>30B</w:t>
      </w:r>
      <w:r w:rsidRPr="00EA0BF0">
        <w:rPr>
          <w:sz w:val="24"/>
          <w:szCs w:val="24"/>
          <w:lang w:val="en-AU" w:eastAsia="en-US"/>
        </w:rPr>
        <w:t>. The use of the bands 10.7–10.95 GHz (space-to-Earth), 11.2–11.45 GHz (space-to-Earth) and 12.75–13.25 GHz (Earth-to-space) by a non-geostationary-satellite system in the fixed–satellite service is subject to application of the provisions of No. </w:t>
      </w:r>
      <w:r w:rsidRPr="007B2947">
        <w:rPr>
          <w:b/>
          <w:sz w:val="24"/>
          <w:szCs w:val="24"/>
          <w:lang w:val="en-AU" w:eastAsia="en-US"/>
        </w:rPr>
        <w:t>9.12</w:t>
      </w:r>
      <w:r w:rsidRPr="00EA0BF0">
        <w:rPr>
          <w:sz w:val="24"/>
          <w:szCs w:val="24"/>
          <w:lang w:val="en-AU" w:eastAsia="en-US"/>
        </w:rPr>
        <w:t xml:space="preserve"> for coordination with other non-geostationary-satellite systems in the fixed–satellite service. Non-geostationary-satellite systems in the fixed–satellite service shall not claim protection from geostationary-satellite networks in the fixed–satellite service operating in accordance with the Radio Regulations, irrespective of the dates of receipt by the Bureau of the complete coordination or notification information, as appropriate, for the non-geostationary-satellite systems in the fixed–satellite service and of the complete coordination or notification information, as appropriate, for the geostationary-satellite networks, and No. </w:t>
      </w:r>
      <w:r w:rsidRPr="00EA0BF0">
        <w:rPr>
          <w:b/>
          <w:sz w:val="24"/>
          <w:szCs w:val="24"/>
          <w:lang w:val="en-AU" w:eastAsia="en-US"/>
        </w:rPr>
        <w:t>43A</w:t>
      </w:r>
      <w:r w:rsidRPr="00EA0BF0">
        <w:rPr>
          <w:sz w:val="24"/>
          <w:szCs w:val="24"/>
          <w:lang w:val="en-AU" w:eastAsia="en-US"/>
        </w:rPr>
        <w:t xml:space="preserve"> does not apply. Non-geostationary-satellite systems in the fixed–satellite service in the above bands shall be operated in such a way that any unacceptable interference that may occur during their operation shall be rapidly eliminated.</w:t>
      </w:r>
      <w:r w:rsidRPr="00EA0BF0">
        <w:rPr>
          <w:sz w:val="16"/>
          <w:szCs w:val="24"/>
          <w:lang w:val="en-AU" w:eastAsia="en-US"/>
        </w:rPr>
        <w:t>     (WRC-2000)</w:t>
      </w:r>
    </w:p>
    <w:p w14:paraId="6B936F8A" w14:textId="77777777" w:rsidR="005E629D" w:rsidRPr="00EA0BF0" w:rsidRDefault="005E629D" w:rsidP="002B3A3C">
      <w:pPr>
        <w:widowControl/>
        <w:spacing w:before="0" w:after="0" w:line="280" w:lineRule="exact"/>
        <w:jc w:val="both"/>
        <w:rPr>
          <w:sz w:val="24"/>
          <w:szCs w:val="24"/>
          <w:lang w:val="en-AU" w:eastAsia="en-US"/>
        </w:rPr>
      </w:pPr>
    </w:p>
    <w:p w14:paraId="122AFB1F" w14:textId="684C5935" w:rsidR="005E629D" w:rsidRPr="00546885" w:rsidRDefault="005E629D" w:rsidP="00846E3F">
      <w:pPr>
        <w:widowControl/>
        <w:spacing w:before="0" w:after="0" w:line="280" w:lineRule="exact"/>
        <w:ind w:left="720" w:hanging="720"/>
        <w:jc w:val="both"/>
        <w:rPr>
          <w:sz w:val="24"/>
          <w:szCs w:val="24"/>
          <w:lang w:val="en-AU" w:eastAsia="en-US"/>
        </w:rPr>
      </w:pPr>
      <w:r w:rsidRPr="00546885">
        <w:rPr>
          <w:sz w:val="24"/>
          <w:szCs w:val="24"/>
          <w:lang w:val="en-AU" w:eastAsia="en-US"/>
        </w:rPr>
        <w:t>441A</w:t>
      </w:r>
      <w:r w:rsidRPr="00546885">
        <w:rPr>
          <w:sz w:val="24"/>
          <w:szCs w:val="24"/>
          <w:lang w:val="en-AU" w:eastAsia="en-US"/>
        </w:rPr>
        <w:tab/>
        <w:t>In</w:t>
      </w:r>
      <w:ins w:id="1434" w:author="Author">
        <w:r w:rsidR="00123107">
          <w:rPr>
            <w:sz w:val="24"/>
            <w:szCs w:val="24"/>
            <w:lang w:val="en-AU" w:eastAsia="en-US"/>
          </w:rPr>
          <w:t xml:space="preserve"> Brazil, Paraguay and</w:t>
        </w:r>
      </w:ins>
      <w:r w:rsidRPr="00546885">
        <w:rPr>
          <w:sz w:val="24"/>
          <w:szCs w:val="24"/>
          <w:lang w:val="en-AU" w:eastAsia="en-US"/>
        </w:rPr>
        <w:t xml:space="preserve"> Uruguay, the frequency band 4 800–4 900 MHz, or portions thereof, is identified for the implementation of International Mobile Telecommunications (IMT). This identification does not preclude the use of this frequency band by any application of the services to which it is allocated and does not establish priority in the Radio Regulations. The use of this frequency band for the implementation of IMT is subject to agreement obtained with neighbouring countries, and IMT stations shall not claim protection from stations of other applications of the mobile service. Such use shall be in accordance with Resolution </w:t>
      </w:r>
      <w:r w:rsidRPr="007B2947">
        <w:rPr>
          <w:b/>
          <w:sz w:val="24"/>
          <w:szCs w:val="24"/>
          <w:lang w:val="en-AU" w:eastAsia="en-US"/>
        </w:rPr>
        <w:t>223</w:t>
      </w:r>
      <w:r w:rsidRPr="00846E3F">
        <w:rPr>
          <w:sz w:val="24"/>
          <w:szCs w:val="24"/>
          <w:lang w:val="en-AU" w:eastAsia="en-US"/>
        </w:rPr>
        <w:t xml:space="preserve"> (</w:t>
      </w:r>
      <w:r w:rsidRPr="007B2947">
        <w:rPr>
          <w:b/>
          <w:sz w:val="24"/>
          <w:szCs w:val="24"/>
          <w:lang w:val="en-AU" w:eastAsia="en-US"/>
        </w:rPr>
        <w:t>Rev.</w:t>
      </w:r>
      <w:r w:rsidR="003C450E" w:rsidRPr="00846E3F">
        <w:rPr>
          <w:b/>
          <w:smallCaps/>
          <w:sz w:val="24"/>
          <w:szCs w:val="24"/>
          <w:lang w:val="en-AU" w:eastAsia="en-US"/>
        </w:rPr>
        <w:t>WRC-1</w:t>
      </w:r>
      <w:ins w:id="1435" w:author="Author">
        <w:r w:rsidR="00AF54AA">
          <w:rPr>
            <w:b/>
            <w:smallCaps/>
            <w:sz w:val="24"/>
            <w:szCs w:val="24"/>
            <w:lang w:val="en-AU" w:eastAsia="en-US"/>
          </w:rPr>
          <w:t>9</w:t>
        </w:r>
      </w:ins>
      <w:del w:id="1436" w:author="Author">
        <w:r w:rsidR="003C450E" w:rsidRPr="00846E3F" w:rsidDel="00AF54AA">
          <w:rPr>
            <w:b/>
            <w:smallCaps/>
            <w:sz w:val="24"/>
            <w:szCs w:val="24"/>
            <w:lang w:val="en-AU" w:eastAsia="en-US"/>
          </w:rPr>
          <w:delText>5</w:delText>
        </w:r>
      </w:del>
      <w:r w:rsidRPr="00846E3F">
        <w:rPr>
          <w:sz w:val="24"/>
          <w:szCs w:val="24"/>
          <w:lang w:val="en-AU" w:eastAsia="en-US"/>
        </w:rPr>
        <w:t>)</w:t>
      </w:r>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437" w:author="Author">
        <w:r w:rsidR="00AF54AA">
          <w:rPr>
            <w:smallCaps/>
            <w:sz w:val="16"/>
            <w:szCs w:val="24"/>
            <w:lang w:val="en-AU" w:eastAsia="en-US"/>
          </w:rPr>
          <w:t>9</w:t>
        </w:r>
      </w:ins>
      <w:del w:id="1438" w:author="Author">
        <w:r w:rsidR="003C450E" w:rsidRPr="003C450E" w:rsidDel="00AF54AA">
          <w:rPr>
            <w:smallCaps/>
            <w:sz w:val="16"/>
            <w:szCs w:val="24"/>
            <w:lang w:val="en-AU" w:eastAsia="en-US"/>
          </w:rPr>
          <w:delText>5</w:delText>
        </w:r>
      </w:del>
      <w:r w:rsidRPr="00846E3F">
        <w:rPr>
          <w:sz w:val="24"/>
          <w:szCs w:val="24"/>
          <w:lang w:val="en-AU" w:eastAsia="en-US"/>
        </w:rPr>
        <w:t>)</w:t>
      </w:r>
    </w:p>
    <w:p w14:paraId="15F07CA7" w14:textId="77777777" w:rsidR="005E629D" w:rsidRPr="00546885" w:rsidRDefault="005E629D" w:rsidP="00846E3F">
      <w:pPr>
        <w:widowControl/>
        <w:spacing w:before="0" w:after="0" w:line="280" w:lineRule="exact"/>
        <w:ind w:left="720" w:hanging="720"/>
        <w:jc w:val="both"/>
        <w:rPr>
          <w:sz w:val="24"/>
          <w:szCs w:val="24"/>
          <w:lang w:val="en-AU" w:eastAsia="en-US"/>
        </w:rPr>
      </w:pPr>
    </w:p>
    <w:p w14:paraId="45EAC279" w14:textId="45B4DE57" w:rsidR="005E629D" w:rsidRPr="00546885" w:rsidRDefault="005E629D" w:rsidP="00AF54AA">
      <w:pPr>
        <w:widowControl/>
        <w:spacing w:before="0" w:after="0" w:line="280" w:lineRule="exact"/>
        <w:ind w:left="720" w:hanging="720"/>
        <w:jc w:val="both"/>
        <w:rPr>
          <w:sz w:val="24"/>
          <w:szCs w:val="24"/>
          <w:lang w:val="en-AU" w:eastAsia="en-US"/>
        </w:rPr>
      </w:pPr>
      <w:r w:rsidRPr="00546885">
        <w:rPr>
          <w:sz w:val="24"/>
          <w:szCs w:val="24"/>
          <w:lang w:val="en-AU" w:eastAsia="en-US"/>
        </w:rPr>
        <w:t>441B</w:t>
      </w:r>
      <w:r w:rsidRPr="00546885">
        <w:rPr>
          <w:sz w:val="24"/>
          <w:szCs w:val="24"/>
          <w:lang w:val="en-AU" w:eastAsia="en-US"/>
        </w:rPr>
        <w:tab/>
        <w:t xml:space="preserve">In </w:t>
      </w:r>
      <w:ins w:id="1439" w:author="Author">
        <w:r w:rsidR="00AF54AA" w:rsidRPr="00AF54AA">
          <w:rPr>
            <w:sz w:val="24"/>
            <w:szCs w:val="24"/>
            <w:lang w:val="en-AU" w:eastAsia="en-US"/>
          </w:rPr>
          <w:t>Angola, Armenia, Azerbaijan, Benin, Botswana, Brazil, Burkina Faso, Burundi,</w:t>
        </w:r>
        <w:r w:rsidR="00AF54AA">
          <w:rPr>
            <w:sz w:val="24"/>
            <w:szCs w:val="24"/>
            <w:lang w:val="en-AU" w:eastAsia="en-US"/>
          </w:rPr>
          <w:t xml:space="preserve"> </w:t>
        </w:r>
      </w:ins>
      <w:r w:rsidRPr="00546885">
        <w:rPr>
          <w:sz w:val="24"/>
          <w:szCs w:val="24"/>
          <w:lang w:val="en-AU" w:eastAsia="en-US"/>
        </w:rPr>
        <w:t xml:space="preserve">Cambodia, </w:t>
      </w:r>
      <w:ins w:id="1440" w:author="Author">
        <w:r w:rsidR="00AF54AA" w:rsidRPr="00AF54AA">
          <w:rPr>
            <w:sz w:val="24"/>
            <w:szCs w:val="24"/>
            <w:lang w:val="en-AU" w:eastAsia="en-US"/>
          </w:rPr>
          <w:t>Cameroon,</w:t>
        </w:r>
        <w:r w:rsidR="00AF54AA">
          <w:rPr>
            <w:sz w:val="24"/>
            <w:szCs w:val="24"/>
            <w:lang w:val="en-AU" w:eastAsia="en-US"/>
          </w:rPr>
          <w:t xml:space="preserve"> </w:t>
        </w:r>
        <w:r w:rsidR="00AF54AA" w:rsidRPr="00AF54AA">
          <w:rPr>
            <w:sz w:val="24"/>
            <w:szCs w:val="24"/>
            <w:lang w:val="en-AU" w:eastAsia="en-US"/>
          </w:rPr>
          <w:t>China, Côte d’Ivoire, Djibouti, Eswatini, Russian Federation, Gambia, Guinea, Iran (Islamic Republic of), Kazakhstan,</w:t>
        </w:r>
        <w:r w:rsidR="00AF54AA">
          <w:rPr>
            <w:sz w:val="24"/>
            <w:szCs w:val="24"/>
            <w:lang w:val="en-AU" w:eastAsia="en-US"/>
          </w:rPr>
          <w:t xml:space="preserve"> </w:t>
        </w:r>
        <w:r w:rsidR="00AF54AA" w:rsidRPr="00AF54AA">
          <w:rPr>
            <w:sz w:val="24"/>
            <w:szCs w:val="24"/>
            <w:lang w:val="en-AU" w:eastAsia="en-US"/>
          </w:rPr>
          <w:t>Kenya,</w:t>
        </w:r>
        <w:r w:rsidR="00AF54AA">
          <w:rPr>
            <w:sz w:val="24"/>
            <w:szCs w:val="24"/>
            <w:lang w:val="en-AU" w:eastAsia="en-US"/>
          </w:rPr>
          <w:t xml:space="preserve"> </w:t>
        </w:r>
      </w:ins>
      <w:r w:rsidRPr="00546885">
        <w:rPr>
          <w:sz w:val="24"/>
          <w:szCs w:val="24"/>
          <w:lang w:val="en-AU" w:eastAsia="en-US"/>
        </w:rPr>
        <w:t xml:space="preserve">Lao P.D.R., </w:t>
      </w:r>
      <w:ins w:id="1441" w:author="Author">
        <w:r w:rsidR="00AF54AA" w:rsidRPr="00AF54AA">
          <w:rPr>
            <w:sz w:val="24"/>
            <w:szCs w:val="24"/>
            <w:lang w:val="en-AU" w:eastAsia="en-US"/>
          </w:rPr>
          <w:t xml:space="preserve">Lesotho, </w:t>
        </w:r>
        <w:r w:rsidR="00AF54AA" w:rsidRPr="00AF54AA">
          <w:rPr>
            <w:sz w:val="24"/>
            <w:szCs w:val="24"/>
            <w:lang w:val="en-AU" w:eastAsia="en-US"/>
          </w:rPr>
          <w:lastRenderedPageBreak/>
          <w:t>Liberia, Malawi, Mauritius, Mongolia, Mozambique, Nigeria, Uganda, Uzbekistan, the</w:t>
        </w:r>
        <w:r w:rsidR="00AF54AA">
          <w:rPr>
            <w:sz w:val="24"/>
            <w:szCs w:val="24"/>
            <w:lang w:val="en-AU" w:eastAsia="en-US"/>
          </w:rPr>
          <w:t xml:space="preserve"> </w:t>
        </w:r>
        <w:r w:rsidR="00AF54AA" w:rsidRPr="00AF54AA">
          <w:rPr>
            <w:sz w:val="24"/>
            <w:szCs w:val="24"/>
            <w:lang w:val="en-AU" w:eastAsia="en-US"/>
          </w:rPr>
          <w:t>Dem. Rep. of the Congo, Kyrgyzstan, the Dem. People's Rep. of Korea, Sudan, South Africa, Tanzania, Togo,</w:t>
        </w:r>
        <w:r w:rsidR="00AF54AA">
          <w:rPr>
            <w:sz w:val="24"/>
            <w:szCs w:val="24"/>
            <w:lang w:val="en-AU" w:eastAsia="en-US"/>
          </w:rPr>
          <w:t xml:space="preserve"> </w:t>
        </w:r>
      </w:ins>
      <w:del w:id="1442" w:author="Author">
        <w:r w:rsidRPr="00546885" w:rsidDel="00AF54AA">
          <w:rPr>
            <w:sz w:val="24"/>
            <w:szCs w:val="24"/>
            <w:lang w:val="en-AU" w:eastAsia="en-US"/>
          </w:rPr>
          <w:delText xml:space="preserve">and </w:delText>
        </w:r>
      </w:del>
      <w:r w:rsidRPr="00546885">
        <w:rPr>
          <w:sz w:val="24"/>
          <w:szCs w:val="24"/>
          <w:lang w:val="en-AU" w:eastAsia="en-US"/>
        </w:rPr>
        <w:t xml:space="preserve">Viet Nam, </w:t>
      </w:r>
      <w:ins w:id="1443" w:author="Author">
        <w:r w:rsidR="00AF54AA" w:rsidRPr="00AF54AA">
          <w:rPr>
            <w:sz w:val="24"/>
            <w:szCs w:val="24"/>
            <w:lang w:val="en-AU" w:eastAsia="en-US"/>
          </w:rPr>
          <w:t>Zambia and Zimbabwe,</w:t>
        </w:r>
        <w:r w:rsidR="00AF54AA">
          <w:rPr>
            <w:sz w:val="24"/>
            <w:szCs w:val="24"/>
            <w:lang w:val="en-AU" w:eastAsia="en-US"/>
          </w:rPr>
          <w:t xml:space="preserve"> </w:t>
        </w:r>
      </w:ins>
      <w:r w:rsidRPr="00546885">
        <w:rPr>
          <w:sz w:val="24"/>
          <w:szCs w:val="24"/>
          <w:lang w:val="en-AU" w:eastAsia="en-US"/>
        </w:rPr>
        <w:t xml:space="preserve">the frequency band 4 800–4 990 MHz, or portions thereof, is identified for use by administrations wishing to implement International Mobile Telecommunications (IMT). This identification does not preclude the use of this frequency band by any application of the services to which it is allocated and does not establish priority in the Radio Regulations. The use of </w:t>
      </w:r>
      <w:del w:id="1444" w:author="Author">
        <w:r w:rsidRPr="00546885" w:rsidDel="00FE52FE">
          <w:rPr>
            <w:sz w:val="24"/>
            <w:szCs w:val="24"/>
            <w:lang w:val="en-AU" w:eastAsia="en-US"/>
          </w:rPr>
          <w:delText xml:space="preserve">this frequency band for the implementation of </w:delText>
        </w:r>
      </w:del>
      <w:r w:rsidRPr="00546885">
        <w:rPr>
          <w:sz w:val="24"/>
          <w:szCs w:val="24"/>
          <w:lang w:val="en-AU" w:eastAsia="en-US"/>
        </w:rPr>
        <w:t xml:space="preserve">IMT </w:t>
      </w:r>
      <w:ins w:id="1445" w:author="Author">
        <w:r w:rsidR="00FE52FE">
          <w:rPr>
            <w:sz w:val="24"/>
            <w:szCs w:val="24"/>
            <w:lang w:val="en-AU" w:eastAsia="en-US"/>
          </w:rPr>
          <w:t xml:space="preserve">stations </w:t>
        </w:r>
      </w:ins>
      <w:r w:rsidRPr="00546885">
        <w:rPr>
          <w:sz w:val="24"/>
          <w:szCs w:val="24"/>
          <w:lang w:val="en-AU" w:eastAsia="en-US"/>
        </w:rPr>
        <w:t>is subject to agreement obtained under No. </w:t>
      </w:r>
      <w:r w:rsidRPr="00C911C8">
        <w:rPr>
          <w:b/>
          <w:bCs/>
          <w:sz w:val="24"/>
          <w:szCs w:val="24"/>
          <w:lang w:val="en-AU" w:eastAsia="en-US"/>
          <w:rPrChange w:id="1446" w:author="Author">
            <w:rPr>
              <w:sz w:val="24"/>
              <w:szCs w:val="24"/>
              <w:lang w:val="en-AU" w:eastAsia="en-US"/>
            </w:rPr>
          </w:rPrChange>
        </w:rPr>
        <w:t>9.21</w:t>
      </w:r>
      <w:r w:rsidRPr="00546885">
        <w:rPr>
          <w:sz w:val="24"/>
          <w:szCs w:val="24"/>
          <w:lang w:val="en-AU" w:eastAsia="en-US"/>
        </w:rPr>
        <w:t xml:space="preserve"> with concerned administrations, and IMT stations shall not claim protection from stations of other </w:t>
      </w:r>
      <w:r w:rsidR="00996DCE" w:rsidRPr="00546885">
        <w:rPr>
          <w:sz w:val="24"/>
          <w:szCs w:val="24"/>
          <w:lang w:val="en-AU" w:eastAsia="en-US"/>
        </w:rPr>
        <w:t>applications of</w:t>
      </w:r>
      <w:r w:rsidRPr="00546885">
        <w:rPr>
          <w:sz w:val="24"/>
          <w:szCs w:val="24"/>
          <w:lang w:val="en-AU" w:eastAsia="en-US"/>
        </w:rPr>
        <w:t xml:space="preserve"> the mobile service. In addition, before an administration b</w:t>
      </w:r>
      <w:r w:rsidR="00996DCE" w:rsidRPr="00546885">
        <w:rPr>
          <w:sz w:val="24"/>
          <w:szCs w:val="24"/>
          <w:lang w:val="en-AU" w:eastAsia="en-US"/>
        </w:rPr>
        <w:t>r</w:t>
      </w:r>
      <w:r w:rsidRPr="00546885">
        <w:rPr>
          <w:sz w:val="24"/>
          <w:szCs w:val="24"/>
          <w:lang w:val="en-AU" w:eastAsia="en-US"/>
        </w:rPr>
        <w:t xml:space="preserve">ings into use an IMT station in the mobile service, it shall ensure that the power flux-density </w:t>
      </w:r>
      <w:ins w:id="1447" w:author="Author">
        <w:r w:rsidR="00FE52FE">
          <w:rPr>
            <w:sz w:val="24"/>
            <w:szCs w:val="24"/>
            <w:lang w:val="en-AU" w:eastAsia="en-US"/>
          </w:rPr>
          <w:t>(</w:t>
        </w:r>
        <w:proofErr w:type="spellStart"/>
        <w:r w:rsidR="00FE52FE">
          <w:rPr>
            <w:sz w:val="24"/>
            <w:szCs w:val="24"/>
            <w:lang w:val="en-AU" w:eastAsia="en-US"/>
          </w:rPr>
          <w:t>pfd</w:t>
        </w:r>
        <w:proofErr w:type="spellEnd"/>
        <w:r w:rsidR="00FE52FE">
          <w:rPr>
            <w:sz w:val="24"/>
            <w:szCs w:val="24"/>
            <w:lang w:val="en-AU" w:eastAsia="en-US"/>
          </w:rPr>
          <w:t xml:space="preserve">) </w:t>
        </w:r>
      </w:ins>
      <w:r w:rsidRPr="00546885">
        <w:rPr>
          <w:sz w:val="24"/>
          <w:szCs w:val="24"/>
          <w:lang w:val="en-AU" w:eastAsia="en-US"/>
        </w:rPr>
        <w:t>produced by this station does not exceed −155 dB(W/m</w:t>
      </w:r>
      <w:r w:rsidRPr="002F299F">
        <w:rPr>
          <w:sz w:val="24"/>
          <w:szCs w:val="24"/>
          <w:vertAlign w:val="superscript"/>
          <w:lang w:val="en-AU" w:eastAsia="en-US"/>
          <w:rPrChange w:id="1448" w:author="Author">
            <w:rPr>
              <w:sz w:val="24"/>
              <w:szCs w:val="24"/>
              <w:lang w:val="en-AU" w:eastAsia="en-US"/>
            </w:rPr>
          </w:rPrChange>
        </w:rPr>
        <w:t>2</w:t>
      </w:r>
      <w:r w:rsidR="00996DCE" w:rsidRPr="00546885">
        <w:rPr>
          <w:sz w:val="24"/>
          <w:szCs w:val="24"/>
          <w:lang w:val="en-AU" w:eastAsia="en-US"/>
        </w:rPr>
        <w:t>·1 M</w:t>
      </w:r>
      <w:r w:rsidRPr="00546885">
        <w:rPr>
          <w:sz w:val="24"/>
          <w:szCs w:val="24"/>
          <w:lang w:val="en-AU" w:eastAsia="en-US"/>
        </w:rPr>
        <w:t xml:space="preserve">Hz)) produced up to 19 km above sea level at 20 km from the coast, defined as the low-water mark, as officially recognised by the coastal State. This </w:t>
      </w:r>
      <w:proofErr w:type="spellStart"/>
      <w:ins w:id="1449" w:author="Author">
        <w:r w:rsidR="00AF54AA">
          <w:rPr>
            <w:sz w:val="24"/>
            <w:szCs w:val="24"/>
            <w:lang w:val="en-AU" w:eastAsia="en-US"/>
          </w:rPr>
          <w:t>pfd</w:t>
        </w:r>
        <w:proofErr w:type="spellEnd"/>
        <w:r w:rsidR="00AF54AA">
          <w:rPr>
            <w:sz w:val="24"/>
            <w:szCs w:val="24"/>
            <w:lang w:val="en-AU" w:eastAsia="en-US"/>
          </w:rPr>
          <w:t xml:space="preserve"> </w:t>
        </w:r>
      </w:ins>
      <w:r w:rsidRPr="00546885">
        <w:rPr>
          <w:sz w:val="24"/>
          <w:szCs w:val="24"/>
          <w:lang w:val="en-AU" w:eastAsia="en-US"/>
        </w:rPr>
        <w:t xml:space="preserve">criterion is subject to review at </w:t>
      </w:r>
      <w:r w:rsidRPr="007B2947">
        <w:rPr>
          <w:sz w:val="24"/>
          <w:szCs w:val="24"/>
          <w:lang w:val="en-AU" w:eastAsia="en-US"/>
        </w:rPr>
        <w:t>WRC-</w:t>
      </w:r>
      <w:ins w:id="1450" w:author="Author">
        <w:r w:rsidR="00AF54AA">
          <w:rPr>
            <w:sz w:val="24"/>
            <w:szCs w:val="24"/>
            <w:lang w:val="en-AU" w:eastAsia="en-US"/>
          </w:rPr>
          <w:t>23</w:t>
        </w:r>
      </w:ins>
      <w:del w:id="1451" w:author="Author">
        <w:r w:rsidRPr="007B2947" w:rsidDel="00AF54AA">
          <w:rPr>
            <w:sz w:val="24"/>
            <w:szCs w:val="24"/>
            <w:lang w:val="en-AU" w:eastAsia="en-US"/>
          </w:rPr>
          <w:delText>19</w:delText>
        </w:r>
      </w:del>
      <w:r w:rsidRPr="00546885">
        <w:rPr>
          <w:sz w:val="24"/>
          <w:szCs w:val="24"/>
          <w:lang w:val="en-AU" w:eastAsia="en-US"/>
        </w:rPr>
        <w:t xml:space="preserve">. </w:t>
      </w:r>
      <w:del w:id="1452" w:author="Author">
        <w:r w:rsidRPr="00546885" w:rsidDel="00AF54AA">
          <w:rPr>
            <w:sz w:val="24"/>
            <w:szCs w:val="24"/>
            <w:lang w:val="en-AU" w:eastAsia="en-US"/>
          </w:rPr>
          <w:delText xml:space="preserve">See </w:delText>
        </w:r>
      </w:del>
      <w:r w:rsidRPr="00546885">
        <w:rPr>
          <w:sz w:val="24"/>
          <w:szCs w:val="24"/>
          <w:lang w:val="en-AU" w:eastAsia="en-US"/>
        </w:rPr>
        <w:t>Resolution </w:t>
      </w:r>
      <w:r w:rsidRPr="007B2947">
        <w:rPr>
          <w:b/>
          <w:sz w:val="24"/>
          <w:szCs w:val="24"/>
          <w:lang w:val="en-AU" w:eastAsia="en-US"/>
        </w:rPr>
        <w:t>223</w:t>
      </w:r>
      <w:r w:rsidRPr="00846E3F">
        <w:rPr>
          <w:sz w:val="24"/>
          <w:szCs w:val="24"/>
          <w:lang w:val="en-AU" w:eastAsia="en-US"/>
        </w:rPr>
        <w:t xml:space="preserve"> (</w:t>
      </w:r>
      <w:r w:rsidRPr="007B2947">
        <w:rPr>
          <w:b/>
          <w:sz w:val="24"/>
          <w:szCs w:val="24"/>
          <w:lang w:val="en-AU" w:eastAsia="en-US"/>
        </w:rPr>
        <w:t>Rev.</w:t>
      </w:r>
      <w:r w:rsidR="003C450E" w:rsidRPr="00846E3F">
        <w:rPr>
          <w:b/>
          <w:smallCaps/>
          <w:sz w:val="22"/>
          <w:szCs w:val="24"/>
          <w:lang w:val="en-AU" w:eastAsia="en-US"/>
        </w:rPr>
        <w:t>WRC-1</w:t>
      </w:r>
      <w:ins w:id="1453" w:author="Author">
        <w:r w:rsidR="00AF54AA">
          <w:rPr>
            <w:b/>
            <w:smallCaps/>
            <w:sz w:val="22"/>
            <w:szCs w:val="24"/>
            <w:lang w:val="en-AU" w:eastAsia="en-US"/>
          </w:rPr>
          <w:t>9</w:t>
        </w:r>
      </w:ins>
      <w:del w:id="1454" w:author="Author">
        <w:r w:rsidR="003C450E" w:rsidRPr="00846E3F" w:rsidDel="00AF54AA">
          <w:rPr>
            <w:b/>
            <w:smallCaps/>
            <w:sz w:val="22"/>
            <w:szCs w:val="24"/>
            <w:lang w:val="en-AU" w:eastAsia="en-US"/>
          </w:rPr>
          <w:delText>5</w:delText>
        </w:r>
      </w:del>
      <w:r w:rsidRPr="00846E3F">
        <w:rPr>
          <w:sz w:val="24"/>
          <w:szCs w:val="24"/>
          <w:lang w:val="en-AU" w:eastAsia="en-US"/>
        </w:rPr>
        <w:t>)</w:t>
      </w:r>
      <w:ins w:id="1455" w:author="Author">
        <w:r w:rsidR="00AF54AA">
          <w:rPr>
            <w:sz w:val="24"/>
            <w:szCs w:val="24"/>
            <w:lang w:val="en-AU" w:eastAsia="en-US"/>
          </w:rPr>
          <w:t xml:space="preserve"> applies</w:t>
        </w:r>
      </w:ins>
      <w:r w:rsidRPr="00546885">
        <w:rPr>
          <w:sz w:val="24"/>
          <w:szCs w:val="24"/>
          <w:lang w:val="en-AU" w:eastAsia="en-US"/>
        </w:rPr>
        <w:t>. This identification shall be effective after WRC-19.</w:t>
      </w:r>
      <w:r w:rsidRPr="00846E3F">
        <w:rPr>
          <w:sz w:val="24"/>
          <w:szCs w:val="24"/>
          <w:lang w:val="en-AU" w:eastAsia="en-US"/>
        </w:rPr>
        <w:t>     (</w:t>
      </w:r>
      <w:r w:rsidR="003C450E" w:rsidRPr="003C450E">
        <w:rPr>
          <w:smallCaps/>
          <w:sz w:val="16"/>
          <w:szCs w:val="24"/>
          <w:lang w:val="en-AU" w:eastAsia="en-US"/>
        </w:rPr>
        <w:t>WRC-1</w:t>
      </w:r>
      <w:ins w:id="1456" w:author="Author">
        <w:r w:rsidR="00AF54AA">
          <w:rPr>
            <w:smallCaps/>
            <w:sz w:val="16"/>
            <w:szCs w:val="24"/>
            <w:lang w:val="en-AU" w:eastAsia="en-US"/>
          </w:rPr>
          <w:t>9</w:t>
        </w:r>
      </w:ins>
      <w:del w:id="1457" w:author="Author">
        <w:r w:rsidR="003C450E" w:rsidRPr="003C450E" w:rsidDel="00AF54AA">
          <w:rPr>
            <w:smallCaps/>
            <w:sz w:val="16"/>
            <w:szCs w:val="24"/>
            <w:lang w:val="en-AU" w:eastAsia="en-US"/>
          </w:rPr>
          <w:delText>5</w:delText>
        </w:r>
      </w:del>
      <w:r w:rsidRPr="00846E3F">
        <w:rPr>
          <w:sz w:val="24"/>
          <w:szCs w:val="24"/>
          <w:lang w:val="en-AU" w:eastAsia="en-US"/>
        </w:rPr>
        <w:t>)</w:t>
      </w:r>
    </w:p>
    <w:p w14:paraId="5A337173" w14:textId="77777777" w:rsidR="00EA0BF0" w:rsidRPr="00546885" w:rsidRDefault="00EA0BF0" w:rsidP="00846E3F">
      <w:pPr>
        <w:widowControl/>
        <w:spacing w:before="0" w:after="0" w:line="280" w:lineRule="exact"/>
        <w:ind w:left="720" w:hanging="720"/>
        <w:jc w:val="both"/>
        <w:rPr>
          <w:sz w:val="24"/>
          <w:szCs w:val="24"/>
          <w:lang w:val="en-AU" w:eastAsia="en-US"/>
        </w:rPr>
      </w:pPr>
    </w:p>
    <w:p w14:paraId="02942C49" w14:textId="77777777" w:rsidR="00EA0BF0" w:rsidRPr="00EA0BF0" w:rsidRDefault="00EA0BF0" w:rsidP="00846E3F">
      <w:pPr>
        <w:widowControl/>
        <w:spacing w:before="0" w:after="0" w:line="280" w:lineRule="exact"/>
        <w:ind w:left="720" w:hanging="720"/>
        <w:jc w:val="both"/>
        <w:rPr>
          <w:sz w:val="24"/>
          <w:szCs w:val="24"/>
          <w:lang w:val="en-AU" w:eastAsia="en-US"/>
        </w:rPr>
      </w:pPr>
      <w:r w:rsidRPr="00546885">
        <w:rPr>
          <w:sz w:val="24"/>
          <w:szCs w:val="24"/>
          <w:lang w:val="en-AU" w:eastAsia="en-US"/>
        </w:rPr>
        <w:t>442</w:t>
      </w:r>
      <w:r w:rsidRPr="00546885">
        <w:rPr>
          <w:sz w:val="24"/>
          <w:szCs w:val="24"/>
          <w:lang w:val="en-AU" w:eastAsia="en-US"/>
        </w:rPr>
        <w:tab/>
        <w:t xml:space="preserve">In the </w:t>
      </w:r>
      <w:r w:rsidR="00567622" w:rsidRPr="00546885">
        <w:rPr>
          <w:sz w:val="24"/>
          <w:szCs w:val="24"/>
          <w:lang w:val="en-AU" w:eastAsia="en-US"/>
        </w:rPr>
        <w:t xml:space="preserve">frequency </w:t>
      </w:r>
      <w:r w:rsidRPr="00546885">
        <w:rPr>
          <w:sz w:val="24"/>
          <w:szCs w:val="24"/>
          <w:lang w:val="en-AU" w:eastAsia="en-US"/>
        </w:rPr>
        <w:t>bands 4 825–4 835 MHz and 4 950–4 990 MHz, the allocation</w:t>
      </w:r>
      <w:r w:rsidRPr="00EA0BF0">
        <w:rPr>
          <w:sz w:val="24"/>
          <w:szCs w:val="24"/>
          <w:lang w:val="en-AU" w:eastAsia="en-US"/>
        </w:rPr>
        <w:t xml:space="preserve"> to the mobile service is restricted to the mobile, except aeronautical mobile, service. In Region 2 (except Brazil, Cuba, Guatemala, </w:t>
      </w:r>
      <w:r w:rsidR="00567622">
        <w:rPr>
          <w:sz w:val="24"/>
          <w:szCs w:val="24"/>
          <w:lang w:val="en-AU" w:eastAsia="en-US"/>
        </w:rPr>
        <w:t xml:space="preserve">Mexico, </w:t>
      </w:r>
      <w:r w:rsidRPr="00EA0BF0">
        <w:rPr>
          <w:sz w:val="24"/>
          <w:szCs w:val="24"/>
          <w:lang w:val="en-AU" w:eastAsia="en-US"/>
        </w:rPr>
        <w:t xml:space="preserve">Paraguay, Uruguay and Venezuela), and in Australia, the </w:t>
      </w:r>
      <w:r w:rsidR="00996DCE">
        <w:rPr>
          <w:sz w:val="24"/>
          <w:szCs w:val="24"/>
          <w:lang w:val="en-AU" w:eastAsia="en-US"/>
        </w:rPr>
        <w:t xml:space="preserve">frequency </w:t>
      </w:r>
      <w:r w:rsidRPr="00EA0BF0">
        <w:rPr>
          <w:sz w:val="24"/>
          <w:szCs w:val="24"/>
          <w:lang w:val="en-AU" w:eastAsia="en-US"/>
        </w:rPr>
        <w:t>band 4 825–4 835 MHz is also allocated to the aeronautical mobile service, limited to aeronautical mobile telemetry for flight testing by aircraft stations. Such use shall be in accordance with Resolution </w:t>
      </w:r>
      <w:r w:rsidRPr="007B2947">
        <w:rPr>
          <w:b/>
          <w:sz w:val="24"/>
          <w:szCs w:val="24"/>
          <w:lang w:val="en-AU" w:eastAsia="en-US"/>
        </w:rPr>
        <w:t>416</w:t>
      </w:r>
      <w:r w:rsidRPr="00846E3F">
        <w:rPr>
          <w:sz w:val="24"/>
          <w:szCs w:val="24"/>
          <w:lang w:val="en-AU" w:eastAsia="en-US"/>
        </w:rPr>
        <w:t xml:space="preserve"> (</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 xml:space="preserve"> and shall not cause harmful interference to the fixed service.</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973A864"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50FBCD4"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443</w:t>
      </w:r>
      <w:r w:rsidRPr="00EA0BF0">
        <w:rPr>
          <w:sz w:val="24"/>
          <w:szCs w:val="24"/>
          <w:lang w:val="en-AU" w:eastAsia="en-US"/>
        </w:rPr>
        <w:tab/>
      </w:r>
      <w:r w:rsidRPr="00AD5E16">
        <w:rPr>
          <w:i/>
          <w:iCs/>
          <w:sz w:val="24"/>
          <w:szCs w:val="24"/>
          <w:lang w:val="en-AU" w:eastAsia="en-US"/>
          <w:rPrChange w:id="145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Argentina, Australia and Canada, the allocation of the bands 4 825–4 835 MHz and 4 950–4 990 MHz to the radio astronomy service is on a primary basis (see No. </w:t>
      </w:r>
      <w:r w:rsidRPr="007B2947">
        <w:rPr>
          <w:b/>
          <w:sz w:val="24"/>
          <w:szCs w:val="24"/>
          <w:lang w:val="en-AU" w:eastAsia="en-US"/>
        </w:rPr>
        <w:t>33</w:t>
      </w:r>
      <w:r w:rsidRPr="00EA0BF0">
        <w:rPr>
          <w:sz w:val="24"/>
          <w:szCs w:val="24"/>
          <w:lang w:val="en-AU" w:eastAsia="en-US"/>
        </w:rPr>
        <w:t>).</w:t>
      </w:r>
    </w:p>
    <w:p w14:paraId="37CBD9D6"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270C69D"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443AA</w:t>
      </w:r>
      <w:r w:rsidRPr="00EA0BF0">
        <w:rPr>
          <w:sz w:val="24"/>
          <w:szCs w:val="24"/>
          <w:lang w:val="en-AU" w:eastAsia="en-US"/>
        </w:rPr>
        <w:tab/>
        <w:t>In</w:t>
      </w:r>
      <w:r w:rsidR="00A52D68">
        <w:rPr>
          <w:sz w:val="24"/>
          <w:szCs w:val="24"/>
          <w:lang w:val="en-AU" w:eastAsia="en-US"/>
        </w:rPr>
        <w:t xml:space="preserve"> </w:t>
      </w:r>
      <w:r w:rsidRPr="00EA0BF0">
        <w:rPr>
          <w:sz w:val="24"/>
          <w:szCs w:val="24"/>
          <w:lang w:val="en-AU" w:eastAsia="en-US"/>
        </w:rPr>
        <w:t>the frequency bands 5 000–5 030 MHz and 5 091–5 150 MHz, the aeronautical mobile–satellite (R) service is subject to agreement obtained under No. </w:t>
      </w:r>
      <w:r w:rsidRPr="0000650E">
        <w:rPr>
          <w:b/>
          <w:sz w:val="24"/>
          <w:szCs w:val="24"/>
          <w:lang w:val="en-AU" w:eastAsia="en-US"/>
        </w:rPr>
        <w:t>9.21</w:t>
      </w:r>
      <w:r w:rsidRPr="00EA0BF0">
        <w:rPr>
          <w:sz w:val="24"/>
          <w:szCs w:val="24"/>
          <w:lang w:val="en-AU" w:eastAsia="en-US"/>
        </w:rPr>
        <w:t>. The use of these bands by the aeronautical mobile–satellite (R) service is limited to internationally standardized aeronautical systems.</w:t>
      </w:r>
    </w:p>
    <w:p w14:paraId="5B804B5A"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3D79F20" w14:textId="77777777"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443B</w:t>
      </w:r>
      <w:r w:rsidRPr="00EA0BF0">
        <w:rPr>
          <w:sz w:val="24"/>
          <w:szCs w:val="24"/>
          <w:lang w:val="en-AU" w:eastAsia="en-US"/>
        </w:rPr>
        <w:tab/>
      </w:r>
      <w:r w:rsidRPr="0000650E">
        <w:rPr>
          <w:sz w:val="24"/>
          <w:szCs w:val="24"/>
          <w:lang w:val="en-AU" w:eastAsia="en-US"/>
        </w:rPr>
        <w:t xml:space="preserve">In order not to cause harmful interference to the microwave landing system operating above 5 030 MHz, the aggregate power flux-density produced at the Earth’s surface in the </w:t>
      </w:r>
      <w:r w:rsidR="00AD77ED" w:rsidRPr="00846E3F">
        <w:rPr>
          <w:sz w:val="24"/>
          <w:szCs w:val="24"/>
          <w:lang w:val="en-AU" w:eastAsia="en-US"/>
        </w:rPr>
        <w:t xml:space="preserve">frequency </w:t>
      </w:r>
      <w:r w:rsidRPr="00846E3F">
        <w:rPr>
          <w:sz w:val="24"/>
          <w:szCs w:val="24"/>
          <w:lang w:val="en-AU" w:eastAsia="en-US"/>
        </w:rPr>
        <w:t xml:space="preserve">band 5 030–5 150 MHz by all the space stations within any radionavigation–satellite service system (space-to-Earth) operating in the </w:t>
      </w:r>
      <w:r w:rsidR="00AD77ED" w:rsidRPr="00846E3F">
        <w:rPr>
          <w:sz w:val="24"/>
          <w:szCs w:val="24"/>
          <w:lang w:val="en-AU" w:eastAsia="en-US"/>
        </w:rPr>
        <w:t xml:space="preserve">frequency </w:t>
      </w:r>
      <w:r w:rsidRPr="00846E3F">
        <w:rPr>
          <w:sz w:val="24"/>
          <w:szCs w:val="24"/>
          <w:lang w:val="en-AU" w:eastAsia="en-US"/>
        </w:rPr>
        <w:t>band 5 010–5</w:t>
      </w:r>
      <w:r w:rsidRPr="00EA0BF0">
        <w:rPr>
          <w:sz w:val="24"/>
          <w:szCs w:val="24"/>
          <w:lang w:val="en-AU" w:eastAsia="en-US"/>
        </w:rPr>
        <w:t> </w:t>
      </w:r>
      <w:r w:rsidRPr="0000650E">
        <w:rPr>
          <w:sz w:val="24"/>
          <w:szCs w:val="24"/>
          <w:lang w:val="en-AU" w:eastAsia="en-US"/>
        </w:rPr>
        <w:t xml:space="preserve">030 MHz shall not exceed </w:t>
      </w:r>
      <w:r w:rsidRPr="00EA0BF0">
        <w:rPr>
          <w:sz w:val="24"/>
          <w:szCs w:val="24"/>
          <w:lang w:val="en-AU" w:eastAsia="en-US"/>
        </w:rPr>
        <w:t>−</w:t>
      </w:r>
      <w:r w:rsidRPr="0000650E">
        <w:rPr>
          <w:sz w:val="24"/>
          <w:szCs w:val="24"/>
          <w:lang w:val="en-AU" w:eastAsia="en-US"/>
        </w:rPr>
        <w:t>124.5 dB(W/m</w:t>
      </w:r>
      <w:r w:rsidRPr="002F299F">
        <w:rPr>
          <w:sz w:val="24"/>
          <w:szCs w:val="24"/>
          <w:vertAlign w:val="superscript"/>
          <w:lang w:val="en-AU" w:eastAsia="en-US"/>
          <w:rPrChange w:id="1459" w:author="Author">
            <w:rPr>
              <w:sz w:val="24"/>
              <w:szCs w:val="24"/>
              <w:lang w:val="en-AU" w:eastAsia="en-US"/>
            </w:rPr>
          </w:rPrChange>
        </w:rPr>
        <w:t>2</w:t>
      </w:r>
      <w:r w:rsidRPr="0000650E">
        <w:rPr>
          <w:sz w:val="24"/>
          <w:szCs w:val="24"/>
          <w:lang w:val="en-AU" w:eastAsia="en-US"/>
        </w:rPr>
        <w:t>) in a 150 kHz band. In order not to cause harmful interference to the radio astronomy service in the band 4 990–5 000 MHz, radionav</w:t>
      </w:r>
      <w:r w:rsidRPr="00846E3F">
        <w:rPr>
          <w:sz w:val="24"/>
          <w:szCs w:val="24"/>
          <w:lang w:val="en-AU" w:eastAsia="en-US"/>
        </w:rPr>
        <w:t xml:space="preserve">igation–satellite service systems operating in the band 5 010–5 030 MHz shall comply with the limits in the </w:t>
      </w:r>
      <w:r w:rsidR="00AD77ED" w:rsidRPr="00846E3F">
        <w:rPr>
          <w:sz w:val="24"/>
          <w:szCs w:val="24"/>
          <w:lang w:val="en-AU" w:eastAsia="en-US"/>
        </w:rPr>
        <w:t xml:space="preserve">frequency </w:t>
      </w:r>
      <w:r w:rsidRPr="00846E3F">
        <w:rPr>
          <w:sz w:val="24"/>
          <w:szCs w:val="24"/>
          <w:lang w:val="en-AU" w:eastAsia="en-US"/>
        </w:rPr>
        <w:t>band 4 990–5 000 MHz defined in Resolution</w:t>
      </w:r>
      <w:r w:rsidRPr="00EA0BF0">
        <w:rPr>
          <w:sz w:val="24"/>
          <w:szCs w:val="24"/>
          <w:lang w:val="en-AU" w:eastAsia="en-US"/>
        </w:rPr>
        <w:t> </w:t>
      </w:r>
      <w:r w:rsidRPr="0000650E">
        <w:rPr>
          <w:b/>
          <w:sz w:val="24"/>
          <w:szCs w:val="24"/>
          <w:lang w:val="en-AU" w:eastAsia="en-US"/>
        </w:rPr>
        <w:t>741</w:t>
      </w:r>
      <w:r w:rsidRPr="00EA0BF0">
        <w:rPr>
          <w:sz w:val="24"/>
          <w:szCs w:val="24"/>
          <w:lang w:val="en-AU" w:eastAsia="en-US"/>
        </w:rPr>
        <w:t xml:space="preserve"> </w:t>
      </w:r>
      <w:r w:rsidRPr="00846E3F">
        <w:rPr>
          <w:sz w:val="24"/>
          <w:szCs w:val="24"/>
          <w:lang w:val="en-AU" w:eastAsia="en-US"/>
        </w:rPr>
        <w:t>(</w:t>
      </w:r>
      <w:r w:rsidRPr="0000650E">
        <w:rPr>
          <w:b/>
          <w:sz w:val="24"/>
          <w:szCs w:val="24"/>
          <w:lang w:val="en-AU" w:eastAsia="en-US"/>
        </w:rPr>
        <w:t>Rev.</w:t>
      </w:r>
      <w:r w:rsidR="003C450E" w:rsidRPr="00846E3F">
        <w:rPr>
          <w:b/>
          <w:smallCaps/>
          <w:sz w:val="24"/>
          <w:szCs w:val="24"/>
          <w:lang w:val="en-AU" w:eastAsia="en-US"/>
        </w:rPr>
        <w:t>WRC-15</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20069E3" w14:textId="77777777" w:rsidR="00EA0BF0" w:rsidRPr="00EA0BF0" w:rsidRDefault="00EA0BF0" w:rsidP="00846E3F">
      <w:pPr>
        <w:widowControl/>
        <w:spacing w:before="0" w:after="0" w:line="280" w:lineRule="exact"/>
        <w:ind w:left="720" w:hanging="720"/>
        <w:jc w:val="both"/>
        <w:rPr>
          <w:sz w:val="24"/>
          <w:szCs w:val="24"/>
          <w:lang w:val="en-AU" w:eastAsia="en-US"/>
        </w:rPr>
      </w:pPr>
    </w:p>
    <w:p w14:paraId="44EB0C72"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443C</w:t>
      </w:r>
      <w:r w:rsidRPr="00EA0BF0">
        <w:rPr>
          <w:sz w:val="24"/>
          <w:szCs w:val="24"/>
          <w:lang w:val="en-AU" w:eastAsia="en-US"/>
        </w:rPr>
        <w:tab/>
        <w:t xml:space="preserve">The use of the frequency band 5 030–5 091 MHz by the aeronautical mobile (R) service is limited to internationally standardized aeronautical systems. Unwanted emissions from </w:t>
      </w:r>
      <w:r w:rsidRPr="00846E3F">
        <w:rPr>
          <w:sz w:val="24"/>
          <w:szCs w:val="24"/>
          <w:lang w:val="en-AU" w:eastAsia="en-US"/>
        </w:rPr>
        <w:t xml:space="preserve">the aeronautical mobile (R) service in the frequency band 5 030–5 091 MHz shall be limited to protect RNSS system downlinks in the </w:t>
      </w:r>
      <w:r w:rsidRPr="00EA0BF0">
        <w:rPr>
          <w:sz w:val="24"/>
          <w:szCs w:val="24"/>
          <w:lang w:val="en-AU" w:eastAsia="en-US"/>
        </w:rPr>
        <w:t>adjacent 5 010–5 030 MHz band</w:t>
      </w:r>
      <w:r w:rsidRPr="00846E3F">
        <w:rPr>
          <w:sz w:val="24"/>
          <w:szCs w:val="24"/>
          <w:lang w:val="en-AU" w:eastAsia="en-US"/>
        </w:rPr>
        <w:t>.</w:t>
      </w:r>
      <w:r w:rsidRPr="00EA0BF0">
        <w:rPr>
          <w:sz w:val="24"/>
          <w:szCs w:val="24"/>
          <w:lang w:val="en-AU" w:eastAsia="en-US"/>
        </w:rPr>
        <w:t xml:space="preserve"> </w:t>
      </w:r>
      <w:r w:rsidRPr="00EA0BF0">
        <w:rPr>
          <w:sz w:val="24"/>
          <w:szCs w:val="24"/>
          <w:lang w:val="en-AU" w:eastAsia="en-US"/>
        </w:rPr>
        <w:lastRenderedPageBreak/>
        <w:t>Until such time that an appropriate value is established in a relevant ITU</w:t>
      </w:r>
      <w:r w:rsidRPr="00EA0BF0">
        <w:rPr>
          <w:sz w:val="24"/>
          <w:szCs w:val="24"/>
          <w:lang w:val="en-AU" w:eastAsia="en-US"/>
        </w:rPr>
        <w:noBreakHyphen/>
        <w:t xml:space="preserve">R Recommendation, the </w:t>
      </w:r>
      <w:proofErr w:type="spellStart"/>
      <w:r w:rsidRPr="00EA0BF0">
        <w:rPr>
          <w:sz w:val="24"/>
          <w:szCs w:val="24"/>
          <w:lang w:val="en-AU" w:eastAsia="en-US"/>
        </w:rPr>
        <w:t>e.i.r.p</w:t>
      </w:r>
      <w:proofErr w:type="spellEnd"/>
      <w:r w:rsidRPr="00EA0BF0">
        <w:rPr>
          <w:sz w:val="24"/>
          <w:szCs w:val="24"/>
          <w:lang w:val="en-AU" w:eastAsia="en-US"/>
        </w:rPr>
        <w:t>. density limit of −75 </w:t>
      </w:r>
      <w:proofErr w:type="spellStart"/>
      <w:r w:rsidRPr="00EA0BF0">
        <w:rPr>
          <w:sz w:val="24"/>
          <w:szCs w:val="24"/>
          <w:lang w:val="en-AU" w:eastAsia="en-US"/>
        </w:rPr>
        <w:t>dBW</w:t>
      </w:r>
      <w:proofErr w:type="spellEnd"/>
      <w:r w:rsidRPr="00EA0BF0">
        <w:rPr>
          <w:sz w:val="24"/>
          <w:szCs w:val="24"/>
          <w:lang w:val="en-AU" w:eastAsia="en-US"/>
        </w:rPr>
        <w:t>/MHz in the frequency band 5 010–5 030 MHz for any AM(R)S station unwanted emission should be used.</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0849493C"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E8B31C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443D</w:t>
      </w:r>
      <w:r w:rsidRPr="00EA0BF0">
        <w:rPr>
          <w:sz w:val="24"/>
          <w:szCs w:val="24"/>
          <w:lang w:val="en-AU" w:eastAsia="en-US"/>
        </w:rPr>
        <w:tab/>
        <w:t>In the frequency band 5 030–5 091 MHz, the aeronautical mobile–satellite (R) service is subject to coordination under No. </w:t>
      </w:r>
      <w:r w:rsidRPr="0000650E">
        <w:rPr>
          <w:b/>
          <w:sz w:val="24"/>
          <w:szCs w:val="24"/>
          <w:lang w:val="en-AU" w:eastAsia="en-US"/>
        </w:rPr>
        <w:t>9.11A</w:t>
      </w:r>
      <w:r w:rsidRPr="00EA0BF0">
        <w:rPr>
          <w:sz w:val="24"/>
          <w:szCs w:val="24"/>
          <w:lang w:val="en-AU" w:eastAsia="en-US"/>
        </w:rPr>
        <w:t>. The use of this frequency band by the aeronautical mobile–satellite (R) service is limited to internationally standardized aeronautical systems.</w:t>
      </w:r>
    </w:p>
    <w:p w14:paraId="3D0174DD" w14:textId="77777777" w:rsidR="00EA0BF0" w:rsidRPr="00EA0BF0" w:rsidRDefault="00EA0BF0" w:rsidP="00846E3F">
      <w:pPr>
        <w:widowControl/>
        <w:spacing w:before="0" w:after="0" w:line="280" w:lineRule="exact"/>
        <w:ind w:left="720" w:hanging="720"/>
        <w:jc w:val="both"/>
        <w:rPr>
          <w:sz w:val="24"/>
          <w:szCs w:val="24"/>
          <w:lang w:val="en-AU" w:eastAsia="en-US"/>
        </w:rPr>
      </w:pPr>
    </w:p>
    <w:p w14:paraId="7BED068B" w14:textId="77777777" w:rsidR="00EA0BF0" w:rsidRPr="00EA0BF0" w:rsidRDefault="00EA0BF0" w:rsidP="00846E3F">
      <w:pPr>
        <w:widowControl/>
        <w:spacing w:before="0" w:after="0" w:line="280" w:lineRule="exact"/>
        <w:ind w:left="720" w:hanging="720"/>
        <w:jc w:val="both"/>
        <w:rPr>
          <w:bCs/>
          <w:sz w:val="24"/>
          <w:szCs w:val="24"/>
          <w:lang w:val="en-AU" w:eastAsia="en-US"/>
        </w:rPr>
      </w:pPr>
      <w:r w:rsidRPr="00EA0BF0">
        <w:rPr>
          <w:sz w:val="24"/>
          <w:szCs w:val="24"/>
          <w:lang w:val="en-AU" w:eastAsia="en-US"/>
        </w:rPr>
        <w:t>444</w:t>
      </w:r>
      <w:r w:rsidRPr="00EA0BF0">
        <w:rPr>
          <w:sz w:val="24"/>
          <w:szCs w:val="24"/>
          <w:lang w:val="en-AU" w:eastAsia="en-US"/>
        </w:rPr>
        <w:tab/>
        <w:t xml:space="preserve">The frequency band 5 030–5 150 MHz is to be used for the operation of the international standard system (microwave landing system) for precision approach and landing. In the frequency band 5 030–5 091 MHz, the requirements of this system shall have priority over other uses of this </w:t>
      </w:r>
      <w:r w:rsidR="00486FAC">
        <w:rPr>
          <w:sz w:val="24"/>
          <w:szCs w:val="24"/>
          <w:lang w:val="en-AU" w:eastAsia="en-US"/>
        </w:rPr>
        <w:t xml:space="preserve">frequency </w:t>
      </w:r>
      <w:r w:rsidRPr="00EA0BF0">
        <w:rPr>
          <w:sz w:val="24"/>
          <w:szCs w:val="24"/>
          <w:lang w:val="en-AU" w:eastAsia="en-US"/>
        </w:rPr>
        <w:t>band. For the use of the frequency band 5 091–5 150 MHz, No. </w:t>
      </w:r>
      <w:r w:rsidRPr="00EA0BF0">
        <w:rPr>
          <w:b/>
          <w:bCs/>
          <w:sz w:val="24"/>
          <w:szCs w:val="24"/>
          <w:lang w:val="en-AU" w:eastAsia="en-US"/>
        </w:rPr>
        <w:t>444A</w:t>
      </w:r>
      <w:r w:rsidRPr="00EA0BF0">
        <w:rPr>
          <w:sz w:val="24"/>
          <w:szCs w:val="24"/>
          <w:lang w:val="en-AU" w:eastAsia="en-US"/>
        </w:rPr>
        <w:t xml:space="preserve"> and Resolution </w:t>
      </w:r>
      <w:r w:rsidRPr="00EA0BF0">
        <w:rPr>
          <w:b/>
          <w:sz w:val="24"/>
          <w:szCs w:val="24"/>
          <w:lang w:val="en-AU" w:eastAsia="en-US"/>
        </w:rPr>
        <w:t>114 (</w:t>
      </w:r>
      <w:r w:rsidRPr="007B2947">
        <w:rPr>
          <w:b/>
          <w:sz w:val="24"/>
          <w:szCs w:val="24"/>
          <w:lang w:val="en-AU" w:eastAsia="en-US"/>
        </w:rPr>
        <w:t>Rev.</w:t>
      </w:r>
      <w:r w:rsidR="003C450E" w:rsidRPr="00846E3F">
        <w:rPr>
          <w:b/>
          <w:smallCaps/>
          <w:sz w:val="24"/>
          <w:szCs w:val="24"/>
          <w:lang w:val="en-AU" w:eastAsia="en-US"/>
        </w:rPr>
        <w:t>WRC-15</w:t>
      </w:r>
      <w:r w:rsidRPr="00EA0BF0">
        <w:rPr>
          <w:b/>
          <w:sz w:val="24"/>
          <w:szCs w:val="24"/>
          <w:lang w:val="en-AU" w:eastAsia="en-US"/>
        </w:rPr>
        <w:t>)</w:t>
      </w:r>
      <w:r w:rsidRPr="00EA0BF0">
        <w:rPr>
          <w:sz w:val="24"/>
          <w:szCs w:val="24"/>
          <w:lang w:val="en-AU" w:eastAsia="en-US"/>
        </w:rPr>
        <w:t xml:space="preserve"> apply.</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4F20EE8B" w14:textId="77777777" w:rsidR="00EA0BF0" w:rsidRPr="00EA0BF0" w:rsidRDefault="00EA0BF0" w:rsidP="002B3A3C">
      <w:pPr>
        <w:widowControl/>
        <w:spacing w:before="0" w:after="0" w:line="280" w:lineRule="exact"/>
        <w:jc w:val="both"/>
        <w:rPr>
          <w:sz w:val="24"/>
          <w:szCs w:val="24"/>
          <w:lang w:val="en-AU" w:eastAsia="en-US"/>
        </w:rPr>
      </w:pPr>
    </w:p>
    <w:p w14:paraId="3D6C21A3" w14:textId="77777777" w:rsid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444A</w:t>
      </w:r>
      <w:r w:rsidRPr="00846E3F">
        <w:rPr>
          <w:sz w:val="24"/>
          <w:szCs w:val="24"/>
          <w:lang w:val="en-AU" w:eastAsia="en-US"/>
        </w:rPr>
        <w:tab/>
      </w:r>
      <w:r w:rsidR="00AF6EFD">
        <w:rPr>
          <w:sz w:val="24"/>
          <w:szCs w:val="24"/>
          <w:lang w:val="en-AU" w:eastAsia="en-US"/>
        </w:rPr>
        <w:t>The use of the allocation to the fixed</w:t>
      </w:r>
      <w:r w:rsidR="00AF6EFD" w:rsidRPr="00EA0BF0">
        <w:rPr>
          <w:sz w:val="24"/>
          <w:szCs w:val="24"/>
          <w:lang w:val="en-AU" w:eastAsia="en-US"/>
        </w:rPr>
        <w:t xml:space="preserve">–satellite </w:t>
      </w:r>
      <w:r w:rsidR="00AF6EFD">
        <w:rPr>
          <w:sz w:val="24"/>
          <w:szCs w:val="24"/>
          <w:lang w:val="en-AU" w:eastAsia="en-US"/>
        </w:rPr>
        <w:t xml:space="preserve">service (Earth-to-space) in </w:t>
      </w:r>
      <w:r w:rsidRPr="00EA0BF0">
        <w:rPr>
          <w:sz w:val="24"/>
          <w:szCs w:val="24"/>
          <w:lang w:val="en-AU" w:eastAsia="en-US"/>
        </w:rPr>
        <w:t xml:space="preserve">the </w:t>
      </w:r>
      <w:r w:rsidR="00AF6EFD">
        <w:rPr>
          <w:sz w:val="24"/>
          <w:szCs w:val="24"/>
          <w:lang w:val="en-AU" w:eastAsia="en-US"/>
        </w:rPr>
        <w:t xml:space="preserve">frequency </w:t>
      </w:r>
      <w:r w:rsidRPr="00EA0BF0">
        <w:rPr>
          <w:sz w:val="24"/>
          <w:szCs w:val="24"/>
          <w:lang w:val="en-AU" w:eastAsia="en-US"/>
        </w:rPr>
        <w:t>band 5 091–5 150 MHz is limited to feeder links of non-geostationary-satellite systems in the mobile–satellite service and is subject to coordination under No. </w:t>
      </w:r>
      <w:r w:rsidRPr="0000650E">
        <w:rPr>
          <w:b/>
          <w:sz w:val="24"/>
          <w:szCs w:val="24"/>
          <w:lang w:val="en-AU" w:eastAsia="en-US"/>
        </w:rPr>
        <w:t>9.11A</w:t>
      </w:r>
      <w:r w:rsidRPr="00EA0BF0">
        <w:rPr>
          <w:sz w:val="24"/>
          <w:szCs w:val="24"/>
          <w:lang w:val="en-AU" w:eastAsia="en-US"/>
        </w:rPr>
        <w:t>.</w:t>
      </w:r>
      <w:r w:rsidR="00AF6EFD">
        <w:rPr>
          <w:sz w:val="24"/>
          <w:szCs w:val="24"/>
          <w:lang w:val="en-AU" w:eastAsia="en-US"/>
        </w:rPr>
        <w:t xml:space="preserve"> The use of the frequency band 5 091</w:t>
      </w:r>
      <w:r w:rsidR="00AF6EFD" w:rsidRPr="00EA0BF0">
        <w:rPr>
          <w:sz w:val="24"/>
          <w:szCs w:val="24"/>
          <w:lang w:val="en-AU" w:eastAsia="en-US"/>
        </w:rPr>
        <w:t>–5 150 MHz</w:t>
      </w:r>
      <w:r w:rsidR="00AF6EFD">
        <w:rPr>
          <w:sz w:val="24"/>
          <w:szCs w:val="24"/>
          <w:lang w:val="en-AU" w:eastAsia="en-US"/>
        </w:rPr>
        <w:t xml:space="preserve"> by feeder</w:t>
      </w:r>
      <w:r w:rsidR="00996DCE">
        <w:rPr>
          <w:sz w:val="24"/>
          <w:szCs w:val="24"/>
          <w:lang w:val="en-AU" w:eastAsia="en-US"/>
        </w:rPr>
        <w:t xml:space="preserve"> </w:t>
      </w:r>
      <w:r w:rsidR="00AF6EFD">
        <w:rPr>
          <w:sz w:val="24"/>
          <w:szCs w:val="24"/>
          <w:lang w:val="en-AU" w:eastAsia="en-US"/>
        </w:rPr>
        <w:t>links of non-geostationary satellite systems in the mobile</w:t>
      </w:r>
      <w:r w:rsidR="00AF6EFD" w:rsidRPr="00EA0BF0">
        <w:rPr>
          <w:sz w:val="24"/>
          <w:szCs w:val="24"/>
          <w:lang w:val="en-AU" w:eastAsia="en-US"/>
        </w:rPr>
        <w:t>–satellite</w:t>
      </w:r>
      <w:r w:rsidR="00AF6EFD">
        <w:rPr>
          <w:sz w:val="24"/>
          <w:szCs w:val="24"/>
          <w:lang w:val="en-AU" w:eastAsia="en-US"/>
        </w:rPr>
        <w:t xml:space="preserve"> service shall be subject to application of Resolution </w:t>
      </w:r>
      <w:r w:rsidR="00AF6EFD" w:rsidRPr="007B2947">
        <w:rPr>
          <w:b/>
          <w:sz w:val="24"/>
          <w:szCs w:val="24"/>
          <w:lang w:val="en-AU" w:eastAsia="en-US"/>
        </w:rPr>
        <w:t>114</w:t>
      </w:r>
      <w:r w:rsidR="00AF6EFD" w:rsidRPr="00846E3F">
        <w:rPr>
          <w:sz w:val="24"/>
          <w:szCs w:val="24"/>
          <w:lang w:val="en-AU" w:eastAsia="en-US"/>
        </w:rPr>
        <w:t xml:space="preserve"> (</w:t>
      </w:r>
      <w:r w:rsidR="00AF6EFD" w:rsidRPr="007B2947">
        <w:rPr>
          <w:b/>
          <w:sz w:val="24"/>
          <w:szCs w:val="24"/>
          <w:lang w:val="en-AU" w:eastAsia="en-US"/>
        </w:rPr>
        <w:t>Rev.</w:t>
      </w:r>
      <w:r w:rsidR="003C450E" w:rsidRPr="00846E3F">
        <w:rPr>
          <w:b/>
          <w:smallCaps/>
          <w:sz w:val="24"/>
          <w:szCs w:val="24"/>
          <w:lang w:val="en-AU" w:eastAsia="en-US"/>
        </w:rPr>
        <w:t>WRC-15</w:t>
      </w:r>
      <w:r w:rsidR="00AF6EFD" w:rsidRPr="00846E3F">
        <w:rPr>
          <w:sz w:val="24"/>
          <w:szCs w:val="24"/>
          <w:lang w:val="en-AU" w:eastAsia="en-US"/>
        </w:rPr>
        <w:t>)</w:t>
      </w:r>
      <w:r w:rsidR="00AF6EFD">
        <w:rPr>
          <w:sz w:val="24"/>
          <w:szCs w:val="24"/>
          <w:lang w:val="en-AU" w:eastAsia="en-US"/>
        </w:rPr>
        <w:t>.</w:t>
      </w:r>
      <w:r w:rsidR="00996DCE">
        <w:rPr>
          <w:sz w:val="24"/>
          <w:szCs w:val="24"/>
          <w:lang w:val="en-AU" w:eastAsia="en-US"/>
        </w:rPr>
        <w:t xml:space="preserve"> Moreover, to ensure that the ae</w:t>
      </w:r>
      <w:r w:rsidR="00AF6EFD">
        <w:rPr>
          <w:sz w:val="24"/>
          <w:szCs w:val="24"/>
          <w:lang w:val="en-AU" w:eastAsia="en-US"/>
        </w:rPr>
        <w:t>ronautical radionavigation service is protected from harmful interference, coordination is required for feeder-link earth stations of the non-geostationary satellite systems in the mobile-satellite service which are separated by less than 450 km from the territory of an administration operating ground stations in the aeronautical radionavigation service.</w:t>
      </w:r>
      <w:r w:rsidR="00AF6EFD" w:rsidRPr="00846E3F">
        <w:rPr>
          <w:sz w:val="24"/>
          <w:szCs w:val="24"/>
          <w:lang w:val="en-AU" w:eastAsia="en-US"/>
        </w:rPr>
        <w:t xml:space="preserve">      (</w:t>
      </w:r>
      <w:r w:rsidR="003C450E" w:rsidRPr="003C450E">
        <w:rPr>
          <w:smallCaps/>
          <w:sz w:val="16"/>
          <w:szCs w:val="24"/>
          <w:lang w:val="en-AU" w:eastAsia="en-US"/>
        </w:rPr>
        <w:t>WRC-15</w:t>
      </w:r>
      <w:r w:rsidR="00AF6EFD" w:rsidRPr="00846E3F">
        <w:rPr>
          <w:sz w:val="24"/>
          <w:szCs w:val="24"/>
          <w:lang w:val="en-AU" w:eastAsia="en-US"/>
        </w:rPr>
        <w:t>)</w:t>
      </w:r>
    </w:p>
    <w:p w14:paraId="78534D91" w14:textId="77777777" w:rsidR="00302FA0" w:rsidRPr="00EA0BF0" w:rsidRDefault="00302FA0" w:rsidP="00846E3F">
      <w:pPr>
        <w:widowControl/>
        <w:spacing w:before="0" w:after="0" w:line="280" w:lineRule="exact"/>
        <w:ind w:left="720" w:hanging="720"/>
        <w:jc w:val="both"/>
        <w:rPr>
          <w:sz w:val="24"/>
          <w:szCs w:val="24"/>
          <w:lang w:val="en-AU" w:eastAsia="en-US"/>
        </w:rPr>
      </w:pPr>
    </w:p>
    <w:p w14:paraId="2ED3AE56"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444B</w:t>
      </w:r>
      <w:r w:rsidRPr="00EA0BF0">
        <w:rPr>
          <w:sz w:val="24"/>
          <w:szCs w:val="24"/>
          <w:lang w:val="en-AU" w:eastAsia="en-US"/>
        </w:rPr>
        <w:tab/>
        <w:t>The use of the frequency band 5 091–5 150 MHz by the aeronautical mobile service is limited to:</w:t>
      </w:r>
    </w:p>
    <w:p w14:paraId="09D3DA0F" w14:textId="78FC48D7" w:rsidR="00EA0BF0" w:rsidRPr="00846E3F" w:rsidRDefault="00EA0BF0" w:rsidP="00846E3F">
      <w:pPr>
        <w:pStyle w:val="ListParagraph"/>
        <w:widowControl/>
        <w:numPr>
          <w:ilvl w:val="0"/>
          <w:numId w:val="40"/>
        </w:numPr>
        <w:spacing w:before="0" w:after="0" w:line="280" w:lineRule="exact"/>
        <w:jc w:val="both"/>
        <w:rPr>
          <w:sz w:val="24"/>
          <w:szCs w:val="24"/>
          <w:lang w:val="en-AU" w:eastAsia="en-US"/>
        </w:rPr>
      </w:pPr>
      <w:r w:rsidRPr="00846E3F">
        <w:rPr>
          <w:sz w:val="24"/>
          <w:szCs w:val="24"/>
          <w:lang w:val="en-AU" w:eastAsia="en-US"/>
        </w:rPr>
        <w:t>systems operating in the aeronautical mobile (R) service and in accordance with international aeronautical standards, limited to surface applications at airports. Such use shall be in accordance with Resolution </w:t>
      </w:r>
      <w:r w:rsidRPr="007B2947">
        <w:rPr>
          <w:b/>
          <w:sz w:val="24"/>
          <w:szCs w:val="24"/>
          <w:lang w:val="en-AU" w:eastAsia="en-US"/>
        </w:rPr>
        <w:t>748</w:t>
      </w:r>
      <w:r w:rsidRPr="00846E3F">
        <w:rPr>
          <w:sz w:val="24"/>
          <w:szCs w:val="24"/>
          <w:lang w:val="en-AU" w:eastAsia="en-US"/>
        </w:rPr>
        <w:t xml:space="preserve"> (</w:t>
      </w:r>
      <w:r w:rsidR="0087070F" w:rsidRPr="007B2947">
        <w:rPr>
          <w:b/>
          <w:sz w:val="24"/>
          <w:szCs w:val="24"/>
          <w:lang w:val="en-AU" w:eastAsia="en-US"/>
        </w:rPr>
        <w:t>Rev.</w:t>
      </w:r>
      <w:r w:rsidR="003C450E" w:rsidRPr="00846E3F">
        <w:rPr>
          <w:b/>
          <w:smallCaps/>
          <w:sz w:val="24"/>
          <w:szCs w:val="24"/>
          <w:lang w:val="en-AU" w:eastAsia="en-US"/>
        </w:rPr>
        <w:t>WRC-1</w:t>
      </w:r>
      <w:ins w:id="1460" w:author="Author">
        <w:r w:rsidR="00AF54AA">
          <w:rPr>
            <w:b/>
            <w:smallCaps/>
            <w:sz w:val="24"/>
            <w:szCs w:val="24"/>
            <w:lang w:val="en-AU" w:eastAsia="en-US"/>
          </w:rPr>
          <w:t>9</w:t>
        </w:r>
      </w:ins>
      <w:del w:id="1461" w:author="Author">
        <w:r w:rsidR="003C450E" w:rsidRPr="00846E3F" w:rsidDel="00AF54AA">
          <w:rPr>
            <w:b/>
            <w:smallCaps/>
            <w:sz w:val="24"/>
            <w:szCs w:val="24"/>
            <w:lang w:val="en-AU" w:eastAsia="en-US"/>
          </w:rPr>
          <w:delText>5</w:delText>
        </w:r>
      </w:del>
      <w:r w:rsidRPr="00846E3F">
        <w:rPr>
          <w:sz w:val="24"/>
          <w:szCs w:val="24"/>
          <w:lang w:val="en-AU" w:eastAsia="en-US"/>
        </w:rPr>
        <w:t>);</w:t>
      </w:r>
    </w:p>
    <w:p w14:paraId="1F61297F" w14:textId="1713DE48" w:rsidR="00EA0BF0" w:rsidRPr="00846E3F" w:rsidRDefault="00EA0BF0" w:rsidP="00846E3F">
      <w:pPr>
        <w:pStyle w:val="ListParagraph"/>
        <w:widowControl/>
        <w:numPr>
          <w:ilvl w:val="0"/>
          <w:numId w:val="40"/>
        </w:numPr>
        <w:spacing w:before="0" w:after="0" w:line="280" w:lineRule="exact"/>
        <w:jc w:val="both"/>
        <w:rPr>
          <w:sz w:val="24"/>
          <w:szCs w:val="24"/>
          <w:lang w:val="en-AU" w:eastAsia="en-US"/>
        </w:rPr>
      </w:pPr>
      <w:r w:rsidRPr="00846E3F">
        <w:rPr>
          <w:sz w:val="24"/>
          <w:szCs w:val="24"/>
          <w:lang w:val="en-AU" w:eastAsia="en-US"/>
        </w:rPr>
        <w:t>aeronautical telemetry transmissions from aircraft stations (see No. </w:t>
      </w:r>
      <w:r w:rsidRPr="007B2947">
        <w:rPr>
          <w:b/>
          <w:sz w:val="24"/>
          <w:szCs w:val="24"/>
          <w:lang w:val="en-AU" w:eastAsia="en-US"/>
        </w:rPr>
        <w:t>1.83</w:t>
      </w:r>
      <w:r w:rsidRPr="00846E3F">
        <w:rPr>
          <w:sz w:val="24"/>
          <w:szCs w:val="24"/>
          <w:lang w:val="en-AU" w:eastAsia="en-US"/>
        </w:rPr>
        <w:t>) in accordance with Resolution </w:t>
      </w:r>
      <w:r w:rsidRPr="00AF54AA">
        <w:rPr>
          <w:b/>
          <w:sz w:val="24"/>
          <w:szCs w:val="24"/>
          <w:lang w:val="en-AU" w:eastAsia="en-US"/>
        </w:rPr>
        <w:t>418</w:t>
      </w:r>
      <w:r w:rsidRPr="00C911C8">
        <w:rPr>
          <w:b/>
          <w:sz w:val="24"/>
          <w:szCs w:val="24"/>
          <w:lang w:val="en-AU" w:eastAsia="en-US"/>
          <w:rPrChange w:id="1462" w:author="Author">
            <w:rPr>
              <w:bCs/>
              <w:sz w:val="24"/>
              <w:szCs w:val="24"/>
              <w:lang w:val="en-AU" w:eastAsia="en-US"/>
            </w:rPr>
          </w:rPrChange>
        </w:rPr>
        <w:t xml:space="preserve"> (</w:t>
      </w:r>
      <w:r w:rsidR="0087070F" w:rsidRPr="00C911C8">
        <w:rPr>
          <w:b/>
          <w:sz w:val="24"/>
          <w:szCs w:val="24"/>
          <w:lang w:val="en-AU" w:eastAsia="en-US"/>
          <w:rPrChange w:id="1463" w:author="Author">
            <w:rPr>
              <w:sz w:val="24"/>
              <w:szCs w:val="24"/>
              <w:lang w:val="en-AU" w:eastAsia="en-US"/>
            </w:rPr>
          </w:rPrChange>
        </w:rPr>
        <w:t>Rev.</w:t>
      </w:r>
      <w:r w:rsidR="003C450E" w:rsidRPr="00846E3F">
        <w:rPr>
          <w:b/>
          <w:smallCaps/>
          <w:sz w:val="24"/>
          <w:szCs w:val="24"/>
          <w:lang w:val="en-AU" w:eastAsia="en-US"/>
        </w:rPr>
        <w:t>WRC-1</w:t>
      </w:r>
      <w:ins w:id="1464" w:author="Author">
        <w:r w:rsidR="00AF54AA">
          <w:rPr>
            <w:b/>
            <w:smallCaps/>
            <w:sz w:val="24"/>
            <w:szCs w:val="24"/>
            <w:lang w:val="en-AU" w:eastAsia="en-US"/>
          </w:rPr>
          <w:t>9</w:t>
        </w:r>
      </w:ins>
      <w:del w:id="1465" w:author="Author">
        <w:r w:rsidR="003C450E" w:rsidRPr="00846E3F" w:rsidDel="00AF54AA">
          <w:rPr>
            <w:b/>
            <w:smallCaps/>
            <w:sz w:val="24"/>
            <w:szCs w:val="24"/>
            <w:lang w:val="en-AU" w:eastAsia="en-US"/>
          </w:rPr>
          <w:delText>5</w:delText>
        </w:r>
      </w:del>
      <w:r w:rsidRPr="00846E3F">
        <w:rPr>
          <w:sz w:val="24"/>
          <w:szCs w:val="24"/>
          <w:lang w:val="en-AU" w:eastAsia="en-US"/>
        </w:rPr>
        <w:t>)</w:t>
      </w:r>
      <w:r w:rsidR="00AF6EFD" w:rsidRPr="00846E3F">
        <w:rPr>
          <w:sz w:val="24"/>
          <w:szCs w:val="24"/>
          <w:lang w:val="en-AU" w:eastAsia="en-US"/>
        </w:rPr>
        <w:t>.      (</w:t>
      </w:r>
      <w:r w:rsidR="003C450E" w:rsidRPr="003C450E">
        <w:rPr>
          <w:smallCaps/>
          <w:sz w:val="16"/>
          <w:szCs w:val="24"/>
          <w:lang w:val="en-AU" w:eastAsia="en-US"/>
        </w:rPr>
        <w:t>WRC-1</w:t>
      </w:r>
      <w:ins w:id="1466" w:author="Author">
        <w:r w:rsidR="00AF54AA">
          <w:rPr>
            <w:smallCaps/>
            <w:sz w:val="16"/>
            <w:szCs w:val="24"/>
            <w:lang w:val="en-AU" w:eastAsia="en-US"/>
          </w:rPr>
          <w:t>9</w:t>
        </w:r>
      </w:ins>
      <w:del w:id="1467" w:author="Author">
        <w:r w:rsidR="003C450E" w:rsidRPr="003C450E" w:rsidDel="00AF54AA">
          <w:rPr>
            <w:smallCaps/>
            <w:sz w:val="16"/>
            <w:szCs w:val="24"/>
            <w:lang w:val="en-AU" w:eastAsia="en-US"/>
          </w:rPr>
          <w:delText>5</w:delText>
        </w:r>
      </w:del>
      <w:r w:rsidR="00AF6EFD" w:rsidRPr="00846E3F">
        <w:rPr>
          <w:sz w:val="24"/>
          <w:szCs w:val="24"/>
          <w:lang w:val="en-AU" w:eastAsia="en-US"/>
        </w:rPr>
        <w:t>)</w:t>
      </w:r>
    </w:p>
    <w:p w14:paraId="6D81C1E1" w14:textId="77777777" w:rsidR="00EA0BF0" w:rsidRPr="00EA0BF0" w:rsidRDefault="00EA0BF0" w:rsidP="00846E3F">
      <w:pPr>
        <w:widowControl/>
        <w:spacing w:before="0" w:after="0" w:line="280" w:lineRule="exact"/>
        <w:ind w:left="720" w:hanging="720"/>
        <w:jc w:val="both"/>
        <w:rPr>
          <w:sz w:val="24"/>
          <w:szCs w:val="24"/>
          <w:lang w:val="en-AU" w:eastAsia="en-US"/>
        </w:rPr>
      </w:pPr>
    </w:p>
    <w:p w14:paraId="25F7BF4A"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446</w:t>
      </w:r>
      <w:r w:rsidRPr="00EA0BF0">
        <w:rPr>
          <w:sz w:val="24"/>
          <w:szCs w:val="24"/>
          <w:lang w:val="en-AU" w:eastAsia="en-US"/>
        </w:rPr>
        <w:tab/>
      </w:r>
      <w:r w:rsidRPr="00AD5E16">
        <w:rPr>
          <w:i/>
          <w:iCs/>
          <w:sz w:val="24"/>
          <w:szCs w:val="24"/>
          <w:lang w:val="en-AU" w:eastAsia="en-US"/>
          <w:rPrChange w:id="146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countries listed in No. </w:t>
      </w:r>
      <w:r w:rsidRPr="007B2947">
        <w:rPr>
          <w:b/>
          <w:sz w:val="24"/>
          <w:szCs w:val="24"/>
          <w:lang w:val="en-AU" w:eastAsia="en-US"/>
        </w:rPr>
        <w:t>369</w:t>
      </w:r>
      <w:r w:rsidRPr="00EA0BF0">
        <w:rPr>
          <w:sz w:val="24"/>
          <w:szCs w:val="24"/>
          <w:lang w:val="en-AU" w:eastAsia="en-US"/>
        </w:rPr>
        <w:t>, the band 5 150–5 216 MHz is also allocated to the radiodetermination–satellite service (space-to-Earth) on a primary basis, subject to agreement obtained under No. </w:t>
      </w:r>
      <w:r w:rsidRPr="002F7CF1">
        <w:rPr>
          <w:b/>
          <w:bCs/>
          <w:sz w:val="24"/>
          <w:szCs w:val="24"/>
          <w:lang w:val="en-AU" w:eastAsia="en-US"/>
        </w:rPr>
        <w:t>9.21</w:t>
      </w:r>
      <w:r w:rsidRPr="00EA0BF0">
        <w:rPr>
          <w:sz w:val="24"/>
          <w:szCs w:val="24"/>
          <w:lang w:val="en-AU" w:eastAsia="en-US"/>
        </w:rPr>
        <w:t>. In Region 2</w:t>
      </w:r>
      <w:r w:rsidR="00754372">
        <w:rPr>
          <w:sz w:val="24"/>
          <w:szCs w:val="24"/>
          <w:lang w:val="en-AU" w:eastAsia="en-US"/>
        </w:rPr>
        <w:t xml:space="preserve"> (except in Mexico)</w:t>
      </w:r>
      <w:r w:rsidRPr="00EA0BF0">
        <w:rPr>
          <w:sz w:val="24"/>
          <w:szCs w:val="24"/>
          <w:lang w:val="en-AU" w:eastAsia="en-US"/>
        </w:rPr>
        <w:t xml:space="preserve">, the </w:t>
      </w:r>
      <w:r w:rsidR="00754372">
        <w:rPr>
          <w:sz w:val="24"/>
          <w:szCs w:val="24"/>
          <w:lang w:val="en-AU" w:eastAsia="en-US"/>
        </w:rPr>
        <w:t xml:space="preserve">frequency </w:t>
      </w:r>
      <w:r w:rsidRPr="00EA0BF0">
        <w:rPr>
          <w:sz w:val="24"/>
          <w:szCs w:val="24"/>
          <w:lang w:val="en-AU" w:eastAsia="en-US"/>
        </w:rPr>
        <w:t>band is also allocated to the radiodetermination–satellite service (space-to-Earth) on a primary basis. In Regions 1 and 3, except those countries listed in No. </w:t>
      </w:r>
      <w:r w:rsidRPr="007B2947">
        <w:rPr>
          <w:b/>
          <w:sz w:val="24"/>
          <w:szCs w:val="24"/>
          <w:lang w:val="en-AU" w:eastAsia="en-US"/>
        </w:rPr>
        <w:t>369</w:t>
      </w:r>
      <w:r w:rsidRPr="00EA0BF0">
        <w:rPr>
          <w:sz w:val="24"/>
          <w:szCs w:val="24"/>
          <w:lang w:val="en-AU" w:eastAsia="en-US"/>
        </w:rPr>
        <w:t xml:space="preserve"> and Bangladesh, the </w:t>
      </w:r>
      <w:r w:rsidR="00754372">
        <w:rPr>
          <w:sz w:val="24"/>
          <w:szCs w:val="24"/>
          <w:lang w:val="en-AU" w:eastAsia="en-US"/>
        </w:rPr>
        <w:t xml:space="preserve">frequency </w:t>
      </w:r>
      <w:r w:rsidRPr="00EA0BF0">
        <w:rPr>
          <w:sz w:val="24"/>
          <w:szCs w:val="24"/>
          <w:lang w:val="en-AU" w:eastAsia="en-US"/>
        </w:rPr>
        <w:t xml:space="preserve">band is also allocated to the radiodetermination–satellite service (space-to-Earth) on a secondary basis. The use by the radiodetermination–satellite service is limited to feeder links in conjunction with the radiodetermination–satellite service operating in the </w:t>
      </w:r>
      <w:r w:rsidR="00754372">
        <w:rPr>
          <w:sz w:val="24"/>
          <w:szCs w:val="24"/>
          <w:lang w:val="en-AU" w:eastAsia="en-US"/>
        </w:rPr>
        <w:t xml:space="preserve">frequency </w:t>
      </w:r>
      <w:r w:rsidRPr="00EA0BF0">
        <w:rPr>
          <w:sz w:val="24"/>
          <w:szCs w:val="24"/>
          <w:lang w:val="en-AU" w:eastAsia="en-US"/>
        </w:rPr>
        <w:t>bands 1 610–1 626.5 MHz and/or 2 483.5–2 500 </w:t>
      </w:r>
      <w:proofErr w:type="spellStart"/>
      <w:r w:rsidRPr="00EA0BF0">
        <w:rPr>
          <w:sz w:val="24"/>
          <w:szCs w:val="24"/>
          <w:lang w:val="en-AU" w:eastAsia="en-US"/>
        </w:rPr>
        <w:t>MHz.</w:t>
      </w:r>
      <w:proofErr w:type="spellEnd"/>
      <w:r w:rsidRPr="00EA0BF0">
        <w:rPr>
          <w:sz w:val="24"/>
          <w:szCs w:val="24"/>
          <w:lang w:val="en-AU" w:eastAsia="en-US"/>
        </w:rPr>
        <w:t xml:space="preserve"> The total power flux-density at the Earth’s surface shall in no case exceed −159 dB(W/</w:t>
      </w:r>
      <w:r w:rsidR="00FB463E">
        <w:rPr>
          <w:sz w:val="24"/>
          <w:szCs w:val="24"/>
          <w:lang w:val="en-AU" w:eastAsia="en-US"/>
        </w:rPr>
        <w:t>m</w:t>
      </w:r>
      <w:r w:rsidR="00FB463E" w:rsidRPr="002F299F">
        <w:rPr>
          <w:sz w:val="24"/>
          <w:szCs w:val="24"/>
          <w:vertAlign w:val="superscript"/>
          <w:lang w:val="en-AU" w:eastAsia="en-US"/>
          <w:rPrChange w:id="1469" w:author="Author">
            <w:rPr>
              <w:sz w:val="24"/>
              <w:szCs w:val="24"/>
              <w:lang w:val="en-AU" w:eastAsia="en-US"/>
            </w:rPr>
          </w:rPrChange>
        </w:rPr>
        <w:t>2</w:t>
      </w:r>
      <w:r w:rsidRPr="00EA0BF0">
        <w:rPr>
          <w:sz w:val="24"/>
          <w:szCs w:val="24"/>
          <w:lang w:val="en-AU" w:eastAsia="en-US"/>
        </w:rPr>
        <w:t>) in any 4 kHz band for all angles of arrival.</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C7238C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34F7E070" w14:textId="16B79D8B" w:rsidR="00EA0BF0" w:rsidRPr="00846E3F"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lastRenderedPageBreak/>
        <w:t>446A</w:t>
      </w:r>
      <w:r w:rsidRPr="00EA0BF0">
        <w:rPr>
          <w:sz w:val="24"/>
          <w:szCs w:val="24"/>
          <w:lang w:val="en-AU" w:eastAsia="en-US"/>
        </w:rPr>
        <w:tab/>
      </w:r>
      <w:r w:rsidRPr="0000650E">
        <w:rPr>
          <w:sz w:val="24"/>
          <w:szCs w:val="24"/>
          <w:lang w:val="en-AU" w:eastAsia="en-US"/>
        </w:rPr>
        <w:t xml:space="preserve">The use of the </w:t>
      </w:r>
      <w:ins w:id="1470" w:author="Author">
        <w:r w:rsidR="00FE52FE">
          <w:rPr>
            <w:sz w:val="24"/>
            <w:szCs w:val="24"/>
            <w:lang w:val="en-AU" w:eastAsia="en-US"/>
          </w:rPr>
          <w:t xml:space="preserve">frequency </w:t>
        </w:r>
      </w:ins>
      <w:r w:rsidRPr="0000650E">
        <w:rPr>
          <w:sz w:val="24"/>
          <w:szCs w:val="24"/>
          <w:lang w:val="en-AU" w:eastAsia="en-US"/>
        </w:rPr>
        <w:t xml:space="preserve">bands </w:t>
      </w:r>
      <w:r w:rsidRPr="00846E3F">
        <w:rPr>
          <w:sz w:val="24"/>
          <w:szCs w:val="24"/>
          <w:lang w:val="en-AU" w:eastAsia="en-US"/>
        </w:rPr>
        <w:t>5 150–5 350 MHz and 5 470–5 725 MHz by the stations in the mobile, except aeronautical mobile, service shall be in accordance with Resolution</w:t>
      </w:r>
      <w:r w:rsidRPr="00EA0BF0">
        <w:rPr>
          <w:sz w:val="24"/>
          <w:szCs w:val="24"/>
          <w:lang w:val="en-AU" w:eastAsia="en-US"/>
        </w:rPr>
        <w:t> </w:t>
      </w:r>
      <w:r w:rsidRPr="0000650E">
        <w:rPr>
          <w:b/>
          <w:sz w:val="24"/>
          <w:szCs w:val="24"/>
          <w:lang w:val="en-AU" w:eastAsia="en-US"/>
        </w:rPr>
        <w:t>229</w:t>
      </w:r>
      <w:r w:rsidRPr="00EA0BF0">
        <w:rPr>
          <w:sz w:val="24"/>
          <w:szCs w:val="24"/>
          <w:lang w:val="en-AU" w:eastAsia="en-US"/>
        </w:rPr>
        <w:t xml:space="preserve"> </w:t>
      </w:r>
      <w:r w:rsidRPr="00846E3F">
        <w:rPr>
          <w:sz w:val="24"/>
          <w:szCs w:val="24"/>
          <w:lang w:val="en-AU" w:eastAsia="en-US"/>
        </w:rPr>
        <w:t>(</w:t>
      </w:r>
      <w:r w:rsidRPr="0000650E">
        <w:rPr>
          <w:b/>
          <w:sz w:val="24"/>
          <w:szCs w:val="24"/>
          <w:lang w:val="en-AU" w:eastAsia="en-US"/>
        </w:rPr>
        <w:t>Rev.</w:t>
      </w:r>
      <w:r w:rsidR="003C450E" w:rsidRPr="00846E3F">
        <w:rPr>
          <w:b/>
          <w:smallCaps/>
          <w:sz w:val="24"/>
          <w:szCs w:val="24"/>
          <w:lang w:val="en-AU" w:eastAsia="en-US"/>
        </w:rPr>
        <w:t>WRC-1</w:t>
      </w:r>
      <w:ins w:id="1471" w:author="Author">
        <w:r w:rsidR="00AF54AA">
          <w:rPr>
            <w:b/>
            <w:smallCaps/>
            <w:sz w:val="24"/>
            <w:szCs w:val="24"/>
            <w:lang w:val="en-AU" w:eastAsia="en-US"/>
          </w:rPr>
          <w:t>9</w:t>
        </w:r>
      </w:ins>
      <w:del w:id="1472" w:author="Author">
        <w:r w:rsidR="003C450E" w:rsidRPr="00846E3F" w:rsidDel="00AF54AA">
          <w:rPr>
            <w:b/>
            <w:smallCaps/>
            <w:sz w:val="24"/>
            <w:szCs w:val="24"/>
            <w:lang w:val="en-AU" w:eastAsia="en-US"/>
          </w:rPr>
          <w:delText>2</w:delText>
        </w:r>
      </w:del>
      <w:r w:rsidRPr="00846E3F">
        <w:rPr>
          <w:sz w:val="24"/>
          <w:szCs w:val="24"/>
          <w:lang w:val="en-AU" w:eastAsia="en-US"/>
        </w:rPr>
        <w:t>).     (</w:t>
      </w:r>
      <w:r w:rsidR="003C450E" w:rsidRPr="003C450E">
        <w:rPr>
          <w:smallCaps/>
          <w:sz w:val="16"/>
          <w:szCs w:val="24"/>
          <w:lang w:val="en-AU" w:eastAsia="en-US"/>
        </w:rPr>
        <w:t>WRC-1</w:t>
      </w:r>
      <w:ins w:id="1473" w:author="Author">
        <w:r w:rsidR="00AF54AA">
          <w:rPr>
            <w:smallCaps/>
            <w:sz w:val="16"/>
            <w:szCs w:val="24"/>
            <w:lang w:val="en-AU" w:eastAsia="en-US"/>
          </w:rPr>
          <w:t>9</w:t>
        </w:r>
      </w:ins>
      <w:del w:id="1474" w:author="Author">
        <w:r w:rsidR="003C450E" w:rsidRPr="003C450E" w:rsidDel="00AF54AA">
          <w:rPr>
            <w:smallCaps/>
            <w:sz w:val="16"/>
            <w:szCs w:val="24"/>
            <w:lang w:val="en-AU" w:eastAsia="en-US"/>
          </w:rPr>
          <w:delText>2</w:delText>
        </w:r>
      </w:del>
      <w:r w:rsidRPr="00846E3F">
        <w:rPr>
          <w:sz w:val="24"/>
          <w:szCs w:val="24"/>
          <w:lang w:val="en-AU" w:eastAsia="en-US"/>
        </w:rPr>
        <w:t>)</w:t>
      </w:r>
    </w:p>
    <w:p w14:paraId="2469F57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FFB9D39"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446B</w:t>
      </w:r>
      <w:r w:rsidRPr="00EA0BF0">
        <w:rPr>
          <w:sz w:val="24"/>
          <w:szCs w:val="24"/>
          <w:lang w:val="en-AU" w:eastAsia="en-US"/>
        </w:rPr>
        <w:tab/>
        <w:t>In the band 5 150–5 250 MHz, stations in the mobile service shall not claim protection from Earth stations in the fixed–satellite service.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 to the mobile service with respect to fixed–satellite service Earth stations.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42CB3AE5" w14:textId="77777777" w:rsidR="00EA0BF0" w:rsidRPr="00EA0BF0" w:rsidRDefault="00EA0BF0" w:rsidP="00846E3F">
      <w:pPr>
        <w:widowControl/>
        <w:spacing w:before="0" w:after="0" w:line="280" w:lineRule="exact"/>
        <w:ind w:left="720" w:hanging="720"/>
        <w:jc w:val="both"/>
        <w:rPr>
          <w:sz w:val="24"/>
          <w:szCs w:val="24"/>
          <w:lang w:val="en-AU" w:eastAsia="en-US"/>
        </w:rPr>
      </w:pPr>
    </w:p>
    <w:p w14:paraId="099F3CF6" w14:textId="7A0BF14D"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446C</w:t>
      </w:r>
      <w:r w:rsidRPr="00EA0BF0">
        <w:rPr>
          <w:sz w:val="24"/>
          <w:szCs w:val="24"/>
          <w:lang w:val="en-AU" w:eastAsia="en-US"/>
        </w:rPr>
        <w:tab/>
      </w:r>
      <w:r w:rsidRPr="00AD5E16">
        <w:rPr>
          <w:i/>
          <w:iCs/>
          <w:sz w:val="24"/>
          <w:szCs w:val="24"/>
          <w:lang w:val="en-AU" w:eastAsia="en-US"/>
          <w:rPrChange w:id="147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1 (except in Algeria, Saudi Arabia, Bahrain, Egypt, United Arab Emirates,</w:t>
      </w:r>
      <w:ins w:id="1476" w:author="Author">
        <w:r w:rsidR="00AF54AA">
          <w:rPr>
            <w:sz w:val="24"/>
            <w:szCs w:val="24"/>
            <w:lang w:val="en-AU" w:eastAsia="en-US"/>
          </w:rPr>
          <w:t xml:space="preserve"> Iraq,</w:t>
        </w:r>
      </w:ins>
      <w:r w:rsidRPr="00EA0BF0">
        <w:rPr>
          <w:sz w:val="24"/>
          <w:szCs w:val="24"/>
          <w:lang w:val="en-AU" w:eastAsia="en-US"/>
        </w:rPr>
        <w:t xml:space="preserve"> Jordan, Kuwait, Lebanon, Morocco, Oman, Qatar, Syrian Arab Republic, Sudan, South Sudan and Tunisia)</w:t>
      </w:r>
      <w:del w:id="1477" w:author="Author">
        <w:r w:rsidRPr="00EA0BF0" w:rsidDel="00AF54AA">
          <w:rPr>
            <w:sz w:val="24"/>
            <w:szCs w:val="24"/>
            <w:lang w:val="en-AU" w:eastAsia="en-US"/>
          </w:rPr>
          <w:delText xml:space="preserve"> and in Brazil</w:delText>
        </w:r>
      </w:del>
      <w:r w:rsidRPr="00EA0BF0">
        <w:rPr>
          <w:sz w:val="24"/>
          <w:szCs w:val="24"/>
          <w:lang w:val="en-AU" w:eastAsia="en-US"/>
        </w:rPr>
        <w:t>, the</w:t>
      </w:r>
      <w:ins w:id="1478" w:author="Author">
        <w:r w:rsidR="00AF54AA">
          <w:rPr>
            <w:sz w:val="24"/>
            <w:szCs w:val="24"/>
            <w:lang w:val="en-AU" w:eastAsia="en-US"/>
          </w:rPr>
          <w:t xml:space="preserve"> frequency</w:t>
        </w:r>
      </w:ins>
      <w:r w:rsidRPr="00EA0BF0">
        <w:rPr>
          <w:sz w:val="24"/>
          <w:szCs w:val="24"/>
          <w:lang w:val="en-AU" w:eastAsia="en-US"/>
        </w:rPr>
        <w:t xml:space="preserve"> band 5 150–5 250 MHz is also allocated to the aeronautical mobile service on a primary basis, limited to aeronautical telemetry transmissions from aircraft stations (see No. </w:t>
      </w:r>
      <w:r w:rsidRPr="00C911C8">
        <w:rPr>
          <w:b/>
          <w:bCs/>
          <w:sz w:val="24"/>
          <w:szCs w:val="24"/>
          <w:lang w:val="en-AU" w:eastAsia="en-US"/>
          <w:rPrChange w:id="1479" w:author="Author">
            <w:rPr>
              <w:sz w:val="24"/>
              <w:szCs w:val="24"/>
              <w:lang w:val="en-AU" w:eastAsia="en-US"/>
            </w:rPr>
          </w:rPrChange>
        </w:rPr>
        <w:t>1.83</w:t>
      </w:r>
      <w:r w:rsidRPr="00EA0BF0">
        <w:rPr>
          <w:sz w:val="24"/>
          <w:szCs w:val="24"/>
          <w:lang w:val="en-AU" w:eastAsia="en-US"/>
        </w:rPr>
        <w:t>), in accordance with Resolution </w:t>
      </w:r>
      <w:r w:rsidRPr="007B2947">
        <w:rPr>
          <w:b/>
          <w:sz w:val="24"/>
          <w:szCs w:val="24"/>
          <w:lang w:val="en-AU" w:eastAsia="en-US"/>
        </w:rPr>
        <w:t>418</w:t>
      </w:r>
      <w:r w:rsidRPr="00846E3F">
        <w:rPr>
          <w:sz w:val="24"/>
          <w:szCs w:val="24"/>
          <w:lang w:val="en-AU" w:eastAsia="en-US"/>
        </w:rPr>
        <w:t xml:space="preserve"> (</w:t>
      </w:r>
      <w:r w:rsidR="002F30F1" w:rsidRPr="00846E3F">
        <w:rPr>
          <w:b/>
          <w:smallCaps/>
          <w:sz w:val="24"/>
          <w:szCs w:val="24"/>
          <w:lang w:val="en-AU" w:eastAsia="en-US"/>
        </w:rPr>
        <w:t>WRC-</w:t>
      </w:r>
      <w:ins w:id="1480" w:author="Author">
        <w:r w:rsidR="00AF54AA">
          <w:rPr>
            <w:b/>
            <w:smallCaps/>
            <w:sz w:val="24"/>
            <w:szCs w:val="24"/>
            <w:lang w:val="en-AU" w:eastAsia="en-US"/>
          </w:rPr>
          <w:t>19</w:t>
        </w:r>
      </w:ins>
      <w:del w:id="1481" w:author="Author">
        <w:r w:rsidR="002F30F1" w:rsidRPr="00846E3F" w:rsidDel="00AF54AA">
          <w:rPr>
            <w:b/>
            <w:smallCaps/>
            <w:sz w:val="24"/>
            <w:szCs w:val="24"/>
            <w:lang w:val="en-AU" w:eastAsia="en-US"/>
          </w:rPr>
          <w:delText>07</w:delText>
        </w:r>
      </w:del>
      <w:r w:rsidRPr="00846E3F">
        <w:rPr>
          <w:sz w:val="24"/>
          <w:szCs w:val="24"/>
          <w:lang w:val="en-AU" w:eastAsia="en-US"/>
        </w:rPr>
        <w:t>)</w:t>
      </w:r>
      <w:r w:rsidRPr="00EA0BF0">
        <w:rPr>
          <w:sz w:val="24"/>
          <w:szCs w:val="24"/>
          <w:lang w:val="en-AU" w:eastAsia="en-US"/>
        </w:rPr>
        <w:t>. These stations shall not claim protection from other stations operating in accordance with Article </w:t>
      </w:r>
      <w:r w:rsidRPr="007B2947">
        <w:rPr>
          <w:b/>
          <w:sz w:val="24"/>
          <w:szCs w:val="24"/>
          <w:lang w:val="en-AU" w:eastAsia="en-US"/>
        </w:rPr>
        <w:t>5</w:t>
      </w:r>
      <w:r w:rsidRPr="00EA0BF0">
        <w:rPr>
          <w:sz w:val="24"/>
          <w:szCs w:val="24"/>
          <w:lang w:val="en-AU" w:eastAsia="en-US"/>
        </w:rPr>
        <w:t>. No. </w:t>
      </w:r>
      <w:r w:rsidRPr="007B2947">
        <w:rPr>
          <w:b/>
          <w:sz w:val="24"/>
          <w:szCs w:val="24"/>
          <w:lang w:val="en-AU" w:eastAsia="en-US"/>
        </w:rPr>
        <w:t>43A</w:t>
      </w:r>
      <w:r w:rsidRPr="00EA0BF0">
        <w:rPr>
          <w:sz w:val="24"/>
          <w:szCs w:val="24"/>
          <w:lang w:val="en-AU" w:eastAsia="en-US"/>
        </w:rPr>
        <w:t xml:space="preserve"> does not apply.</w:t>
      </w:r>
      <w:r w:rsidRPr="00846E3F">
        <w:rPr>
          <w:sz w:val="24"/>
          <w:szCs w:val="24"/>
          <w:lang w:val="en-AU" w:eastAsia="en-US"/>
        </w:rPr>
        <w:t>     (</w:t>
      </w:r>
      <w:r w:rsidR="003C450E" w:rsidRPr="003C450E">
        <w:rPr>
          <w:smallCaps/>
          <w:sz w:val="16"/>
          <w:szCs w:val="24"/>
          <w:lang w:val="en-AU" w:eastAsia="en-US"/>
        </w:rPr>
        <w:t>WRC-1</w:t>
      </w:r>
      <w:ins w:id="1482" w:author="Author">
        <w:r w:rsidR="00AF54AA">
          <w:rPr>
            <w:smallCaps/>
            <w:sz w:val="16"/>
            <w:szCs w:val="24"/>
            <w:lang w:val="en-AU" w:eastAsia="en-US"/>
          </w:rPr>
          <w:t>9</w:t>
        </w:r>
      </w:ins>
      <w:del w:id="1483" w:author="Author">
        <w:r w:rsidR="003C450E" w:rsidRPr="003C450E" w:rsidDel="00AF54AA">
          <w:rPr>
            <w:smallCaps/>
            <w:sz w:val="16"/>
            <w:szCs w:val="24"/>
            <w:lang w:val="en-AU" w:eastAsia="en-US"/>
          </w:rPr>
          <w:delText>2</w:delText>
        </w:r>
      </w:del>
      <w:r w:rsidRPr="00846E3F">
        <w:rPr>
          <w:sz w:val="24"/>
          <w:szCs w:val="24"/>
          <w:lang w:val="en-AU" w:eastAsia="en-US"/>
        </w:rPr>
        <w:t>)</w:t>
      </w:r>
    </w:p>
    <w:p w14:paraId="3CF24DB5" w14:textId="54553208" w:rsidR="00EA0BF0" w:rsidRDefault="00EA0BF0" w:rsidP="00846E3F">
      <w:pPr>
        <w:widowControl/>
        <w:spacing w:before="0" w:after="0" w:line="280" w:lineRule="exact"/>
        <w:ind w:left="720" w:hanging="720"/>
        <w:jc w:val="both"/>
        <w:rPr>
          <w:ins w:id="1484" w:author="Author"/>
          <w:sz w:val="24"/>
          <w:szCs w:val="24"/>
          <w:lang w:val="en-AU" w:eastAsia="en-US"/>
        </w:rPr>
      </w:pPr>
    </w:p>
    <w:p w14:paraId="636D4CD9" w14:textId="650301D4" w:rsidR="00AF54AA" w:rsidRDefault="00AF54AA" w:rsidP="00AF54AA">
      <w:pPr>
        <w:widowControl/>
        <w:spacing w:before="0" w:after="0" w:line="280" w:lineRule="exact"/>
        <w:ind w:left="720" w:hanging="720"/>
        <w:jc w:val="both"/>
        <w:rPr>
          <w:ins w:id="1485" w:author="Author"/>
          <w:sz w:val="24"/>
          <w:szCs w:val="24"/>
          <w:lang w:val="en-AU" w:eastAsia="en-US"/>
        </w:rPr>
      </w:pPr>
      <w:ins w:id="1486" w:author="Author">
        <w:r w:rsidRPr="00AF54AA">
          <w:rPr>
            <w:sz w:val="24"/>
            <w:szCs w:val="24"/>
            <w:lang w:val="en-AU" w:eastAsia="en-US"/>
          </w:rPr>
          <w:t>446D</w:t>
        </w:r>
        <w:r>
          <w:rPr>
            <w:sz w:val="24"/>
            <w:szCs w:val="24"/>
            <w:lang w:val="en-AU" w:eastAsia="en-US"/>
          </w:rPr>
          <w:tab/>
        </w:r>
        <w:r w:rsidRPr="00AF54AA">
          <w:rPr>
            <w:i/>
            <w:iCs/>
            <w:sz w:val="24"/>
            <w:szCs w:val="24"/>
            <w:lang w:val="en-AU" w:eastAsia="en-US"/>
          </w:rPr>
          <w:t>Additional allocation</w:t>
        </w:r>
        <w:r w:rsidRPr="00AF54AA">
          <w:rPr>
            <w:sz w:val="24"/>
            <w:szCs w:val="24"/>
            <w:lang w:val="en-AU" w:eastAsia="en-US"/>
          </w:rPr>
          <w:t>: in Brazil, the band 5 150</w:t>
        </w:r>
        <w:r w:rsidR="00F45864" w:rsidRPr="003D598A">
          <w:rPr>
            <w:sz w:val="20"/>
            <w:szCs w:val="20"/>
            <w:lang w:val="en-AU" w:eastAsia="en-US"/>
          </w:rPr>
          <w:t>–</w:t>
        </w:r>
        <w:r w:rsidRPr="00AF54AA">
          <w:rPr>
            <w:sz w:val="24"/>
            <w:szCs w:val="24"/>
            <w:lang w:val="en-AU" w:eastAsia="en-US"/>
          </w:rPr>
          <w:t>5 250 MHz is also allocated to the aeronautical mobile</w:t>
        </w:r>
        <w:r>
          <w:rPr>
            <w:sz w:val="24"/>
            <w:szCs w:val="24"/>
            <w:lang w:val="en-AU" w:eastAsia="en-US"/>
          </w:rPr>
          <w:t xml:space="preserve"> </w:t>
        </w:r>
        <w:r w:rsidRPr="00AF54AA">
          <w:rPr>
            <w:sz w:val="24"/>
            <w:szCs w:val="24"/>
            <w:lang w:val="en-AU" w:eastAsia="en-US"/>
          </w:rPr>
          <w:t xml:space="preserve">service on a primary basis, limited to aeronautical telemetry transmissions from aircraft stations (see No. </w:t>
        </w:r>
        <w:r w:rsidRPr="00AF54AA">
          <w:rPr>
            <w:b/>
            <w:bCs/>
            <w:sz w:val="24"/>
            <w:szCs w:val="24"/>
            <w:lang w:val="en-AU" w:eastAsia="en-US"/>
          </w:rPr>
          <w:t>1.83</w:t>
        </w:r>
        <w:r w:rsidRPr="00AF54AA">
          <w:rPr>
            <w:sz w:val="24"/>
            <w:szCs w:val="24"/>
            <w:lang w:val="en-AU" w:eastAsia="en-US"/>
          </w:rPr>
          <w:t>), in</w:t>
        </w:r>
        <w:r>
          <w:rPr>
            <w:sz w:val="24"/>
            <w:szCs w:val="24"/>
            <w:lang w:val="en-AU" w:eastAsia="en-US"/>
          </w:rPr>
          <w:t xml:space="preserve"> </w:t>
        </w:r>
        <w:r w:rsidRPr="00AF54AA">
          <w:rPr>
            <w:sz w:val="24"/>
            <w:szCs w:val="24"/>
            <w:lang w:val="en-AU" w:eastAsia="en-US"/>
          </w:rPr>
          <w:t xml:space="preserve">accordance with Resolution </w:t>
        </w:r>
        <w:r w:rsidRPr="00AF54AA">
          <w:rPr>
            <w:b/>
            <w:bCs/>
            <w:sz w:val="24"/>
            <w:szCs w:val="24"/>
            <w:lang w:val="en-AU" w:eastAsia="en-US"/>
          </w:rPr>
          <w:t>418 (Rev.WRC-19)</w:t>
        </w:r>
        <w:r w:rsidRPr="00AF54AA">
          <w:rPr>
            <w:sz w:val="24"/>
            <w:szCs w:val="24"/>
            <w:lang w:val="en-AU" w:eastAsia="en-US"/>
          </w:rPr>
          <w:t xml:space="preserve">. </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5F0AEE83" w14:textId="77777777" w:rsidR="00AF54AA" w:rsidRPr="00EA0BF0" w:rsidRDefault="00AF54AA" w:rsidP="00846E3F">
      <w:pPr>
        <w:widowControl/>
        <w:spacing w:before="0" w:after="0" w:line="280" w:lineRule="exact"/>
        <w:ind w:left="720" w:hanging="720"/>
        <w:jc w:val="both"/>
        <w:rPr>
          <w:sz w:val="24"/>
          <w:szCs w:val="24"/>
          <w:lang w:val="en-AU" w:eastAsia="en-US"/>
        </w:rPr>
      </w:pPr>
    </w:p>
    <w:p w14:paraId="369BF644" w14:textId="2C8083B4" w:rsidR="00EA0BF0" w:rsidRPr="0000650E"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447</w:t>
      </w:r>
      <w:r w:rsidRPr="00EA0BF0">
        <w:rPr>
          <w:sz w:val="24"/>
          <w:szCs w:val="24"/>
          <w:lang w:val="en-AU" w:eastAsia="en-US"/>
        </w:rPr>
        <w:tab/>
      </w:r>
      <w:r w:rsidRPr="00AD5E16">
        <w:rPr>
          <w:i/>
          <w:iCs/>
          <w:sz w:val="24"/>
          <w:szCs w:val="24"/>
          <w:lang w:val="en-AU" w:eastAsia="en-US"/>
          <w:rPrChange w:id="148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Côte d'Ivoire, Egypt, </w:t>
      </w:r>
      <w:del w:id="1488" w:author="Author">
        <w:r w:rsidRPr="00EA0BF0" w:rsidDel="00AF54AA">
          <w:rPr>
            <w:sz w:val="24"/>
            <w:szCs w:val="24"/>
            <w:lang w:val="en-AU" w:eastAsia="en-US"/>
          </w:rPr>
          <w:delText xml:space="preserve">Israel, </w:delText>
        </w:r>
      </w:del>
      <w:r w:rsidRPr="00EA0BF0">
        <w:rPr>
          <w:sz w:val="24"/>
          <w:szCs w:val="24"/>
          <w:lang w:val="en-AU" w:eastAsia="en-US"/>
        </w:rPr>
        <w:t xml:space="preserve">Lebanon, the Syrian Arab Republic and Tunisia, the </w:t>
      </w:r>
      <w:ins w:id="1489" w:author="Author">
        <w:r w:rsidR="00FE52FE">
          <w:rPr>
            <w:sz w:val="24"/>
            <w:szCs w:val="24"/>
            <w:lang w:val="en-AU" w:eastAsia="en-US"/>
          </w:rPr>
          <w:t xml:space="preserve">frequency </w:t>
        </w:r>
      </w:ins>
      <w:r w:rsidRPr="00EA0BF0">
        <w:rPr>
          <w:sz w:val="24"/>
          <w:szCs w:val="24"/>
          <w:lang w:val="en-AU" w:eastAsia="en-US"/>
        </w:rPr>
        <w:t>band 5 150–5 250 MHz is also allocated to the mobile service, on a primary basis, subject to agreement obtained under No. </w:t>
      </w:r>
      <w:r w:rsidRPr="0000650E">
        <w:rPr>
          <w:b/>
          <w:sz w:val="24"/>
          <w:szCs w:val="24"/>
          <w:lang w:val="en-AU" w:eastAsia="en-US"/>
        </w:rPr>
        <w:t>9.21</w:t>
      </w:r>
      <w:r w:rsidRPr="00EA0BF0">
        <w:rPr>
          <w:sz w:val="24"/>
          <w:szCs w:val="24"/>
          <w:lang w:val="en-AU" w:eastAsia="en-US"/>
        </w:rPr>
        <w:t>.</w:t>
      </w:r>
      <w:r w:rsidRPr="00846E3F">
        <w:rPr>
          <w:sz w:val="24"/>
          <w:szCs w:val="24"/>
          <w:lang w:val="en-AU" w:eastAsia="en-US"/>
        </w:rPr>
        <w:t xml:space="preserve"> </w:t>
      </w:r>
      <w:r w:rsidRPr="00EA0BF0">
        <w:rPr>
          <w:sz w:val="24"/>
          <w:szCs w:val="24"/>
          <w:lang w:val="en-AU" w:eastAsia="en-US"/>
        </w:rPr>
        <w:t>In this case, the provisions of Resolution </w:t>
      </w:r>
      <w:r w:rsidRPr="0000650E">
        <w:rPr>
          <w:b/>
          <w:sz w:val="24"/>
          <w:szCs w:val="24"/>
          <w:lang w:val="en-AU" w:eastAsia="en-US"/>
        </w:rPr>
        <w:t>229</w:t>
      </w:r>
      <w:r w:rsidRPr="00EA0BF0">
        <w:rPr>
          <w:sz w:val="24"/>
          <w:szCs w:val="24"/>
          <w:lang w:val="en-AU" w:eastAsia="en-US"/>
        </w:rPr>
        <w:t xml:space="preserve"> </w:t>
      </w:r>
      <w:r w:rsidRPr="00846E3F">
        <w:rPr>
          <w:sz w:val="24"/>
          <w:szCs w:val="24"/>
          <w:lang w:val="en-AU" w:eastAsia="en-US"/>
        </w:rPr>
        <w:t>(</w:t>
      </w:r>
      <w:r w:rsidRPr="0000650E">
        <w:rPr>
          <w:b/>
          <w:sz w:val="24"/>
          <w:szCs w:val="24"/>
          <w:lang w:val="en-AU" w:eastAsia="en-US"/>
        </w:rPr>
        <w:t>Rev.</w:t>
      </w:r>
      <w:r w:rsidR="003C450E" w:rsidRPr="00846E3F">
        <w:rPr>
          <w:b/>
          <w:smallCaps/>
          <w:sz w:val="24"/>
          <w:szCs w:val="24"/>
          <w:lang w:val="en-AU" w:eastAsia="en-US"/>
        </w:rPr>
        <w:t>WRC-1</w:t>
      </w:r>
      <w:ins w:id="1490" w:author="Author">
        <w:r w:rsidR="00AF54AA">
          <w:rPr>
            <w:b/>
            <w:smallCaps/>
            <w:sz w:val="24"/>
            <w:szCs w:val="24"/>
            <w:lang w:val="en-AU" w:eastAsia="en-US"/>
          </w:rPr>
          <w:t>9</w:t>
        </w:r>
      </w:ins>
      <w:del w:id="1491" w:author="Author">
        <w:r w:rsidR="003C450E" w:rsidRPr="00846E3F" w:rsidDel="00AF54AA">
          <w:rPr>
            <w:b/>
            <w:smallCaps/>
            <w:sz w:val="24"/>
            <w:szCs w:val="24"/>
            <w:lang w:val="en-AU" w:eastAsia="en-US"/>
          </w:rPr>
          <w:delText>2</w:delText>
        </w:r>
      </w:del>
      <w:r w:rsidRPr="00846E3F">
        <w:rPr>
          <w:sz w:val="24"/>
          <w:szCs w:val="24"/>
          <w:lang w:val="en-AU" w:eastAsia="en-US"/>
        </w:rPr>
        <w:t>)</w:t>
      </w:r>
      <w:r w:rsidRPr="00EA0BF0">
        <w:rPr>
          <w:sz w:val="24"/>
          <w:szCs w:val="24"/>
          <w:lang w:val="en-AU" w:eastAsia="en-US"/>
        </w:rPr>
        <w:t xml:space="preserve"> do not apply.</w:t>
      </w:r>
      <w:r w:rsidRPr="00846E3F">
        <w:rPr>
          <w:sz w:val="24"/>
          <w:szCs w:val="24"/>
          <w:lang w:val="en-AU" w:eastAsia="en-US"/>
        </w:rPr>
        <w:t>     (</w:t>
      </w:r>
      <w:r w:rsidR="003C450E" w:rsidRPr="003C450E">
        <w:rPr>
          <w:smallCaps/>
          <w:sz w:val="16"/>
          <w:szCs w:val="24"/>
          <w:lang w:val="en-AU" w:eastAsia="en-US"/>
        </w:rPr>
        <w:t>WRC-1</w:t>
      </w:r>
      <w:ins w:id="1492" w:author="Author">
        <w:r w:rsidR="00AF54AA">
          <w:rPr>
            <w:smallCaps/>
            <w:sz w:val="16"/>
            <w:szCs w:val="24"/>
            <w:lang w:val="en-AU" w:eastAsia="en-US"/>
          </w:rPr>
          <w:t>9</w:t>
        </w:r>
      </w:ins>
      <w:del w:id="1493" w:author="Author">
        <w:r w:rsidR="003C450E" w:rsidRPr="003C450E" w:rsidDel="00AF54AA">
          <w:rPr>
            <w:smallCaps/>
            <w:sz w:val="16"/>
            <w:szCs w:val="24"/>
            <w:lang w:val="en-AU" w:eastAsia="en-US"/>
          </w:rPr>
          <w:delText>2</w:delText>
        </w:r>
      </w:del>
      <w:r w:rsidRPr="00846E3F">
        <w:rPr>
          <w:sz w:val="24"/>
          <w:szCs w:val="24"/>
          <w:lang w:val="en-AU" w:eastAsia="en-US"/>
        </w:rPr>
        <w:t>)</w:t>
      </w:r>
    </w:p>
    <w:p w14:paraId="18435C8E" w14:textId="77777777" w:rsidR="00EA0BF0" w:rsidRPr="00EA0BF0" w:rsidRDefault="00EA0BF0" w:rsidP="00846E3F">
      <w:pPr>
        <w:widowControl/>
        <w:spacing w:before="0" w:after="0" w:line="280" w:lineRule="exact"/>
        <w:ind w:left="720" w:hanging="720"/>
        <w:jc w:val="both"/>
        <w:rPr>
          <w:sz w:val="24"/>
          <w:szCs w:val="24"/>
          <w:lang w:val="en-AU" w:eastAsia="en-US"/>
        </w:rPr>
      </w:pPr>
    </w:p>
    <w:p w14:paraId="6B4282DC"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447A</w:t>
      </w:r>
      <w:r w:rsidRPr="00846E3F">
        <w:rPr>
          <w:sz w:val="24"/>
          <w:szCs w:val="24"/>
          <w:lang w:val="en-AU" w:eastAsia="en-US"/>
        </w:rPr>
        <w:tab/>
      </w:r>
      <w:r w:rsidRPr="00EA0BF0">
        <w:rPr>
          <w:sz w:val="24"/>
          <w:szCs w:val="24"/>
          <w:lang w:val="en-AU" w:eastAsia="en-US"/>
        </w:rPr>
        <w:t>The allocation to the fixed–satellite service (Earth-to-space) is limited to feeder links of non-geostationary-satellite systems in the mobile–satellite service and is subject to coordination under No. </w:t>
      </w:r>
      <w:r w:rsidRPr="007B2947">
        <w:rPr>
          <w:b/>
          <w:sz w:val="24"/>
          <w:szCs w:val="24"/>
          <w:lang w:val="en-AU" w:eastAsia="en-US"/>
        </w:rPr>
        <w:t>9.11A</w:t>
      </w:r>
      <w:r w:rsidRPr="00EA0BF0">
        <w:rPr>
          <w:sz w:val="24"/>
          <w:szCs w:val="24"/>
          <w:lang w:val="en-AU" w:eastAsia="en-US"/>
        </w:rPr>
        <w:t>.</w:t>
      </w:r>
    </w:p>
    <w:p w14:paraId="71A31280" w14:textId="77777777" w:rsidR="00EA0BF0" w:rsidRPr="00EA0BF0" w:rsidRDefault="00EA0BF0" w:rsidP="00846E3F">
      <w:pPr>
        <w:widowControl/>
        <w:spacing w:before="0" w:after="0" w:line="280" w:lineRule="exact"/>
        <w:ind w:left="720" w:hanging="720"/>
        <w:jc w:val="both"/>
        <w:rPr>
          <w:sz w:val="24"/>
          <w:szCs w:val="24"/>
          <w:lang w:val="en-AU" w:eastAsia="en-US"/>
        </w:rPr>
      </w:pPr>
    </w:p>
    <w:p w14:paraId="1809BDF3" w14:textId="77777777" w:rsidR="00EA0BF0" w:rsidRPr="00EA0BF0" w:rsidRDefault="00EA0BF0" w:rsidP="00846E3F">
      <w:pPr>
        <w:widowControl/>
        <w:spacing w:before="0" w:after="0" w:line="280" w:lineRule="exact"/>
        <w:ind w:left="720" w:hanging="720"/>
        <w:jc w:val="both"/>
        <w:rPr>
          <w:sz w:val="24"/>
          <w:szCs w:val="24"/>
          <w:lang w:val="en-AU" w:eastAsia="en-US"/>
        </w:rPr>
      </w:pPr>
      <w:r w:rsidRPr="00EA0BF0">
        <w:rPr>
          <w:sz w:val="24"/>
          <w:szCs w:val="24"/>
          <w:lang w:val="en-AU" w:eastAsia="en-US"/>
        </w:rPr>
        <w:t>447B</w:t>
      </w:r>
      <w:r w:rsidRPr="00846E3F">
        <w:rPr>
          <w:sz w:val="24"/>
          <w:szCs w:val="24"/>
          <w:lang w:val="en-AU" w:eastAsia="en-US"/>
        </w:rPr>
        <w:tab/>
      </w:r>
      <w:r w:rsidRPr="00AD5E16">
        <w:rPr>
          <w:i/>
          <w:iCs/>
          <w:sz w:val="24"/>
          <w:szCs w:val="24"/>
          <w:lang w:val="en-AU" w:eastAsia="en-US"/>
          <w:rPrChange w:id="1494" w:author="Author">
            <w:rPr>
              <w:sz w:val="24"/>
              <w:szCs w:val="24"/>
              <w:lang w:val="en-AU" w:eastAsia="en-US"/>
            </w:rPr>
          </w:rPrChange>
        </w:rPr>
        <w:t>Additional allocation</w:t>
      </w:r>
      <w:r w:rsidRPr="00EA0BF0">
        <w:rPr>
          <w:sz w:val="24"/>
          <w:szCs w:val="24"/>
          <w:lang w:val="en-AU" w:eastAsia="en-US"/>
        </w:rPr>
        <w:t>:  the band 5 150–5 216 MHz is also allocated to the fixed–satellite service (space-to-Earth) on a primary basis. This allocation is limited to feeder links of non-geostationary-satellite systems in the mobile–satellite service and is subject to provisions of No. </w:t>
      </w:r>
      <w:r w:rsidRPr="007B2947">
        <w:rPr>
          <w:b/>
          <w:sz w:val="24"/>
          <w:szCs w:val="24"/>
          <w:lang w:val="en-AU" w:eastAsia="en-US"/>
        </w:rPr>
        <w:t>9.11A</w:t>
      </w:r>
      <w:r w:rsidRPr="00EA0BF0">
        <w:rPr>
          <w:sz w:val="24"/>
          <w:szCs w:val="24"/>
          <w:lang w:val="en-AU" w:eastAsia="en-US"/>
        </w:rPr>
        <w:t>. The power flux-density at the Earth's surface produced by space stations of the fixed–satellite service operating in the space-to-Earth direction in the band 5 150–5 216 MHz shall in no case exceed −164 dB(W/m</w:t>
      </w:r>
      <w:r w:rsidRPr="00EA0BF0">
        <w:rPr>
          <w:sz w:val="24"/>
          <w:szCs w:val="24"/>
          <w:vertAlign w:val="superscript"/>
          <w:lang w:val="en-AU" w:eastAsia="en-US"/>
        </w:rPr>
        <w:t>2</w:t>
      </w:r>
      <w:r w:rsidRPr="00EA0BF0">
        <w:rPr>
          <w:sz w:val="24"/>
          <w:szCs w:val="24"/>
          <w:lang w:val="en-AU" w:eastAsia="en-US"/>
        </w:rPr>
        <w:t>) in any 4 kHz band for all angles of arrival.</w:t>
      </w:r>
    </w:p>
    <w:p w14:paraId="48C8DA16" w14:textId="77777777" w:rsidR="00EA0BF0" w:rsidRPr="00EA0BF0" w:rsidRDefault="00EA0BF0" w:rsidP="002B3A3C">
      <w:pPr>
        <w:widowControl/>
        <w:spacing w:before="0" w:after="0" w:line="280" w:lineRule="exact"/>
        <w:jc w:val="both"/>
        <w:rPr>
          <w:sz w:val="24"/>
          <w:szCs w:val="24"/>
          <w:lang w:val="en-AU" w:eastAsia="en-US"/>
        </w:rPr>
      </w:pPr>
    </w:p>
    <w:p w14:paraId="5C634A6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447C</w:t>
      </w:r>
      <w:r w:rsidRPr="00846E3F">
        <w:rPr>
          <w:sz w:val="24"/>
          <w:szCs w:val="24"/>
          <w:lang w:val="en-AU" w:eastAsia="en-US"/>
        </w:rPr>
        <w:tab/>
      </w:r>
      <w:r w:rsidRPr="00EA0BF0">
        <w:rPr>
          <w:sz w:val="24"/>
          <w:szCs w:val="24"/>
          <w:lang w:val="en-AU" w:eastAsia="en-US"/>
        </w:rPr>
        <w:t>Administrations responsible for fixed–satellite service networks in the band 5 150–5 250 MHz operated under Nos. </w:t>
      </w:r>
      <w:r w:rsidRPr="007B2947">
        <w:rPr>
          <w:b/>
          <w:sz w:val="24"/>
          <w:szCs w:val="24"/>
          <w:lang w:val="en-AU" w:eastAsia="en-US"/>
        </w:rPr>
        <w:t>447A</w:t>
      </w:r>
      <w:r w:rsidRPr="00EA0BF0">
        <w:rPr>
          <w:sz w:val="24"/>
          <w:szCs w:val="24"/>
          <w:lang w:val="en-AU" w:eastAsia="en-US"/>
        </w:rPr>
        <w:t xml:space="preserve"> and </w:t>
      </w:r>
      <w:r w:rsidRPr="007B2947">
        <w:rPr>
          <w:b/>
          <w:sz w:val="24"/>
          <w:szCs w:val="24"/>
          <w:lang w:val="en-AU" w:eastAsia="en-US"/>
        </w:rPr>
        <w:t>447B</w:t>
      </w:r>
      <w:r w:rsidRPr="00EA0BF0">
        <w:rPr>
          <w:sz w:val="24"/>
          <w:szCs w:val="24"/>
          <w:lang w:val="en-AU" w:eastAsia="en-US"/>
        </w:rPr>
        <w:t xml:space="preserve"> shall coordinate on an equal basis in accordance with No. </w:t>
      </w:r>
      <w:r w:rsidRPr="002F7CF1">
        <w:rPr>
          <w:b/>
          <w:bCs/>
          <w:sz w:val="24"/>
          <w:szCs w:val="24"/>
          <w:lang w:val="en-AU" w:eastAsia="en-US"/>
        </w:rPr>
        <w:t>9.1</w:t>
      </w:r>
      <w:r w:rsidRPr="007B2947">
        <w:rPr>
          <w:b/>
          <w:sz w:val="24"/>
          <w:szCs w:val="24"/>
          <w:lang w:val="en-AU" w:eastAsia="en-US"/>
        </w:rPr>
        <w:t>1A</w:t>
      </w:r>
      <w:r w:rsidRPr="00EA0BF0">
        <w:rPr>
          <w:sz w:val="24"/>
          <w:szCs w:val="24"/>
          <w:lang w:val="en-AU" w:eastAsia="en-US"/>
        </w:rPr>
        <w:t xml:space="preserve"> with Administrations responsible for non-geostationary-satellite networks operated under No. </w:t>
      </w:r>
      <w:r w:rsidRPr="007B2947">
        <w:rPr>
          <w:b/>
          <w:sz w:val="24"/>
          <w:szCs w:val="24"/>
          <w:lang w:val="en-AU" w:eastAsia="en-US"/>
        </w:rPr>
        <w:t>446</w:t>
      </w:r>
      <w:r w:rsidRPr="00EA0BF0">
        <w:rPr>
          <w:sz w:val="24"/>
          <w:szCs w:val="24"/>
          <w:lang w:val="en-AU" w:eastAsia="en-US"/>
        </w:rPr>
        <w:t xml:space="preserve"> and brought into use prior to 17 November 1995. Satellite networks operated under No. </w:t>
      </w:r>
      <w:r w:rsidRPr="007B2947">
        <w:rPr>
          <w:b/>
          <w:sz w:val="24"/>
          <w:szCs w:val="24"/>
          <w:lang w:val="en-AU" w:eastAsia="en-US"/>
        </w:rPr>
        <w:t>446</w:t>
      </w:r>
      <w:r w:rsidRPr="00EA0BF0">
        <w:rPr>
          <w:sz w:val="24"/>
          <w:szCs w:val="24"/>
          <w:lang w:val="en-AU" w:eastAsia="en-US"/>
        </w:rPr>
        <w:t xml:space="preserve"> brought into use after 17 November 1995 shall not claim protection from, and shall not cause harmful interference to, stations of the fixed–satellite service operated under Nos. </w:t>
      </w:r>
      <w:r w:rsidRPr="007B2947">
        <w:rPr>
          <w:b/>
          <w:sz w:val="24"/>
          <w:szCs w:val="24"/>
          <w:lang w:val="en-AU" w:eastAsia="en-US"/>
        </w:rPr>
        <w:t>447A</w:t>
      </w:r>
      <w:r w:rsidRPr="00EA0BF0">
        <w:rPr>
          <w:sz w:val="24"/>
          <w:szCs w:val="24"/>
          <w:lang w:val="en-AU" w:eastAsia="en-US"/>
        </w:rPr>
        <w:t xml:space="preserve"> and </w:t>
      </w:r>
      <w:r w:rsidRPr="007B2947">
        <w:rPr>
          <w:b/>
          <w:sz w:val="24"/>
          <w:szCs w:val="24"/>
          <w:lang w:val="en-AU" w:eastAsia="en-US"/>
        </w:rPr>
        <w:t>447B</w:t>
      </w:r>
      <w:r w:rsidRPr="00EA0BF0">
        <w:rPr>
          <w:sz w:val="24"/>
          <w:szCs w:val="24"/>
          <w:lang w:val="en-AU" w:eastAsia="en-US"/>
        </w:rPr>
        <w:t>.</w:t>
      </w:r>
    </w:p>
    <w:p w14:paraId="682ACF33" w14:textId="77777777" w:rsidR="00EA0BF0" w:rsidRPr="00EA0BF0" w:rsidRDefault="00EA0BF0" w:rsidP="002B3A3C">
      <w:pPr>
        <w:widowControl/>
        <w:tabs>
          <w:tab w:val="left" w:pos="-720"/>
        </w:tabs>
        <w:spacing w:before="0" w:after="0" w:line="280" w:lineRule="exact"/>
        <w:jc w:val="both"/>
        <w:rPr>
          <w:sz w:val="24"/>
          <w:szCs w:val="24"/>
          <w:lang w:val="en-AU" w:eastAsia="en-US"/>
        </w:rPr>
      </w:pPr>
    </w:p>
    <w:p w14:paraId="4D5BB9A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447D</w:t>
      </w:r>
      <w:r w:rsidRPr="00EA0BF0">
        <w:rPr>
          <w:sz w:val="24"/>
          <w:szCs w:val="24"/>
          <w:lang w:val="en-AU" w:eastAsia="en-US"/>
        </w:rPr>
        <w:tab/>
        <w:t>The allocation of the band 5 250–5 255 MHz to the space research service on a primary basis is limited to active spaceborne sensors. Other uses of the band by the space research service are on a secondary basis.</w:t>
      </w:r>
    </w:p>
    <w:p w14:paraId="52EF467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06F1F8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447E</w:t>
      </w:r>
      <w:r w:rsidRPr="00EA0BF0">
        <w:rPr>
          <w:sz w:val="24"/>
          <w:szCs w:val="24"/>
          <w:lang w:val="en-AU" w:eastAsia="en-US"/>
        </w:rPr>
        <w:tab/>
      </w:r>
      <w:r w:rsidRPr="00AD5E16">
        <w:rPr>
          <w:i/>
          <w:iCs/>
          <w:sz w:val="24"/>
          <w:szCs w:val="24"/>
          <w:lang w:val="en-AU" w:eastAsia="en-US"/>
          <w:rPrChange w:id="1495" w:author="Author">
            <w:rPr>
              <w:sz w:val="24"/>
              <w:szCs w:val="24"/>
              <w:lang w:val="en-AU" w:eastAsia="en-US"/>
            </w:rPr>
          </w:rPrChange>
        </w:rPr>
        <w:t>Additional allocation</w:t>
      </w:r>
      <w:r w:rsidRPr="00846E3F">
        <w:rPr>
          <w:sz w:val="24"/>
          <w:szCs w:val="24"/>
          <w:lang w:val="en-AU" w:eastAsia="en-US"/>
        </w:rPr>
        <w:t>:  </w:t>
      </w:r>
      <w:r w:rsidR="00F26F83">
        <w:rPr>
          <w:sz w:val="24"/>
          <w:szCs w:val="24"/>
          <w:lang w:val="en-AU" w:eastAsia="en-US"/>
        </w:rPr>
        <w:t>t</w:t>
      </w:r>
      <w:r w:rsidRPr="00EA0BF0">
        <w:rPr>
          <w:sz w:val="24"/>
          <w:szCs w:val="24"/>
          <w:lang w:val="en-AU" w:eastAsia="en-US"/>
        </w:rPr>
        <w:t xml:space="preserve">he </w:t>
      </w:r>
      <w:r w:rsidR="00890436">
        <w:rPr>
          <w:sz w:val="24"/>
          <w:szCs w:val="24"/>
          <w:lang w:val="en-AU" w:eastAsia="en-US"/>
        </w:rPr>
        <w:t xml:space="preserve">frequency </w:t>
      </w:r>
      <w:r w:rsidRPr="00EA0BF0">
        <w:rPr>
          <w:sz w:val="24"/>
          <w:szCs w:val="24"/>
          <w:lang w:val="en-AU" w:eastAsia="en-US"/>
        </w:rPr>
        <w:t xml:space="preserve">band 5 250–5 350 MHz is also allocated to the fixed service on a primary basis in the following countries in Region 3: Australia, Korea (Rep. of), India, Indonesia, Iran (Islamic Republic of), Japan, Malaysia, Papua New Guinea, the Philippines, Dem. People’s Rep. of Korea, Sri Lanka, Thailand and Viet Nam. The use of this </w:t>
      </w:r>
      <w:r w:rsidR="00890436">
        <w:rPr>
          <w:sz w:val="24"/>
          <w:szCs w:val="24"/>
          <w:lang w:val="en-AU" w:eastAsia="en-US"/>
        </w:rPr>
        <w:t xml:space="preserve">frequency </w:t>
      </w:r>
      <w:r w:rsidRPr="00EA0BF0">
        <w:rPr>
          <w:sz w:val="24"/>
          <w:szCs w:val="24"/>
          <w:lang w:val="en-AU" w:eastAsia="en-US"/>
        </w:rPr>
        <w:t>band by the fixed service is intended for the implementation of fixed wireless access systems and shall comply with Recommendation ITU</w:t>
      </w:r>
      <w:r w:rsidRPr="00EA0BF0">
        <w:rPr>
          <w:sz w:val="24"/>
          <w:szCs w:val="24"/>
          <w:lang w:val="en-AU" w:eastAsia="en-US"/>
        </w:rPr>
        <w:noBreakHyphen/>
        <w:t>R F.1613</w:t>
      </w:r>
      <w:r w:rsidR="00890436">
        <w:rPr>
          <w:sz w:val="24"/>
          <w:szCs w:val="24"/>
          <w:lang w:val="en-AU" w:eastAsia="en-US"/>
        </w:rPr>
        <w:t>-0</w:t>
      </w:r>
      <w:r w:rsidRPr="00EA0BF0">
        <w:rPr>
          <w:sz w:val="24"/>
          <w:szCs w:val="24"/>
          <w:lang w:val="en-AU" w:eastAsia="en-US"/>
        </w:rPr>
        <w:t>. In addition, the fixed service shall not claim protection from the radiodetermination, Earth exploration–satellite (active) and space research (active) services, but the provisions of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 not apply to the fixed service with respect to the Earth exploration–satellite (active) and space research (active) services. After implementation of fixed wireless access systems in the fixed service with protection for the existing radiodetermination systems, no more stringent constraints should be imposed on the fixed wireless access systems by future radiodetermination implementations.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219E8F2" w14:textId="77777777" w:rsidR="00EA0BF0" w:rsidRPr="00EA0BF0" w:rsidRDefault="00EA0BF0" w:rsidP="002B3A3C">
      <w:pPr>
        <w:widowControl/>
        <w:tabs>
          <w:tab w:val="left" w:pos="-720"/>
        </w:tabs>
        <w:spacing w:before="0" w:after="0" w:line="280" w:lineRule="exact"/>
        <w:jc w:val="both"/>
        <w:rPr>
          <w:sz w:val="24"/>
          <w:szCs w:val="24"/>
          <w:lang w:val="en-AU" w:eastAsia="en-US"/>
        </w:rPr>
      </w:pPr>
    </w:p>
    <w:p w14:paraId="370A5066" w14:textId="0186F325" w:rsidR="00EA0BF0" w:rsidRPr="00EA0BF0" w:rsidRDefault="00EA0BF0" w:rsidP="00C911C8">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447F</w:t>
      </w:r>
      <w:r w:rsidRPr="00EA0BF0">
        <w:rPr>
          <w:sz w:val="24"/>
          <w:szCs w:val="24"/>
          <w:lang w:val="en-AU" w:eastAsia="en-US"/>
        </w:rPr>
        <w:tab/>
        <w:t xml:space="preserve">In the </w:t>
      </w:r>
      <w:r w:rsidR="003076F3">
        <w:rPr>
          <w:sz w:val="24"/>
          <w:szCs w:val="24"/>
          <w:lang w:val="en-AU" w:eastAsia="en-US"/>
        </w:rPr>
        <w:t xml:space="preserve">frequency </w:t>
      </w:r>
      <w:r w:rsidRPr="00EA0BF0">
        <w:rPr>
          <w:sz w:val="24"/>
          <w:szCs w:val="24"/>
          <w:lang w:val="en-AU" w:eastAsia="en-US"/>
        </w:rPr>
        <w:t xml:space="preserve">band 5 250–5 350 MHz, stations in the mobile service shall not claim protection from the radiolocation service, the Earth exploration–satellite </w:t>
      </w:r>
      <w:r w:rsidR="003076F3">
        <w:rPr>
          <w:sz w:val="24"/>
          <w:szCs w:val="24"/>
          <w:lang w:val="en-AU" w:eastAsia="en-US"/>
        </w:rPr>
        <w:t xml:space="preserve">service </w:t>
      </w:r>
      <w:r w:rsidRPr="00EA0BF0">
        <w:rPr>
          <w:sz w:val="24"/>
          <w:szCs w:val="24"/>
          <w:lang w:val="en-AU" w:eastAsia="en-US"/>
        </w:rPr>
        <w:t xml:space="preserve">(active) and the space research </w:t>
      </w:r>
      <w:r w:rsidR="003076F3">
        <w:rPr>
          <w:sz w:val="24"/>
          <w:szCs w:val="24"/>
          <w:lang w:val="en-AU" w:eastAsia="en-US"/>
        </w:rPr>
        <w:t xml:space="preserve">service </w:t>
      </w:r>
      <w:r w:rsidRPr="00EA0BF0">
        <w:rPr>
          <w:sz w:val="24"/>
          <w:szCs w:val="24"/>
          <w:lang w:val="en-AU" w:eastAsia="en-US"/>
        </w:rPr>
        <w:t>(active)</w:t>
      </w:r>
      <w:del w:id="1496" w:author="Author">
        <w:r w:rsidRPr="00EA0BF0" w:rsidDel="00C911C8">
          <w:rPr>
            <w:sz w:val="24"/>
            <w:szCs w:val="24"/>
            <w:lang w:val="en-AU" w:eastAsia="en-US"/>
          </w:rPr>
          <w:delText xml:space="preserve"> </w:delText>
        </w:r>
      </w:del>
      <w:r w:rsidRPr="00EA0BF0">
        <w:rPr>
          <w:sz w:val="24"/>
          <w:szCs w:val="24"/>
          <w:lang w:val="en-AU" w:eastAsia="en-US"/>
        </w:rPr>
        <w:t>.</w:t>
      </w:r>
      <w:ins w:id="1497" w:author="Author">
        <w:r w:rsidR="00C911C8">
          <w:rPr>
            <w:sz w:val="24"/>
            <w:szCs w:val="24"/>
            <w:lang w:val="en-AU" w:eastAsia="en-US"/>
          </w:rPr>
          <w:t xml:space="preserve"> </w:t>
        </w:r>
      </w:ins>
      <w:del w:id="1498" w:author="Author">
        <w:r w:rsidRPr="00EA0BF0" w:rsidDel="00C911C8">
          <w:rPr>
            <w:sz w:val="24"/>
            <w:szCs w:val="24"/>
            <w:lang w:val="en-AU" w:eastAsia="en-US"/>
          </w:rPr>
          <w:delText xml:space="preserve"> </w:delText>
        </w:r>
      </w:del>
      <w:ins w:id="1499" w:author="Author">
        <w:r w:rsidR="00C911C8" w:rsidRPr="00C911C8">
          <w:rPr>
            <w:sz w:val="24"/>
            <w:szCs w:val="24"/>
            <w:lang w:val="en-AU" w:eastAsia="en-US"/>
          </w:rPr>
          <w:t>The</w:t>
        </w:r>
        <w:r w:rsidR="00C911C8">
          <w:rPr>
            <w:sz w:val="24"/>
            <w:szCs w:val="24"/>
            <w:lang w:val="en-AU" w:eastAsia="en-US"/>
          </w:rPr>
          <w:t xml:space="preserve"> </w:t>
        </w:r>
        <w:r w:rsidR="00C911C8" w:rsidRPr="00C911C8">
          <w:rPr>
            <w:sz w:val="24"/>
            <w:szCs w:val="24"/>
            <w:lang w:val="en-AU" w:eastAsia="en-US"/>
          </w:rPr>
          <w:t>radiolocation service, the Earth exploration</w:t>
        </w:r>
        <w:r w:rsidR="00F45864" w:rsidRPr="003D598A">
          <w:rPr>
            <w:sz w:val="20"/>
            <w:szCs w:val="20"/>
            <w:lang w:val="en-AU" w:eastAsia="en-US"/>
          </w:rPr>
          <w:t>–</w:t>
        </w:r>
        <w:r w:rsidR="00C911C8" w:rsidRPr="00C911C8">
          <w:rPr>
            <w:sz w:val="24"/>
            <w:szCs w:val="24"/>
            <w:lang w:val="en-AU" w:eastAsia="en-US"/>
          </w:rPr>
          <w:t>satellite service (active) and the space research service (active)</w:t>
        </w:r>
        <w:r w:rsidR="00C911C8">
          <w:rPr>
            <w:sz w:val="24"/>
            <w:szCs w:val="24"/>
            <w:lang w:val="en-AU" w:eastAsia="en-US"/>
          </w:rPr>
          <w:t xml:space="preserve"> </w:t>
        </w:r>
      </w:ins>
      <w:del w:id="1500" w:author="Author">
        <w:r w:rsidRPr="00EA0BF0" w:rsidDel="00C911C8">
          <w:rPr>
            <w:sz w:val="24"/>
            <w:szCs w:val="24"/>
            <w:lang w:val="en-AU" w:eastAsia="en-US"/>
          </w:rPr>
          <w:delText xml:space="preserve">These services </w:delText>
        </w:r>
      </w:del>
      <w:r w:rsidRPr="00EA0BF0">
        <w:rPr>
          <w:sz w:val="24"/>
          <w:szCs w:val="24"/>
          <w:lang w:val="en-AU" w:eastAsia="en-US"/>
        </w:rPr>
        <w:t xml:space="preserve">shall not impose </w:t>
      </w:r>
      <w:del w:id="1501" w:author="Author">
        <w:r w:rsidRPr="00EA0BF0" w:rsidDel="00C911C8">
          <w:rPr>
            <w:sz w:val="24"/>
            <w:szCs w:val="24"/>
            <w:lang w:val="en-AU" w:eastAsia="en-US"/>
          </w:rPr>
          <w:delText xml:space="preserve">on the mobile service </w:delText>
        </w:r>
      </w:del>
      <w:r w:rsidRPr="00EA0BF0">
        <w:rPr>
          <w:sz w:val="24"/>
          <w:szCs w:val="24"/>
          <w:lang w:val="en-AU" w:eastAsia="en-US"/>
        </w:rPr>
        <w:t>more stringent</w:t>
      </w:r>
      <w:ins w:id="1502" w:author="Author">
        <w:r w:rsidR="00C911C8">
          <w:rPr>
            <w:sz w:val="24"/>
            <w:szCs w:val="24"/>
            <w:lang w:val="en-AU" w:eastAsia="en-US"/>
          </w:rPr>
          <w:t xml:space="preserve"> conditions upon</w:t>
        </w:r>
      </w:ins>
      <w:del w:id="1503" w:author="Author">
        <w:r w:rsidRPr="00EA0BF0" w:rsidDel="00C911C8">
          <w:rPr>
            <w:sz w:val="24"/>
            <w:szCs w:val="24"/>
            <w:lang w:val="en-AU" w:eastAsia="en-US"/>
          </w:rPr>
          <w:delText xml:space="preserve"> </w:delText>
        </w:r>
      </w:del>
      <w:ins w:id="1504" w:author="Author">
        <w:r w:rsidR="00C911C8" w:rsidRPr="00EA0BF0">
          <w:rPr>
            <w:sz w:val="24"/>
            <w:szCs w:val="24"/>
            <w:lang w:val="en-AU" w:eastAsia="en-US"/>
          </w:rPr>
          <w:t xml:space="preserve"> the mobile service </w:t>
        </w:r>
        <w:r w:rsidR="00C911C8">
          <w:rPr>
            <w:sz w:val="24"/>
            <w:szCs w:val="24"/>
            <w:lang w:val="en-AU" w:eastAsia="en-US"/>
          </w:rPr>
          <w:t xml:space="preserve">than those stipulated in Resolution </w:t>
        </w:r>
        <w:r w:rsidR="00C911C8" w:rsidRPr="00C911C8">
          <w:rPr>
            <w:b/>
            <w:bCs/>
            <w:sz w:val="24"/>
            <w:szCs w:val="24"/>
            <w:lang w:val="en-AU" w:eastAsia="en-US"/>
          </w:rPr>
          <w:t>229 (Rev.WRC-19)</w:t>
        </w:r>
      </w:ins>
      <w:del w:id="1505" w:author="Author">
        <w:r w:rsidRPr="00EA0BF0" w:rsidDel="00C911C8">
          <w:rPr>
            <w:sz w:val="24"/>
            <w:szCs w:val="24"/>
            <w:lang w:val="en-AU" w:eastAsia="en-US"/>
          </w:rPr>
          <w:delText>protection criteria, based on system characteristics and interference criteria, than those stated in Recommendations ITU</w:delText>
        </w:r>
        <w:r w:rsidRPr="00EA0BF0" w:rsidDel="00C911C8">
          <w:rPr>
            <w:sz w:val="24"/>
            <w:szCs w:val="24"/>
            <w:lang w:val="en-AU" w:eastAsia="en-US"/>
          </w:rPr>
          <w:noBreakHyphen/>
          <w:delText>R M.1638</w:delText>
        </w:r>
        <w:r w:rsidR="003076F3" w:rsidDel="00C911C8">
          <w:rPr>
            <w:sz w:val="24"/>
            <w:szCs w:val="24"/>
            <w:lang w:val="en-AU" w:eastAsia="en-US"/>
          </w:rPr>
          <w:delText>-0</w:delText>
        </w:r>
        <w:r w:rsidRPr="00EA0BF0" w:rsidDel="00C911C8">
          <w:rPr>
            <w:sz w:val="24"/>
            <w:szCs w:val="24"/>
            <w:lang w:val="en-AU" w:eastAsia="en-US"/>
          </w:rPr>
          <w:delText xml:space="preserve"> and ITU</w:delText>
        </w:r>
        <w:r w:rsidRPr="00EA0BF0" w:rsidDel="00C911C8">
          <w:rPr>
            <w:sz w:val="24"/>
            <w:szCs w:val="24"/>
            <w:lang w:val="en-AU" w:eastAsia="en-US"/>
          </w:rPr>
          <w:noBreakHyphen/>
          <w:delText>R RS.1632</w:delText>
        </w:r>
        <w:r w:rsidR="003076F3" w:rsidDel="00C911C8">
          <w:rPr>
            <w:sz w:val="24"/>
            <w:szCs w:val="24"/>
            <w:lang w:val="en-AU" w:eastAsia="en-US"/>
          </w:rPr>
          <w:delText>-0</w:delText>
        </w:r>
      </w:del>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506" w:author="Author">
        <w:r w:rsidR="00C911C8">
          <w:rPr>
            <w:smallCaps/>
            <w:sz w:val="16"/>
            <w:szCs w:val="24"/>
            <w:lang w:val="en-AU" w:eastAsia="en-US"/>
          </w:rPr>
          <w:t>9</w:t>
        </w:r>
      </w:ins>
      <w:del w:id="1507" w:author="Author">
        <w:r w:rsidR="003C450E" w:rsidRPr="003C450E" w:rsidDel="00C911C8">
          <w:rPr>
            <w:smallCaps/>
            <w:sz w:val="16"/>
            <w:szCs w:val="24"/>
            <w:lang w:val="en-AU" w:eastAsia="en-US"/>
          </w:rPr>
          <w:delText>5</w:delText>
        </w:r>
      </w:del>
      <w:r w:rsidRPr="00846E3F">
        <w:rPr>
          <w:sz w:val="24"/>
          <w:szCs w:val="24"/>
          <w:lang w:val="en-AU" w:eastAsia="en-US"/>
        </w:rPr>
        <w:t>)</w:t>
      </w:r>
    </w:p>
    <w:p w14:paraId="21BB33A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5B92293" w14:textId="0EC0C59D"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448</w:t>
      </w:r>
      <w:r w:rsidRPr="00EA0BF0">
        <w:rPr>
          <w:sz w:val="24"/>
          <w:szCs w:val="24"/>
          <w:lang w:val="en-AU" w:eastAsia="en-US"/>
        </w:rPr>
        <w:tab/>
      </w:r>
      <w:r w:rsidRPr="00AD5E16">
        <w:rPr>
          <w:i/>
          <w:iCs/>
          <w:sz w:val="24"/>
          <w:szCs w:val="24"/>
          <w:lang w:val="en-AU" w:eastAsia="en-US"/>
          <w:rPrChange w:id="150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w:t>
      </w:r>
      <w:del w:id="1509" w:author="Author">
        <w:r w:rsidRPr="00EA0BF0" w:rsidDel="00C911C8">
          <w:rPr>
            <w:sz w:val="24"/>
            <w:szCs w:val="24"/>
            <w:lang w:val="en-AU" w:eastAsia="en-US"/>
          </w:rPr>
          <w:delText xml:space="preserve"> Azerbaijan,</w:delText>
        </w:r>
      </w:del>
      <w:r w:rsidRPr="00EA0BF0">
        <w:rPr>
          <w:sz w:val="24"/>
          <w:szCs w:val="24"/>
          <w:lang w:val="en-AU" w:eastAsia="en-US"/>
        </w:rPr>
        <w:t xml:space="preserve"> Kyrgyzstan, Romania and Turkmenistan, the </w:t>
      </w:r>
      <w:ins w:id="1510" w:author="Author">
        <w:r w:rsidR="00C911C8">
          <w:rPr>
            <w:sz w:val="24"/>
            <w:szCs w:val="24"/>
            <w:lang w:val="en-AU" w:eastAsia="en-US"/>
          </w:rPr>
          <w:t xml:space="preserve">frequency </w:t>
        </w:r>
      </w:ins>
      <w:r w:rsidRPr="00EA0BF0">
        <w:rPr>
          <w:sz w:val="24"/>
          <w:szCs w:val="24"/>
          <w:lang w:val="en-AU" w:eastAsia="en-US"/>
        </w:rPr>
        <w:t>band 5 250–5 350 MHz is also allocated to the radionavigation service on a primary basis.</w:t>
      </w:r>
      <w:r w:rsidRPr="00846E3F">
        <w:rPr>
          <w:sz w:val="24"/>
          <w:szCs w:val="24"/>
          <w:lang w:val="en-AU" w:eastAsia="en-US"/>
        </w:rPr>
        <w:t>     (</w:t>
      </w:r>
      <w:r w:rsidR="003C450E" w:rsidRPr="003C450E">
        <w:rPr>
          <w:smallCaps/>
          <w:sz w:val="16"/>
          <w:szCs w:val="24"/>
          <w:lang w:val="en-AU" w:eastAsia="en-US"/>
        </w:rPr>
        <w:t>WRC-1</w:t>
      </w:r>
      <w:ins w:id="1511" w:author="Author">
        <w:r w:rsidR="00C911C8">
          <w:rPr>
            <w:smallCaps/>
            <w:sz w:val="16"/>
            <w:szCs w:val="24"/>
            <w:lang w:val="en-AU" w:eastAsia="en-US"/>
          </w:rPr>
          <w:t>9</w:t>
        </w:r>
      </w:ins>
      <w:del w:id="1512" w:author="Author">
        <w:r w:rsidR="003C450E" w:rsidRPr="003C450E" w:rsidDel="00C911C8">
          <w:rPr>
            <w:smallCaps/>
            <w:sz w:val="16"/>
            <w:szCs w:val="24"/>
            <w:lang w:val="en-AU" w:eastAsia="en-US"/>
          </w:rPr>
          <w:delText>2</w:delText>
        </w:r>
      </w:del>
      <w:r w:rsidRPr="00846E3F">
        <w:rPr>
          <w:sz w:val="24"/>
          <w:szCs w:val="24"/>
          <w:lang w:val="en-AU" w:eastAsia="en-US"/>
        </w:rPr>
        <w:t>)</w:t>
      </w:r>
    </w:p>
    <w:p w14:paraId="4A702EE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CC3408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448A</w:t>
      </w:r>
      <w:r w:rsidRPr="00EA0BF0">
        <w:rPr>
          <w:sz w:val="24"/>
          <w:szCs w:val="24"/>
          <w:lang w:val="en-AU" w:eastAsia="en-US"/>
        </w:rPr>
        <w:tab/>
        <w:t>The Earth exploration–satellite (active) and space research (active) services in the frequency band 5 250–5 350 MHz shall not claim protection from the radiolocation service.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798F969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491225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448B</w:t>
      </w:r>
      <w:r w:rsidRPr="00EA0BF0">
        <w:rPr>
          <w:sz w:val="24"/>
          <w:szCs w:val="24"/>
          <w:lang w:val="en-AU" w:eastAsia="en-US"/>
        </w:rPr>
        <w:tab/>
        <w:t>The Earth exploration–satellite service (active) operating in the band 5 350–5 570 MHz and space research service (active) operating in the band 5 460–5 570 MHz shall not cause harmful interference to the aeronautical radionavigation service in the band 5 350–5 460 MHz, the radionavigation service in the band 5 460–5 470 MHz and the maritime radionavigation service in the band 5 470–5 570 </w:t>
      </w:r>
      <w:proofErr w:type="spellStart"/>
      <w:r w:rsidRPr="00EA0BF0">
        <w:rPr>
          <w:sz w:val="24"/>
          <w:szCs w:val="24"/>
          <w:lang w:val="en-AU" w:eastAsia="en-US"/>
        </w:rPr>
        <w:t>MHz.</w:t>
      </w:r>
      <w:proofErr w:type="spellEnd"/>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EDFCE8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B0215B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448C</w:t>
      </w:r>
      <w:r w:rsidRPr="00EA0BF0">
        <w:rPr>
          <w:sz w:val="24"/>
          <w:szCs w:val="24"/>
          <w:lang w:val="en-AU" w:eastAsia="en-US"/>
        </w:rPr>
        <w:tab/>
        <w:t>The space research service (active) operating in the band 5 350–5 460 MHz shall not cause harmful interference to nor claim protection from other services to which this band is allocated.</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6A07C1B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69F076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448D</w:t>
      </w:r>
      <w:r w:rsidRPr="00EA0BF0">
        <w:rPr>
          <w:sz w:val="24"/>
          <w:szCs w:val="24"/>
          <w:lang w:val="en-AU" w:eastAsia="en-US"/>
        </w:rPr>
        <w:tab/>
        <w:t>In the frequency band 5 350–5 470 MHz, stations in the radiolocation service shall not cause harmful interference to, nor claim protection from, radar systems in the aeronautical radionavigation service operating in accordance with No. </w:t>
      </w:r>
      <w:r w:rsidRPr="0000650E">
        <w:rPr>
          <w:b/>
          <w:sz w:val="24"/>
          <w:szCs w:val="24"/>
          <w:lang w:val="en-AU" w:eastAsia="en-US"/>
        </w:rPr>
        <w:t>449</w:t>
      </w:r>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5DEB112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DFD8A6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449</w:t>
      </w:r>
      <w:r w:rsidRPr="00EA0BF0">
        <w:rPr>
          <w:sz w:val="24"/>
          <w:szCs w:val="24"/>
          <w:lang w:val="en-AU" w:eastAsia="en-US"/>
        </w:rPr>
        <w:tab/>
        <w:t>The use of the band 5 350–5 470 MHz by the aeronautical radionavigation service is limited to airborne radars and associated airborne beacons.</w:t>
      </w:r>
    </w:p>
    <w:p w14:paraId="22B3D36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7C220E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450</w:t>
      </w:r>
      <w:r w:rsidRPr="00EA0BF0">
        <w:rPr>
          <w:sz w:val="24"/>
          <w:szCs w:val="24"/>
          <w:lang w:val="en-AU" w:eastAsia="en-US"/>
        </w:rPr>
        <w:tab/>
      </w:r>
      <w:r w:rsidRPr="00AD5E16">
        <w:rPr>
          <w:i/>
          <w:iCs/>
          <w:sz w:val="24"/>
          <w:szCs w:val="24"/>
          <w:lang w:val="en-AU" w:eastAsia="en-US"/>
          <w:rPrChange w:id="151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Austria, Azerbaijan, Iran (Islamic Republic of), Kyrgyzstan, Romania, Turkmenistan and Ukraine, the band 5 470–5 650 MHz is also allocated to the aeronautical radionavigation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1D7471B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73B5DBD" w14:textId="4477FDE2"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450A</w:t>
      </w:r>
      <w:r w:rsidRPr="00EA0BF0">
        <w:rPr>
          <w:sz w:val="24"/>
          <w:szCs w:val="24"/>
          <w:lang w:val="en-AU" w:eastAsia="en-US"/>
        </w:rPr>
        <w:tab/>
        <w:t xml:space="preserve">In the </w:t>
      </w:r>
      <w:r w:rsidR="00F709A1">
        <w:rPr>
          <w:sz w:val="24"/>
          <w:szCs w:val="24"/>
          <w:lang w:val="en-AU" w:eastAsia="en-US"/>
        </w:rPr>
        <w:t xml:space="preserve">frequency </w:t>
      </w:r>
      <w:r w:rsidRPr="00EA0BF0">
        <w:rPr>
          <w:sz w:val="24"/>
          <w:szCs w:val="24"/>
          <w:lang w:val="en-AU" w:eastAsia="en-US"/>
        </w:rPr>
        <w:t xml:space="preserve">band 5 470–5 725 MHz, stations in the mobile service shall not claim protection from radiodetermination services. </w:t>
      </w:r>
      <w:ins w:id="1514" w:author="Author">
        <w:r w:rsidR="00C911C8">
          <w:rPr>
            <w:sz w:val="24"/>
            <w:szCs w:val="24"/>
            <w:lang w:val="en-AU" w:eastAsia="en-US"/>
          </w:rPr>
          <w:t>The r</w:t>
        </w:r>
      </w:ins>
      <w:del w:id="1515" w:author="Author">
        <w:r w:rsidRPr="00EA0BF0" w:rsidDel="00C911C8">
          <w:rPr>
            <w:sz w:val="24"/>
            <w:szCs w:val="24"/>
            <w:lang w:val="en-AU" w:eastAsia="en-US"/>
          </w:rPr>
          <w:delText>R</w:delText>
        </w:r>
      </w:del>
      <w:r w:rsidRPr="00EA0BF0">
        <w:rPr>
          <w:sz w:val="24"/>
          <w:szCs w:val="24"/>
          <w:lang w:val="en-AU" w:eastAsia="en-US"/>
        </w:rPr>
        <w:t xml:space="preserve">adiodetermination services shall not impose </w:t>
      </w:r>
      <w:del w:id="1516" w:author="Author">
        <w:r w:rsidRPr="00EA0BF0" w:rsidDel="00C911C8">
          <w:rPr>
            <w:sz w:val="24"/>
            <w:szCs w:val="24"/>
            <w:lang w:val="en-AU" w:eastAsia="en-US"/>
          </w:rPr>
          <w:delText xml:space="preserve">on the mobile service </w:delText>
        </w:r>
      </w:del>
      <w:r w:rsidRPr="00EA0BF0">
        <w:rPr>
          <w:sz w:val="24"/>
          <w:szCs w:val="24"/>
          <w:lang w:val="en-AU" w:eastAsia="en-US"/>
        </w:rPr>
        <w:t xml:space="preserve">more stringent </w:t>
      </w:r>
      <w:del w:id="1517" w:author="Author">
        <w:r w:rsidRPr="00EA0BF0" w:rsidDel="00C911C8">
          <w:rPr>
            <w:sz w:val="24"/>
            <w:szCs w:val="24"/>
            <w:lang w:val="en-AU" w:eastAsia="en-US"/>
          </w:rPr>
          <w:delText>protection criteria</w:delText>
        </w:r>
      </w:del>
      <w:ins w:id="1518" w:author="Author">
        <w:r w:rsidR="00C911C8">
          <w:rPr>
            <w:sz w:val="24"/>
            <w:szCs w:val="24"/>
            <w:lang w:val="en-AU" w:eastAsia="en-US"/>
          </w:rPr>
          <w:t xml:space="preserve">conditions upon the mobile service than those stipulated in Resolution </w:t>
        </w:r>
        <w:r w:rsidR="00C911C8" w:rsidRPr="00C911C8">
          <w:rPr>
            <w:b/>
            <w:bCs/>
            <w:sz w:val="24"/>
            <w:szCs w:val="24"/>
            <w:lang w:val="en-AU" w:eastAsia="en-US"/>
            <w:rPrChange w:id="1519" w:author="Author">
              <w:rPr>
                <w:sz w:val="24"/>
                <w:szCs w:val="24"/>
                <w:lang w:val="en-AU" w:eastAsia="en-US"/>
              </w:rPr>
            </w:rPrChange>
          </w:rPr>
          <w:t>229 (Rev.WRC-19)</w:t>
        </w:r>
      </w:ins>
      <w:del w:id="1520" w:author="Author">
        <w:r w:rsidRPr="00EA0BF0" w:rsidDel="00C911C8">
          <w:rPr>
            <w:sz w:val="24"/>
            <w:szCs w:val="24"/>
            <w:lang w:val="en-AU" w:eastAsia="en-US"/>
          </w:rPr>
          <w:delText>, based on system characteristics and interference criteria, than those stated in Recommendation ITU</w:delText>
        </w:r>
        <w:r w:rsidRPr="00EA0BF0" w:rsidDel="00C911C8">
          <w:rPr>
            <w:sz w:val="24"/>
            <w:szCs w:val="24"/>
            <w:lang w:val="en-AU" w:eastAsia="en-US"/>
          </w:rPr>
          <w:noBreakHyphen/>
          <w:delText>R M.1638</w:delText>
        </w:r>
        <w:r w:rsidR="00F709A1" w:rsidDel="00C911C8">
          <w:rPr>
            <w:sz w:val="24"/>
            <w:szCs w:val="24"/>
            <w:lang w:val="en-AU" w:eastAsia="en-US"/>
          </w:rPr>
          <w:delText>-0</w:delText>
        </w:r>
      </w:del>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w:t>
      </w:r>
      <w:del w:id="1521" w:author="Author">
        <w:r w:rsidR="003C450E" w:rsidRPr="003C450E" w:rsidDel="00C911C8">
          <w:rPr>
            <w:smallCaps/>
            <w:sz w:val="16"/>
            <w:szCs w:val="24"/>
            <w:lang w:val="en-AU" w:eastAsia="en-US"/>
          </w:rPr>
          <w:delText>15</w:delText>
        </w:r>
      </w:del>
      <w:ins w:id="1522" w:author="Author">
        <w:r w:rsidR="00C911C8" w:rsidRPr="003C450E">
          <w:rPr>
            <w:smallCaps/>
            <w:sz w:val="16"/>
            <w:szCs w:val="24"/>
            <w:lang w:val="en-AU" w:eastAsia="en-US"/>
          </w:rPr>
          <w:t>1</w:t>
        </w:r>
        <w:r w:rsidR="00C911C8">
          <w:rPr>
            <w:smallCaps/>
            <w:sz w:val="16"/>
            <w:szCs w:val="24"/>
            <w:lang w:val="en-AU" w:eastAsia="en-US"/>
          </w:rPr>
          <w:t>9</w:t>
        </w:r>
      </w:ins>
      <w:r w:rsidRPr="00846E3F">
        <w:rPr>
          <w:sz w:val="24"/>
          <w:szCs w:val="24"/>
          <w:lang w:val="en-AU" w:eastAsia="en-US"/>
        </w:rPr>
        <w:t>)</w:t>
      </w:r>
    </w:p>
    <w:p w14:paraId="5B87D07C"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04560110"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450B</w:t>
      </w:r>
      <w:r w:rsidRPr="00EA0BF0">
        <w:rPr>
          <w:sz w:val="24"/>
          <w:szCs w:val="24"/>
          <w:lang w:val="en-AU" w:eastAsia="en-US"/>
        </w:rPr>
        <w:tab/>
        <w:t>In the frequency band 5 470–5 650 MHz, stations in the radiolocation service, except ground-based radars used for meteorological purposes in the band 5 600–5 650 MHz, shall not cause harmful interference to, nor claim protection from, radar systems in the maritime radionavigation service.</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7273786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2DE42E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451</w:t>
      </w:r>
      <w:r w:rsidRPr="00EA0BF0">
        <w:rPr>
          <w:sz w:val="24"/>
          <w:szCs w:val="24"/>
          <w:lang w:val="en-AU" w:eastAsia="en-US"/>
        </w:rPr>
        <w:tab/>
      </w:r>
      <w:r w:rsidRPr="00AD5E16">
        <w:rPr>
          <w:i/>
          <w:iCs/>
          <w:sz w:val="24"/>
          <w:szCs w:val="24"/>
          <w:lang w:val="en-AU" w:eastAsia="en-US"/>
          <w:rPrChange w:id="152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w:t>
      </w:r>
      <w:r w:rsidRPr="00846E3F">
        <w:rPr>
          <w:sz w:val="24"/>
          <w:szCs w:val="24"/>
          <w:lang w:val="en-AU" w:eastAsia="en-US"/>
        </w:rPr>
        <w:t>in the United Kingdom, the band 5 470–</w:t>
      </w:r>
      <w:r w:rsidRPr="00EA0BF0">
        <w:rPr>
          <w:sz w:val="24"/>
          <w:szCs w:val="24"/>
          <w:lang w:val="en-AU" w:eastAsia="en-US"/>
        </w:rPr>
        <w:t>5 850 MHz is also allocated to the land mobile service on a secondary basis. The power limits specified in Nos. </w:t>
      </w:r>
      <w:r w:rsidRPr="00EA0BF0">
        <w:rPr>
          <w:b/>
          <w:sz w:val="24"/>
          <w:szCs w:val="24"/>
          <w:lang w:val="en-AU" w:eastAsia="en-US"/>
        </w:rPr>
        <w:t>21.2</w:t>
      </w:r>
      <w:r w:rsidRPr="00EA0BF0">
        <w:rPr>
          <w:sz w:val="24"/>
          <w:szCs w:val="24"/>
          <w:lang w:val="en-AU" w:eastAsia="en-US"/>
        </w:rPr>
        <w:t xml:space="preserve">, </w:t>
      </w:r>
      <w:r w:rsidRPr="00EA0BF0">
        <w:rPr>
          <w:b/>
          <w:sz w:val="24"/>
          <w:szCs w:val="24"/>
          <w:lang w:val="en-AU" w:eastAsia="en-US"/>
        </w:rPr>
        <w:t>21.3</w:t>
      </w:r>
      <w:r w:rsidRPr="00EA0BF0">
        <w:rPr>
          <w:sz w:val="24"/>
          <w:szCs w:val="24"/>
          <w:lang w:val="en-AU" w:eastAsia="en-US"/>
        </w:rPr>
        <w:t xml:space="preserve">, </w:t>
      </w:r>
      <w:r w:rsidRPr="00EA0BF0">
        <w:rPr>
          <w:b/>
          <w:sz w:val="24"/>
          <w:szCs w:val="24"/>
          <w:lang w:val="en-AU" w:eastAsia="en-US"/>
        </w:rPr>
        <w:t>21.4</w:t>
      </w:r>
      <w:r w:rsidRPr="00EA0BF0">
        <w:rPr>
          <w:sz w:val="24"/>
          <w:szCs w:val="24"/>
          <w:lang w:val="en-AU" w:eastAsia="en-US"/>
        </w:rPr>
        <w:t xml:space="preserve"> and </w:t>
      </w:r>
      <w:r w:rsidRPr="00EA0BF0">
        <w:rPr>
          <w:b/>
          <w:sz w:val="24"/>
          <w:szCs w:val="24"/>
          <w:lang w:val="en-AU" w:eastAsia="en-US"/>
        </w:rPr>
        <w:t>21.5</w:t>
      </w:r>
      <w:r w:rsidRPr="00EA0BF0">
        <w:rPr>
          <w:sz w:val="24"/>
          <w:szCs w:val="24"/>
          <w:lang w:val="en-AU" w:eastAsia="en-US"/>
        </w:rPr>
        <w:t xml:space="preserve"> shall apply in the band 5 725–5 850 </w:t>
      </w:r>
      <w:proofErr w:type="spellStart"/>
      <w:r w:rsidRPr="00EA0BF0">
        <w:rPr>
          <w:sz w:val="24"/>
          <w:szCs w:val="24"/>
          <w:lang w:val="en-AU" w:eastAsia="en-US"/>
        </w:rPr>
        <w:t>MHz.</w:t>
      </w:r>
      <w:proofErr w:type="spellEnd"/>
    </w:p>
    <w:p w14:paraId="33BAA411" w14:textId="77777777" w:rsidR="00EA0BF0" w:rsidRPr="00EA0BF0" w:rsidRDefault="00EA0BF0" w:rsidP="002B3A3C">
      <w:pPr>
        <w:widowControl/>
        <w:spacing w:before="0" w:after="0" w:line="280" w:lineRule="exact"/>
        <w:jc w:val="both"/>
        <w:rPr>
          <w:sz w:val="24"/>
          <w:szCs w:val="24"/>
          <w:lang w:val="en-AU" w:eastAsia="en-US"/>
        </w:rPr>
      </w:pPr>
    </w:p>
    <w:p w14:paraId="1A34E07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452</w:t>
      </w:r>
      <w:r w:rsidRPr="00EA0BF0">
        <w:rPr>
          <w:sz w:val="24"/>
          <w:szCs w:val="24"/>
          <w:lang w:val="en-AU" w:eastAsia="en-US"/>
        </w:rPr>
        <w:tab/>
        <w:t>Between 5 600 MHz and 5 650 MHz, ground-based radars used for meteorological purposes are authorized to operate on a basis of equality with stations of the maritime radionavigation service.</w:t>
      </w:r>
    </w:p>
    <w:p w14:paraId="7994093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F32C14C" w14:textId="382FBC82" w:rsidR="00EA0BF0" w:rsidRPr="00EA0BF0" w:rsidRDefault="00EA0BF0" w:rsidP="00C911C8">
      <w:pPr>
        <w:widowControl/>
        <w:tabs>
          <w:tab w:val="left" w:pos="-720"/>
        </w:tabs>
        <w:spacing w:before="0" w:after="0" w:line="280" w:lineRule="exact"/>
        <w:ind w:left="720" w:hanging="720"/>
        <w:jc w:val="both"/>
        <w:rPr>
          <w:iCs/>
          <w:sz w:val="24"/>
          <w:szCs w:val="24"/>
          <w:lang w:val="en-AU" w:eastAsia="en-US"/>
        </w:rPr>
      </w:pPr>
      <w:r w:rsidRPr="00EA0BF0">
        <w:rPr>
          <w:sz w:val="24"/>
          <w:szCs w:val="24"/>
          <w:lang w:val="en-AU" w:eastAsia="en-US"/>
        </w:rPr>
        <w:t>453</w:t>
      </w:r>
      <w:r w:rsidRPr="00EA0BF0">
        <w:rPr>
          <w:sz w:val="24"/>
          <w:szCs w:val="24"/>
          <w:lang w:val="en-AU" w:eastAsia="en-US"/>
        </w:rPr>
        <w:tab/>
      </w:r>
      <w:r w:rsidRPr="00AD5E16">
        <w:rPr>
          <w:i/>
          <w:iCs/>
          <w:sz w:val="24"/>
          <w:szCs w:val="24"/>
          <w:lang w:val="en-AU" w:eastAsia="en-US"/>
          <w:rPrChange w:id="152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w:t>
      </w:r>
      <w:r w:rsidRPr="0000650E">
        <w:rPr>
          <w:sz w:val="24"/>
          <w:szCs w:val="24"/>
          <w:lang w:val="en-AU" w:eastAsia="en-US"/>
        </w:rPr>
        <w:t>in Saudi Arabia, Bahrain, Bangladesh, Brunei Darussalam, Cameroon, China, Congo (Rep. of the), Korea (Rep. of), Côte d’Ivoire</w:t>
      </w:r>
      <w:r w:rsidRPr="00EA0BF0">
        <w:rPr>
          <w:sz w:val="24"/>
          <w:szCs w:val="24"/>
          <w:lang w:val="en-AU" w:eastAsia="en-US"/>
        </w:rPr>
        <w:t>, Djibouti</w:t>
      </w:r>
      <w:r w:rsidRPr="0000650E">
        <w:rPr>
          <w:sz w:val="24"/>
          <w:szCs w:val="24"/>
          <w:lang w:val="en-AU" w:eastAsia="en-US"/>
        </w:rPr>
        <w:t>, Egypt, the United Arab Emirates,</w:t>
      </w:r>
      <w:r w:rsidRPr="00846E3F">
        <w:rPr>
          <w:sz w:val="24"/>
          <w:szCs w:val="24"/>
          <w:lang w:val="en-AU" w:eastAsia="en-US"/>
        </w:rPr>
        <w:t xml:space="preserve"> </w:t>
      </w:r>
      <w:ins w:id="1525" w:author="Author">
        <w:r w:rsidR="00C911C8">
          <w:rPr>
            <w:sz w:val="24"/>
            <w:szCs w:val="24"/>
            <w:lang w:val="en-AU" w:eastAsia="en-US"/>
          </w:rPr>
          <w:t xml:space="preserve">Eswatini, </w:t>
        </w:r>
      </w:ins>
      <w:r w:rsidRPr="00846E3F">
        <w:rPr>
          <w:sz w:val="24"/>
          <w:szCs w:val="24"/>
          <w:lang w:val="en-AU" w:eastAsia="en-US"/>
        </w:rPr>
        <w:t xml:space="preserve">Gabon, Guinea, Equatorial Guinea, India, Indonesia, Iran (Islamic Republic of), Iraq, </w:t>
      </w:r>
      <w:del w:id="1526" w:author="Author">
        <w:r w:rsidRPr="00846E3F" w:rsidDel="00C911C8">
          <w:rPr>
            <w:sz w:val="24"/>
            <w:szCs w:val="24"/>
            <w:lang w:val="en-AU" w:eastAsia="en-US"/>
          </w:rPr>
          <w:delText xml:space="preserve">Israel, </w:delText>
        </w:r>
      </w:del>
      <w:r w:rsidRPr="00846E3F">
        <w:rPr>
          <w:sz w:val="24"/>
          <w:szCs w:val="24"/>
          <w:lang w:val="en-AU" w:eastAsia="en-US"/>
        </w:rPr>
        <w:t xml:space="preserve">Japan, Jordan, Kenya, Kuwait, Lebanon, </w:t>
      </w:r>
      <w:r w:rsidRPr="00EA0BF0">
        <w:rPr>
          <w:sz w:val="24"/>
          <w:szCs w:val="24"/>
          <w:lang w:val="en-AU" w:eastAsia="en-US"/>
        </w:rPr>
        <w:t>Libya</w:t>
      </w:r>
      <w:r w:rsidRPr="0000650E">
        <w:rPr>
          <w:sz w:val="24"/>
          <w:szCs w:val="24"/>
          <w:lang w:val="en-AU" w:eastAsia="en-US"/>
        </w:rPr>
        <w:t xml:space="preserve">, Madagascar, Malaysia, </w:t>
      </w:r>
      <w:r w:rsidRPr="00EA0BF0">
        <w:rPr>
          <w:sz w:val="24"/>
          <w:szCs w:val="24"/>
          <w:lang w:val="en-AU" w:eastAsia="en-US"/>
        </w:rPr>
        <w:t xml:space="preserve">Niger, </w:t>
      </w:r>
      <w:r w:rsidRPr="0000650E">
        <w:rPr>
          <w:sz w:val="24"/>
          <w:szCs w:val="24"/>
          <w:lang w:val="en-AU" w:eastAsia="en-US"/>
        </w:rPr>
        <w:t>Nigeria, Oman</w:t>
      </w:r>
      <w:r w:rsidRPr="00EA0BF0">
        <w:rPr>
          <w:sz w:val="24"/>
          <w:szCs w:val="24"/>
          <w:lang w:val="en-AU" w:eastAsia="en-US"/>
        </w:rPr>
        <w:t>, Uganda</w:t>
      </w:r>
      <w:r w:rsidRPr="0000650E">
        <w:rPr>
          <w:sz w:val="24"/>
          <w:szCs w:val="24"/>
          <w:lang w:val="en-AU" w:eastAsia="en-US"/>
        </w:rPr>
        <w:t>, Pakistan, the</w:t>
      </w:r>
      <w:r w:rsidRPr="00EA0BF0">
        <w:rPr>
          <w:iCs/>
          <w:sz w:val="24"/>
          <w:szCs w:val="24"/>
          <w:lang w:val="en-AU" w:eastAsia="en-US"/>
        </w:rPr>
        <w:t xml:space="preserve"> Philippines, Qatar, the Syrian Arab Republic, the Dem. People’s Rep. of Korea, Singapore, Sri Lanka, </w:t>
      </w:r>
      <w:del w:id="1527" w:author="Author">
        <w:r w:rsidRPr="00EA0BF0" w:rsidDel="00C911C8">
          <w:rPr>
            <w:iCs/>
            <w:sz w:val="24"/>
            <w:szCs w:val="24"/>
            <w:lang w:val="en-AU" w:eastAsia="en-US"/>
          </w:rPr>
          <w:delText xml:space="preserve">Swaziland, </w:delText>
        </w:r>
      </w:del>
      <w:r w:rsidRPr="00EA0BF0">
        <w:rPr>
          <w:iCs/>
          <w:sz w:val="24"/>
          <w:szCs w:val="24"/>
          <w:lang w:val="en-AU" w:eastAsia="en-US"/>
        </w:rPr>
        <w:t xml:space="preserve">Tanzania, Chad, Thailand, Togo, Viet Nam and Yemen, the </w:t>
      </w:r>
      <w:ins w:id="1528" w:author="Author">
        <w:r w:rsidR="00C911C8">
          <w:rPr>
            <w:iCs/>
            <w:sz w:val="24"/>
            <w:szCs w:val="24"/>
            <w:lang w:val="en-AU" w:eastAsia="en-US"/>
          </w:rPr>
          <w:t xml:space="preserve">frequency </w:t>
        </w:r>
      </w:ins>
      <w:r w:rsidRPr="00EA0BF0">
        <w:rPr>
          <w:iCs/>
          <w:sz w:val="24"/>
          <w:szCs w:val="24"/>
          <w:lang w:val="en-AU" w:eastAsia="en-US"/>
        </w:rPr>
        <w:t>band 5 650–5 850 MHz is also allocated to the fixed and mobile services on a primary basis. In this case, the provisions of Resolution</w:t>
      </w:r>
      <w:r w:rsidRPr="00EA0BF0">
        <w:rPr>
          <w:sz w:val="24"/>
          <w:szCs w:val="24"/>
          <w:lang w:val="en-AU" w:eastAsia="en-US"/>
        </w:rPr>
        <w:t> </w:t>
      </w:r>
      <w:r w:rsidRPr="00EA0BF0">
        <w:rPr>
          <w:b/>
          <w:bCs/>
          <w:iCs/>
          <w:sz w:val="24"/>
          <w:szCs w:val="24"/>
          <w:lang w:val="en-AU" w:eastAsia="en-US"/>
        </w:rPr>
        <w:t>229</w:t>
      </w:r>
      <w:r w:rsidRPr="00EA0BF0">
        <w:rPr>
          <w:sz w:val="24"/>
          <w:szCs w:val="24"/>
          <w:lang w:val="en-AU" w:eastAsia="en-US"/>
        </w:rPr>
        <w:t xml:space="preserve"> </w:t>
      </w:r>
      <w:r w:rsidRPr="00EA0BF0">
        <w:rPr>
          <w:b/>
          <w:bCs/>
          <w:iCs/>
          <w:sz w:val="24"/>
          <w:szCs w:val="24"/>
          <w:lang w:val="en-AU" w:eastAsia="en-US"/>
        </w:rPr>
        <w:t>(</w:t>
      </w:r>
      <w:r w:rsidRPr="007B2947">
        <w:rPr>
          <w:b/>
          <w:bCs/>
          <w:sz w:val="24"/>
          <w:szCs w:val="24"/>
          <w:lang w:val="en-AU" w:eastAsia="en-US"/>
        </w:rPr>
        <w:t>Rev.</w:t>
      </w:r>
      <w:r w:rsidR="003C450E" w:rsidRPr="00846E3F">
        <w:rPr>
          <w:b/>
          <w:bCs/>
          <w:iCs/>
          <w:smallCaps/>
          <w:sz w:val="24"/>
          <w:szCs w:val="24"/>
          <w:lang w:val="en-AU" w:eastAsia="en-US"/>
        </w:rPr>
        <w:t>WRC-1</w:t>
      </w:r>
      <w:ins w:id="1529" w:author="Author">
        <w:r w:rsidR="00C911C8">
          <w:rPr>
            <w:b/>
            <w:bCs/>
            <w:iCs/>
            <w:smallCaps/>
            <w:sz w:val="24"/>
            <w:szCs w:val="24"/>
            <w:lang w:val="en-AU" w:eastAsia="en-US"/>
          </w:rPr>
          <w:t>9</w:t>
        </w:r>
      </w:ins>
      <w:del w:id="1530" w:author="Author">
        <w:r w:rsidR="003C450E" w:rsidRPr="00846E3F" w:rsidDel="00C911C8">
          <w:rPr>
            <w:b/>
            <w:bCs/>
            <w:iCs/>
            <w:smallCaps/>
            <w:sz w:val="24"/>
            <w:szCs w:val="24"/>
            <w:lang w:val="en-AU" w:eastAsia="en-US"/>
          </w:rPr>
          <w:delText>2</w:delText>
        </w:r>
      </w:del>
      <w:r w:rsidRPr="00EA0BF0">
        <w:rPr>
          <w:b/>
          <w:bCs/>
          <w:iCs/>
          <w:sz w:val="24"/>
          <w:szCs w:val="24"/>
          <w:lang w:val="en-AU" w:eastAsia="en-US"/>
        </w:rPr>
        <w:t>)</w:t>
      </w:r>
      <w:r w:rsidRPr="00EA0BF0">
        <w:rPr>
          <w:sz w:val="24"/>
          <w:szCs w:val="24"/>
          <w:lang w:val="en-AU" w:eastAsia="en-US"/>
        </w:rPr>
        <w:t xml:space="preserve"> </w:t>
      </w:r>
      <w:r w:rsidRPr="00EA0BF0">
        <w:rPr>
          <w:iCs/>
          <w:sz w:val="24"/>
          <w:szCs w:val="24"/>
          <w:lang w:val="en-AU" w:eastAsia="en-US"/>
        </w:rPr>
        <w:t>do not apply.</w:t>
      </w:r>
      <w:ins w:id="1531" w:author="Author">
        <w:r w:rsidR="00C911C8">
          <w:rPr>
            <w:iCs/>
            <w:sz w:val="24"/>
            <w:szCs w:val="24"/>
            <w:lang w:val="en-AU" w:eastAsia="en-US"/>
          </w:rPr>
          <w:t xml:space="preserve"> </w:t>
        </w:r>
        <w:r w:rsidR="00C911C8" w:rsidRPr="00C911C8">
          <w:rPr>
            <w:iCs/>
            <w:sz w:val="24"/>
            <w:szCs w:val="24"/>
            <w:lang w:val="en-AU" w:eastAsia="en-US"/>
          </w:rPr>
          <w:t>In addition, in Afghanistan, Angola, Benin, Bhutan,</w:t>
        </w:r>
        <w:r w:rsidR="00C911C8">
          <w:rPr>
            <w:iCs/>
            <w:sz w:val="24"/>
            <w:szCs w:val="24"/>
            <w:lang w:val="en-AU" w:eastAsia="en-US"/>
          </w:rPr>
          <w:t xml:space="preserve"> </w:t>
        </w:r>
        <w:r w:rsidR="00C911C8" w:rsidRPr="00C911C8">
          <w:rPr>
            <w:iCs/>
            <w:sz w:val="24"/>
            <w:szCs w:val="24"/>
            <w:lang w:val="en-AU" w:eastAsia="en-US"/>
          </w:rPr>
          <w:t>Botswana, Burkina Faso, Burundi, Dem. Rep. of the Congo, Fiji, Ghana, Kiribati, Lesotho, Malawi, Maldives, Mauritius,</w:t>
        </w:r>
        <w:r w:rsidR="00C911C8">
          <w:rPr>
            <w:iCs/>
            <w:sz w:val="24"/>
            <w:szCs w:val="24"/>
            <w:lang w:val="en-AU" w:eastAsia="en-US"/>
          </w:rPr>
          <w:t xml:space="preserve"> </w:t>
        </w:r>
        <w:r w:rsidR="00C911C8" w:rsidRPr="00C911C8">
          <w:rPr>
            <w:iCs/>
            <w:sz w:val="24"/>
            <w:szCs w:val="24"/>
            <w:lang w:val="en-AU" w:eastAsia="en-US"/>
          </w:rPr>
          <w:t>Micronesia, Mongolia, Mozambique, Myanmar, Namibia, Nauru, New Zealand, Papua New Guinea, Rwanda, Solomon</w:t>
        </w:r>
        <w:r w:rsidR="00C911C8">
          <w:rPr>
            <w:iCs/>
            <w:sz w:val="24"/>
            <w:szCs w:val="24"/>
            <w:lang w:val="en-AU" w:eastAsia="en-US"/>
          </w:rPr>
          <w:t xml:space="preserve"> </w:t>
        </w:r>
        <w:r w:rsidR="00C911C8" w:rsidRPr="00C911C8">
          <w:rPr>
            <w:iCs/>
            <w:sz w:val="24"/>
            <w:szCs w:val="24"/>
            <w:lang w:val="en-AU" w:eastAsia="en-US"/>
          </w:rPr>
          <w:t>Islands, South Sudan, South Africa, Tonga, Vanuatu, Zambia and Zimbabwe, the frequency band 5</w:t>
        </w:r>
        <w:r w:rsidR="00C911C8">
          <w:rPr>
            <w:iCs/>
            <w:sz w:val="24"/>
            <w:szCs w:val="24"/>
            <w:lang w:val="en-AU" w:eastAsia="en-US"/>
          </w:rPr>
          <w:t> </w:t>
        </w:r>
        <w:r w:rsidR="00C911C8" w:rsidRPr="00C911C8">
          <w:rPr>
            <w:iCs/>
            <w:sz w:val="24"/>
            <w:szCs w:val="24"/>
            <w:lang w:val="en-AU" w:eastAsia="en-US"/>
          </w:rPr>
          <w:t>725</w:t>
        </w:r>
        <w:r w:rsidR="00F45864" w:rsidRPr="003D598A">
          <w:rPr>
            <w:sz w:val="20"/>
            <w:szCs w:val="20"/>
            <w:lang w:val="en-AU" w:eastAsia="en-US"/>
          </w:rPr>
          <w:t>–</w:t>
        </w:r>
        <w:r w:rsidR="00C911C8" w:rsidRPr="00C911C8">
          <w:rPr>
            <w:iCs/>
            <w:sz w:val="24"/>
            <w:szCs w:val="24"/>
            <w:lang w:val="en-AU" w:eastAsia="en-US"/>
          </w:rPr>
          <w:t>5 850 MHz is</w:t>
        </w:r>
        <w:r w:rsidR="00C911C8">
          <w:rPr>
            <w:iCs/>
            <w:sz w:val="24"/>
            <w:szCs w:val="24"/>
            <w:lang w:val="en-AU" w:eastAsia="en-US"/>
          </w:rPr>
          <w:t xml:space="preserve"> </w:t>
        </w:r>
        <w:r w:rsidR="00C911C8" w:rsidRPr="00C911C8">
          <w:rPr>
            <w:iCs/>
            <w:sz w:val="24"/>
            <w:szCs w:val="24"/>
            <w:lang w:val="en-AU" w:eastAsia="en-US"/>
          </w:rPr>
          <w:t>allocated to the fixed service on a primary basis, and stations operating in the fixed service shall not cause harmful</w:t>
        </w:r>
        <w:r w:rsidR="00C911C8">
          <w:rPr>
            <w:iCs/>
            <w:sz w:val="24"/>
            <w:szCs w:val="24"/>
            <w:lang w:val="en-AU" w:eastAsia="en-US"/>
          </w:rPr>
          <w:t xml:space="preserve"> </w:t>
        </w:r>
        <w:r w:rsidR="00C911C8" w:rsidRPr="00C911C8">
          <w:rPr>
            <w:iCs/>
            <w:sz w:val="24"/>
            <w:szCs w:val="24"/>
            <w:lang w:val="en-AU" w:eastAsia="en-US"/>
          </w:rPr>
          <w:t>interference to and shall not claim protection from other primary services in the frequency band.</w:t>
        </w:r>
      </w:ins>
      <w:r w:rsidRPr="00EA0BF0">
        <w:rPr>
          <w:iCs/>
          <w:sz w:val="16"/>
          <w:szCs w:val="24"/>
          <w:lang w:val="en-AU" w:eastAsia="en-US"/>
        </w:rPr>
        <w:t>     (</w:t>
      </w:r>
      <w:r w:rsidR="003C450E" w:rsidRPr="003C450E">
        <w:rPr>
          <w:iCs/>
          <w:smallCaps/>
          <w:sz w:val="16"/>
          <w:szCs w:val="24"/>
          <w:lang w:val="en-AU" w:eastAsia="en-US"/>
        </w:rPr>
        <w:t>WRC-1</w:t>
      </w:r>
      <w:ins w:id="1532" w:author="Author">
        <w:r w:rsidR="00C911C8">
          <w:rPr>
            <w:iCs/>
            <w:smallCaps/>
            <w:sz w:val="16"/>
            <w:szCs w:val="24"/>
            <w:lang w:val="en-AU" w:eastAsia="en-US"/>
          </w:rPr>
          <w:t>9</w:t>
        </w:r>
      </w:ins>
      <w:del w:id="1533" w:author="Author">
        <w:r w:rsidR="003C450E" w:rsidRPr="003C450E" w:rsidDel="00C911C8">
          <w:rPr>
            <w:iCs/>
            <w:smallCaps/>
            <w:sz w:val="16"/>
            <w:szCs w:val="24"/>
            <w:lang w:val="en-AU" w:eastAsia="en-US"/>
          </w:rPr>
          <w:delText>2</w:delText>
        </w:r>
      </w:del>
      <w:r w:rsidRPr="00EA0BF0">
        <w:rPr>
          <w:iCs/>
          <w:sz w:val="16"/>
          <w:szCs w:val="24"/>
          <w:lang w:val="en-AU" w:eastAsia="en-US"/>
        </w:rPr>
        <w:t>)</w:t>
      </w:r>
    </w:p>
    <w:p w14:paraId="192E688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46D272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454</w:t>
      </w:r>
      <w:r w:rsidRPr="00EA0BF0">
        <w:rPr>
          <w:sz w:val="24"/>
          <w:szCs w:val="24"/>
          <w:lang w:val="en-AU" w:eastAsia="en-US"/>
        </w:rPr>
        <w:tab/>
      </w:r>
      <w:r w:rsidRPr="00AD5E16">
        <w:rPr>
          <w:i/>
          <w:iCs/>
          <w:sz w:val="24"/>
          <w:szCs w:val="24"/>
          <w:lang w:val="en-AU" w:eastAsia="en-US"/>
          <w:rPrChange w:id="153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Azerbaijan, the Russian Federation, Georgia, Kyrgyzstan, Tajikistan and Turkmenistan, the allocation of the band 5 670–5 725 MHz to the space research service is on a primary basis (see No. </w:t>
      </w:r>
      <w:r w:rsidRPr="0000650E">
        <w:rPr>
          <w:b/>
          <w:sz w:val="24"/>
          <w:szCs w:val="24"/>
          <w:lang w:val="en-AU" w:eastAsia="en-US"/>
        </w:rPr>
        <w:t>33</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0A833B9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792BDF7" w14:textId="4A2CA4B1"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455</w:t>
      </w:r>
      <w:r w:rsidRPr="00EA0BF0">
        <w:rPr>
          <w:sz w:val="24"/>
          <w:szCs w:val="24"/>
          <w:lang w:val="en-AU" w:eastAsia="en-US"/>
        </w:rPr>
        <w:tab/>
      </w:r>
      <w:r w:rsidRPr="00AD5E16">
        <w:rPr>
          <w:i/>
          <w:iCs/>
          <w:sz w:val="24"/>
          <w:szCs w:val="24"/>
          <w:lang w:val="en-AU" w:eastAsia="en-US"/>
          <w:rPrChange w:id="153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Azerbaijan, Belarus, Cuba, the Russian Federation, Georgia, Hungary, Kazakhstan, Moldova, </w:t>
      </w:r>
      <w:del w:id="1536" w:author="Author">
        <w:r w:rsidRPr="00EA0BF0" w:rsidDel="00C911C8">
          <w:rPr>
            <w:sz w:val="24"/>
            <w:szCs w:val="24"/>
            <w:lang w:val="en-AU" w:eastAsia="en-US"/>
          </w:rPr>
          <w:delText xml:space="preserve">Mongolia, </w:delText>
        </w:r>
      </w:del>
      <w:r w:rsidRPr="00EA0BF0">
        <w:rPr>
          <w:sz w:val="24"/>
          <w:szCs w:val="24"/>
          <w:lang w:val="en-AU" w:eastAsia="en-US"/>
        </w:rPr>
        <w:t xml:space="preserve">Uzbekistan, Kyrgyzstan, </w:t>
      </w:r>
      <w:ins w:id="1537" w:author="Author">
        <w:r w:rsidR="00C911C8">
          <w:rPr>
            <w:sz w:val="24"/>
            <w:szCs w:val="24"/>
            <w:lang w:val="en-AU" w:eastAsia="en-US"/>
          </w:rPr>
          <w:t xml:space="preserve">Romania, </w:t>
        </w:r>
      </w:ins>
      <w:r w:rsidRPr="00EA0BF0">
        <w:rPr>
          <w:sz w:val="24"/>
          <w:szCs w:val="24"/>
          <w:lang w:val="en-AU" w:eastAsia="en-US"/>
        </w:rPr>
        <w:t xml:space="preserve">Tajikistan, Turkmenistan and Ukraine, the </w:t>
      </w:r>
      <w:ins w:id="1538" w:author="Author">
        <w:r w:rsidR="00C911C8">
          <w:rPr>
            <w:sz w:val="24"/>
            <w:szCs w:val="24"/>
            <w:lang w:val="en-AU" w:eastAsia="en-US"/>
          </w:rPr>
          <w:t xml:space="preserve">frequency </w:t>
        </w:r>
      </w:ins>
      <w:r w:rsidRPr="00EA0BF0">
        <w:rPr>
          <w:sz w:val="24"/>
          <w:szCs w:val="24"/>
          <w:lang w:val="en-AU" w:eastAsia="en-US"/>
        </w:rPr>
        <w:t>band 5 670–5 850 MHz is also allocated to the fixed service on a primary basis.</w:t>
      </w:r>
      <w:r w:rsidRPr="00846E3F">
        <w:rPr>
          <w:sz w:val="24"/>
          <w:szCs w:val="24"/>
          <w:lang w:val="en-AU" w:eastAsia="en-US"/>
        </w:rPr>
        <w:t>     (</w:t>
      </w:r>
      <w:r w:rsidR="002F30F1" w:rsidRPr="002F30F1">
        <w:rPr>
          <w:smallCaps/>
          <w:sz w:val="16"/>
          <w:szCs w:val="24"/>
          <w:lang w:val="en-AU" w:eastAsia="en-US"/>
        </w:rPr>
        <w:t>WRC-</w:t>
      </w:r>
      <w:del w:id="1539" w:author="Author">
        <w:r w:rsidR="002F30F1" w:rsidRPr="002F30F1" w:rsidDel="00C911C8">
          <w:rPr>
            <w:smallCaps/>
            <w:sz w:val="16"/>
            <w:szCs w:val="24"/>
            <w:lang w:val="en-AU" w:eastAsia="en-US"/>
          </w:rPr>
          <w:delText>07</w:delText>
        </w:r>
      </w:del>
      <w:ins w:id="1540" w:author="Author">
        <w:r w:rsidR="00C911C8">
          <w:rPr>
            <w:smallCaps/>
            <w:sz w:val="16"/>
            <w:szCs w:val="24"/>
            <w:lang w:val="en-AU" w:eastAsia="en-US"/>
          </w:rPr>
          <w:t>19</w:t>
        </w:r>
      </w:ins>
      <w:r w:rsidRPr="00846E3F">
        <w:rPr>
          <w:sz w:val="24"/>
          <w:szCs w:val="24"/>
          <w:lang w:val="en-AU" w:eastAsia="en-US"/>
        </w:rPr>
        <w:t>)</w:t>
      </w:r>
    </w:p>
    <w:p w14:paraId="038E94F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FF547E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457</w:t>
      </w:r>
      <w:r w:rsidRPr="00EA0BF0">
        <w:rPr>
          <w:sz w:val="24"/>
          <w:szCs w:val="24"/>
          <w:lang w:val="en-AU" w:eastAsia="en-US"/>
        </w:rPr>
        <w:tab/>
        <w:t>In Australia, Burkina Faso, C</w:t>
      </w:r>
      <w:r w:rsidR="00531B05" w:rsidRPr="00EA0BF0">
        <w:rPr>
          <w:sz w:val="24"/>
          <w:szCs w:val="24"/>
          <w:lang w:val="en-AU" w:eastAsia="en-US"/>
        </w:rPr>
        <w:t>ô</w:t>
      </w:r>
      <w:r w:rsidRPr="00EA0BF0">
        <w:rPr>
          <w:sz w:val="24"/>
          <w:szCs w:val="24"/>
          <w:lang w:val="en-AU" w:eastAsia="en-US"/>
        </w:rPr>
        <w:t>te d'Ivoire, Mali and Nigeria, the allocation to the fixed service in the bands 6 440–6 520 MHz (HAPS-to-ground direction) and 6 560–6 640 MHz (ground-to-HAPS direction) may also be used by gateway links for high-altitude platform stations (HAPS) within the territory of these countries. Such use is limited to operation in HAPS gateway links and shall not cause harmful interference to, and shall not claim protection from, existing services, and shall be in compliance with Resolution </w:t>
      </w:r>
      <w:r w:rsidRPr="00846E3F" w:rsidDel="00037F9B">
        <w:rPr>
          <w:sz w:val="24"/>
          <w:szCs w:val="24"/>
          <w:lang w:val="en-AU" w:eastAsia="en-US"/>
        </w:rPr>
        <w:t xml:space="preserve"> </w:t>
      </w:r>
      <w:r w:rsidRPr="007B2947">
        <w:rPr>
          <w:b/>
          <w:sz w:val="24"/>
          <w:szCs w:val="24"/>
          <w:lang w:val="en-AU" w:eastAsia="en-US"/>
        </w:rPr>
        <w:t>150</w:t>
      </w:r>
      <w:r w:rsidRPr="00846E3F">
        <w:rPr>
          <w:sz w:val="24"/>
          <w:szCs w:val="24"/>
          <w:lang w:val="en-AU" w:eastAsia="en-US"/>
        </w:rPr>
        <w:t xml:space="preserve"> (</w:t>
      </w:r>
      <w:r w:rsidR="003C450E" w:rsidRPr="00846E3F">
        <w:rPr>
          <w:b/>
          <w:smallCaps/>
          <w:sz w:val="24"/>
          <w:szCs w:val="24"/>
          <w:lang w:val="en-AU" w:eastAsia="en-US"/>
        </w:rPr>
        <w:t>WRC-12</w:t>
      </w:r>
      <w:r w:rsidRPr="00846E3F">
        <w:rPr>
          <w:sz w:val="24"/>
          <w:szCs w:val="24"/>
          <w:lang w:val="en-AU" w:eastAsia="en-US"/>
        </w:rPr>
        <w:t>)</w:t>
      </w:r>
      <w:r w:rsidRPr="00EA0BF0">
        <w:rPr>
          <w:sz w:val="24"/>
          <w:szCs w:val="24"/>
          <w:lang w:val="en-AU" w:eastAsia="en-US"/>
        </w:rPr>
        <w:t>. Existing services shall not be constrained in future development by HAPS gateway links. The use of HAPS gateway links in these bands requires explicit agreement with other administrations whose territories are located within 1 000 kilometres from the border of an administration intending to use the HAPS gateway links.</w:t>
      </w:r>
    </w:p>
    <w:p w14:paraId="4FD36A8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CAA136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457A</w:t>
      </w:r>
      <w:r w:rsidRPr="00EA0BF0">
        <w:rPr>
          <w:sz w:val="24"/>
          <w:szCs w:val="24"/>
          <w:lang w:val="en-AU" w:eastAsia="en-US"/>
        </w:rPr>
        <w:tab/>
        <w:t xml:space="preserve">In the </w:t>
      </w:r>
      <w:r w:rsidR="002D5724">
        <w:rPr>
          <w:sz w:val="24"/>
          <w:szCs w:val="24"/>
          <w:lang w:val="en-AU" w:eastAsia="en-US"/>
        </w:rPr>
        <w:t xml:space="preserve">frequency </w:t>
      </w:r>
      <w:r w:rsidRPr="00EA0BF0">
        <w:rPr>
          <w:sz w:val="24"/>
          <w:szCs w:val="24"/>
          <w:lang w:val="en-AU" w:eastAsia="en-US"/>
        </w:rPr>
        <w:t xml:space="preserve">bands 5 925–6 425 MHz and 14–14.5 GHz, </w:t>
      </w:r>
      <w:r w:rsidR="002D5724">
        <w:rPr>
          <w:sz w:val="24"/>
          <w:szCs w:val="24"/>
          <w:lang w:val="en-AU" w:eastAsia="en-US"/>
        </w:rPr>
        <w:t>e</w:t>
      </w:r>
      <w:r w:rsidRPr="00EA0BF0">
        <w:rPr>
          <w:sz w:val="24"/>
          <w:szCs w:val="24"/>
          <w:lang w:val="en-AU" w:eastAsia="en-US"/>
        </w:rPr>
        <w:t>arth stations located on board vessels may communicate with space stations of the fixed–satellite service. Such use shall be in accordance with Resolution </w:t>
      </w:r>
      <w:r w:rsidRPr="0000650E">
        <w:rPr>
          <w:b/>
          <w:sz w:val="24"/>
          <w:szCs w:val="24"/>
          <w:lang w:val="en-AU" w:eastAsia="en-US"/>
        </w:rPr>
        <w:t>902</w:t>
      </w:r>
      <w:r w:rsidRPr="00846E3F">
        <w:rPr>
          <w:sz w:val="24"/>
          <w:szCs w:val="24"/>
          <w:lang w:val="en-AU" w:eastAsia="en-US"/>
        </w:rPr>
        <w:t xml:space="preserve"> (</w:t>
      </w:r>
      <w:r w:rsidRPr="0000650E">
        <w:rPr>
          <w:b/>
          <w:sz w:val="24"/>
          <w:szCs w:val="24"/>
          <w:lang w:val="en-AU" w:eastAsia="en-US"/>
        </w:rPr>
        <w:t>WRC-03</w:t>
      </w:r>
      <w:r w:rsidRPr="00846E3F">
        <w:rPr>
          <w:sz w:val="24"/>
          <w:szCs w:val="24"/>
          <w:lang w:val="en-AU" w:eastAsia="en-US"/>
        </w:rPr>
        <w:t>)</w:t>
      </w:r>
      <w:r w:rsidRPr="00EA0BF0">
        <w:rPr>
          <w:sz w:val="24"/>
          <w:szCs w:val="24"/>
          <w:lang w:val="en-AU" w:eastAsia="en-US"/>
        </w:rPr>
        <w:t>.</w:t>
      </w:r>
      <w:r w:rsidR="002D5724">
        <w:rPr>
          <w:sz w:val="24"/>
          <w:szCs w:val="24"/>
          <w:lang w:val="en-AU" w:eastAsia="en-US"/>
        </w:rPr>
        <w:t xml:space="preserve"> In the frequency band 5 925</w:t>
      </w:r>
      <w:r w:rsidR="002D5724" w:rsidRPr="00EA0BF0">
        <w:rPr>
          <w:sz w:val="24"/>
          <w:szCs w:val="24"/>
          <w:lang w:val="en-AU" w:eastAsia="en-US"/>
        </w:rPr>
        <w:t>–</w:t>
      </w:r>
      <w:r w:rsidR="002D5724">
        <w:rPr>
          <w:sz w:val="24"/>
          <w:szCs w:val="24"/>
          <w:lang w:val="en-AU" w:eastAsia="en-US"/>
        </w:rPr>
        <w:t xml:space="preserve">6 425 MHz, earth stations located on board vessels and </w:t>
      </w:r>
      <w:r w:rsidR="00FB463E">
        <w:rPr>
          <w:sz w:val="24"/>
          <w:szCs w:val="24"/>
          <w:lang w:val="en-AU" w:eastAsia="en-US"/>
        </w:rPr>
        <w:t>communicating</w:t>
      </w:r>
      <w:r w:rsidR="002D5724">
        <w:rPr>
          <w:sz w:val="24"/>
          <w:szCs w:val="24"/>
          <w:lang w:val="en-AU" w:eastAsia="en-US"/>
        </w:rPr>
        <w:t xml:space="preserve"> with space stations of the fixed</w:t>
      </w:r>
      <w:r w:rsidR="002D5724" w:rsidRPr="00EA0BF0">
        <w:rPr>
          <w:sz w:val="24"/>
          <w:szCs w:val="24"/>
          <w:lang w:val="en-AU" w:eastAsia="en-US"/>
        </w:rPr>
        <w:t>–</w:t>
      </w:r>
      <w:r w:rsidR="002D5724">
        <w:rPr>
          <w:sz w:val="24"/>
          <w:szCs w:val="24"/>
          <w:lang w:val="en-AU" w:eastAsia="en-US"/>
        </w:rPr>
        <w:t xml:space="preserve">satellite service may employ transmit antennas with minimum diameter of 1.2 m and operate </w:t>
      </w:r>
      <w:r w:rsidR="00FB463E">
        <w:rPr>
          <w:sz w:val="24"/>
          <w:szCs w:val="24"/>
          <w:lang w:val="en-AU" w:eastAsia="en-US"/>
        </w:rPr>
        <w:t>without</w:t>
      </w:r>
      <w:r w:rsidR="002D5724">
        <w:rPr>
          <w:sz w:val="24"/>
          <w:szCs w:val="24"/>
          <w:lang w:val="en-AU" w:eastAsia="en-US"/>
        </w:rPr>
        <w:t xml:space="preserve"> prior agreement of any administr</w:t>
      </w:r>
      <w:r w:rsidR="00FB463E">
        <w:rPr>
          <w:sz w:val="24"/>
          <w:szCs w:val="24"/>
          <w:lang w:val="en-AU" w:eastAsia="en-US"/>
        </w:rPr>
        <w:t>ation</w:t>
      </w:r>
      <w:r w:rsidR="002D5724">
        <w:rPr>
          <w:sz w:val="24"/>
          <w:szCs w:val="24"/>
          <w:lang w:val="en-AU" w:eastAsia="en-US"/>
        </w:rPr>
        <w:t xml:space="preserve"> if located at least 330 km away from the low-water mark as officially recognised by the coastal State. All other </w:t>
      </w:r>
      <w:r w:rsidR="00FB463E">
        <w:rPr>
          <w:sz w:val="24"/>
          <w:szCs w:val="24"/>
          <w:lang w:val="en-AU" w:eastAsia="en-US"/>
        </w:rPr>
        <w:t>provisions</w:t>
      </w:r>
      <w:r w:rsidR="002D5724">
        <w:rPr>
          <w:sz w:val="24"/>
          <w:szCs w:val="24"/>
          <w:lang w:val="en-AU" w:eastAsia="en-US"/>
        </w:rPr>
        <w:t xml:space="preserve"> of Resolution </w:t>
      </w:r>
      <w:r w:rsidR="002D5724" w:rsidRPr="007B2947">
        <w:rPr>
          <w:b/>
          <w:sz w:val="24"/>
          <w:szCs w:val="24"/>
          <w:lang w:val="en-AU" w:eastAsia="en-US"/>
        </w:rPr>
        <w:t>902</w:t>
      </w:r>
      <w:r w:rsidR="002D5724" w:rsidRPr="00846E3F">
        <w:rPr>
          <w:sz w:val="24"/>
          <w:szCs w:val="24"/>
          <w:lang w:val="en-AU" w:eastAsia="en-US"/>
        </w:rPr>
        <w:t xml:space="preserve"> (</w:t>
      </w:r>
      <w:r w:rsidR="002D5724" w:rsidRPr="00E436D5">
        <w:rPr>
          <w:b/>
          <w:sz w:val="24"/>
          <w:szCs w:val="24"/>
          <w:lang w:val="en-AU" w:eastAsia="en-US"/>
        </w:rPr>
        <w:t>WRC-03</w:t>
      </w:r>
      <w:r w:rsidR="002D5724" w:rsidRPr="00846E3F">
        <w:rPr>
          <w:sz w:val="24"/>
          <w:szCs w:val="24"/>
          <w:lang w:val="en-AU" w:eastAsia="en-US"/>
        </w:rPr>
        <w:t>)</w:t>
      </w:r>
      <w:r w:rsidR="002D5724">
        <w:rPr>
          <w:sz w:val="24"/>
          <w:szCs w:val="24"/>
          <w:lang w:val="en-AU" w:eastAsia="en-US"/>
        </w:rPr>
        <w:t xml:space="preserve"> shall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3B670B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90FF04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457B</w:t>
      </w:r>
      <w:r w:rsidRPr="00EA0BF0">
        <w:rPr>
          <w:sz w:val="24"/>
          <w:szCs w:val="24"/>
          <w:lang w:val="en-AU" w:eastAsia="en-US"/>
        </w:rPr>
        <w:tab/>
        <w:t xml:space="preserve">In the </w:t>
      </w:r>
      <w:r w:rsidR="0043715F">
        <w:rPr>
          <w:sz w:val="24"/>
          <w:szCs w:val="24"/>
          <w:lang w:val="en-AU" w:eastAsia="en-US"/>
        </w:rPr>
        <w:t xml:space="preserve">frequency </w:t>
      </w:r>
      <w:r w:rsidRPr="00EA0BF0">
        <w:rPr>
          <w:sz w:val="24"/>
          <w:szCs w:val="24"/>
          <w:lang w:val="en-AU" w:eastAsia="en-US"/>
        </w:rPr>
        <w:t>bands 5 925–6 425 MHz and 14–14.5 GHz, earth stations located on board vessels may operate with the characteristics and under the conditions contained in Resolution </w:t>
      </w:r>
      <w:r w:rsidRPr="0000650E">
        <w:rPr>
          <w:b/>
          <w:sz w:val="24"/>
          <w:szCs w:val="24"/>
          <w:lang w:val="en-AU" w:eastAsia="en-US"/>
        </w:rPr>
        <w:t>902</w:t>
      </w:r>
      <w:r w:rsidRPr="00EA0BF0">
        <w:rPr>
          <w:sz w:val="24"/>
          <w:szCs w:val="24"/>
          <w:lang w:val="en-AU" w:eastAsia="en-US"/>
        </w:rPr>
        <w:t xml:space="preserve"> </w:t>
      </w:r>
      <w:r w:rsidRPr="00846E3F">
        <w:rPr>
          <w:sz w:val="24"/>
          <w:szCs w:val="24"/>
          <w:lang w:val="en-AU" w:eastAsia="en-US"/>
        </w:rPr>
        <w:t>(</w:t>
      </w:r>
      <w:r w:rsidRPr="0000650E">
        <w:rPr>
          <w:b/>
          <w:sz w:val="24"/>
          <w:szCs w:val="24"/>
          <w:lang w:val="en-AU" w:eastAsia="en-US"/>
        </w:rPr>
        <w:t>WRC-03</w:t>
      </w:r>
      <w:r w:rsidRPr="00846E3F">
        <w:rPr>
          <w:sz w:val="24"/>
          <w:szCs w:val="24"/>
          <w:lang w:val="en-AU" w:eastAsia="en-US"/>
        </w:rPr>
        <w:t>)</w:t>
      </w:r>
      <w:r w:rsidRPr="00EA0BF0">
        <w:rPr>
          <w:sz w:val="24"/>
          <w:szCs w:val="24"/>
          <w:lang w:val="en-AU" w:eastAsia="en-US"/>
        </w:rPr>
        <w:t xml:space="preserve"> in Algeria, Saudi Arabia, Bahrain, Comoros, Djibouti, Egypt, United Arab Emirates, Jordan, Kuwait, Libya, Morocco, Mauritania, Oman, Qatar, the Syrian Arab Republic, Sudan, Tunisia and Yemen, in the maritime mobile–satellite service on a secondary basis. Such use shall be in accordance with Resolution </w:t>
      </w:r>
      <w:r w:rsidRPr="0000650E">
        <w:rPr>
          <w:b/>
          <w:sz w:val="24"/>
          <w:szCs w:val="24"/>
          <w:lang w:val="en-AU" w:eastAsia="en-US"/>
        </w:rPr>
        <w:t>902</w:t>
      </w:r>
      <w:r w:rsidRPr="00846E3F">
        <w:rPr>
          <w:sz w:val="24"/>
          <w:szCs w:val="24"/>
          <w:lang w:val="en-AU" w:eastAsia="en-US"/>
        </w:rPr>
        <w:t xml:space="preserve"> (</w:t>
      </w:r>
      <w:r w:rsidRPr="0000650E">
        <w:rPr>
          <w:b/>
          <w:sz w:val="24"/>
          <w:szCs w:val="24"/>
          <w:lang w:val="en-AU" w:eastAsia="en-US"/>
        </w:rPr>
        <w:t>WRC-03</w:t>
      </w:r>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381CA0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530608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457C</w:t>
      </w:r>
      <w:r w:rsidRPr="00EA0BF0">
        <w:rPr>
          <w:sz w:val="24"/>
          <w:szCs w:val="24"/>
          <w:lang w:val="en-AU" w:eastAsia="en-US"/>
        </w:rPr>
        <w:tab/>
        <w:t xml:space="preserve">In Region 2 (except Brazil, Cuba, French </w:t>
      </w:r>
      <w:r w:rsidR="00B30956">
        <w:rPr>
          <w:sz w:val="24"/>
          <w:szCs w:val="24"/>
          <w:lang w:val="en-AU" w:eastAsia="en-US"/>
        </w:rPr>
        <w:t>o</w:t>
      </w:r>
      <w:r w:rsidRPr="00EA0BF0">
        <w:rPr>
          <w:sz w:val="24"/>
          <w:szCs w:val="24"/>
          <w:lang w:val="en-AU" w:eastAsia="en-US"/>
        </w:rPr>
        <w:t xml:space="preserve">verseas </w:t>
      </w:r>
      <w:r w:rsidR="00B30956">
        <w:rPr>
          <w:sz w:val="24"/>
          <w:szCs w:val="24"/>
          <w:lang w:val="en-AU" w:eastAsia="en-US"/>
        </w:rPr>
        <w:t>d</w:t>
      </w:r>
      <w:r w:rsidRPr="00EA0BF0">
        <w:rPr>
          <w:sz w:val="24"/>
          <w:szCs w:val="24"/>
          <w:lang w:val="en-AU" w:eastAsia="en-US"/>
        </w:rPr>
        <w:t xml:space="preserve">epartments and </w:t>
      </w:r>
      <w:r w:rsidR="00B30956">
        <w:rPr>
          <w:sz w:val="24"/>
          <w:szCs w:val="24"/>
          <w:lang w:val="en-AU" w:eastAsia="en-US"/>
        </w:rPr>
        <w:t>c</w:t>
      </w:r>
      <w:r w:rsidRPr="00EA0BF0">
        <w:rPr>
          <w:sz w:val="24"/>
          <w:szCs w:val="24"/>
          <w:lang w:val="en-AU" w:eastAsia="en-US"/>
        </w:rPr>
        <w:t xml:space="preserve">ommunities, Guatemala, </w:t>
      </w:r>
      <w:r w:rsidR="00B30956">
        <w:rPr>
          <w:sz w:val="24"/>
          <w:szCs w:val="24"/>
          <w:lang w:val="en-AU" w:eastAsia="en-US"/>
        </w:rPr>
        <w:t xml:space="preserve">Mexico, </w:t>
      </w:r>
      <w:r w:rsidRPr="00EA0BF0">
        <w:rPr>
          <w:sz w:val="24"/>
          <w:szCs w:val="24"/>
          <w:lang w:val="en-AU" w:eastAsia="en-US"/>
        </w:rPr>
        <w:t xml:space="preserve">Paraguay, Uruguay and Venezuela), the </w:t>
      </w:r>
      <w:r w:rsidR="00B30956">
        <w:rPr>
          <w:sz w:val="24"/>
          <w:szCs w:val="24"/>
          <w:lang w:val="en-AU" w:eastAsia="en-US"/>
        </w:rPr>
        <w:t xml:space="preserve">frequency </w:t>
      </w:r>
      <w:r w:rsidRPr="00EA0BF0">
        <w:rPr>
          <w:sz w:val="24"/>
          <w:szCs w:val="24"/>
          <w:lang w:val="en-AU" w:eastAsia="en-US"/>
        </w:rPr>
        <w:t>band 5 925–6 700 MHz may be used for aeronautical mobile telemetry for flight testing by aircraft stations (see No. </w:t>
      </w:r>
      <w:r w:rsidRPr="00E436D5">
        <w:rPr>
          <w:b/>
          <w:sz w:val="24"/>
          <w:szCs w:val="24"/>
          <w:lang w:val="en-AU" w:eastAsia="en-US"/>
        </w:rPr>
        <w:t>1.83</w:t>
      </w:r>
      <w:r w:rsidRPr="00EA0BF0">
        <w:rPr>
          <w:sz w:val="24"/>
          <w:szCs w:val="24"/>
          <w:lang w:val="en-AU" w:eastAsia="en-US"/>
        </w:rPr>
        <w:t>). Such use shall be in accordance with Resolution </w:t>
      </w:r>
      <w:r w:rsidRPr="001272CF">
        <w:rPr>
          <w:b/>
          <w:bCs/>
          <w:sz w:val="24"/>
          <w:szCs w:val="24"/>
          <w:lang w:val="en-AU" w:eastAsia="en-US"/>
        </w:rPr>
        <w:t>416 (</w:t>
      </w:r>
      <w:r w:rsidR="002F30F1" w:rsidRPr="001272CF">
        <w:rPr>
          <w:b/>
          <w:bCs/>
          <w:sz w:val="24"/>
          <w:szCs w:val="24"/>
          <w:lang w:val="en-AU" w:eastAsia="en-US"/>
        </w:rPr>
        <w:t>WRC-07</w:t>
      </w:r>
      <w:r w:rsidRPr="001272CF">
        <w:rPr>
          <w:b/>
          <w:bCs/>
          <w:sz w:val="24"/>
          <w:szCs w:val="24"/>
          <w:lang w:val="en-AU" w:eastAsia="en-US"/>
        </w:rPr>
        <w:t>)</w:t>
      </w:r>
      <w:r w:rsidRPr="00EA0BF0">
        <w:rPr>
          <w:sz w:val="24"/>
          <w:szCs w:val="24"/>
          <w:lang w:val="en-AU" w:eastAsia="en-US"/>
        </w:rPr>
        <w:t xml:space="preserve"> and shall not cause harmful interference to, or claim protection from, the fixed–satellite and fixed services. Any such use does not preclude the use of th</w:t>
      </w:r>
      <w:r w:rsidR="00B30956">
        <w:rPr>
          <w:sz w:val="24"/>
          <w:szCs w:val="24"/>
          <w:lang w:val="en-AU" w:eastAsia="en-US"/>
        </w:rPr>
        <w:t>is</w:t>
      </w:r>
      <w:r w:rsidRPr="00EA0BF0">
        <w:rPr>
          <w:sz w:val="24"/>
          <w:szCs w:val="24"/>
          <w:lang w:val="en-AU" w:eastAsia="en-US"/>
        </w:rPr>
        <w:t xml:space="preserve"> </w:t>
      </w:r>
      <w:r w:rsidR="00B30956">
        <w:rPr>
          <w:sz w:val="24"/>
          <w:szCs w:val="24"/>
          <w:lang w:val="en-AU" w:eastAsia="en-US"/>
        </w:rPr>
        <w:t xml:space="preserve">frequency </w:t>
      </w:r>
      <w:r w:rsidRPr="00EA0BF0">
        <w:rPr>
          <w:sz w:val="24"/>
          <w:szCs w:val="24"/>
          <w:lang w:val="en-AU" w:eastAsia="en-US"/>
        </w:rPr>
        <w:t>band by other mobile service applications or by other services to which th</w:t>
      </w:r>
      <w:r w:rsidR="00B30956">
        <w:rPr>
          <w:sz w:val="24"/>
          <w:szCs w:val="24"/>
          <w:lang w:val="en-AU" w:eastAsia="en-US"/>
        </w:rPr>
        <w:t>is</w:t>
      </w:r>
      <w:r w:rsidRPr="00EA0BF0">
        <w:rPr>
          <w:sz w:val="24"/>
          <w:szCs w:val="24"/>
          <w:lang w:val="en-AU" w:eastAsia="en-US"/>
        </w:rPr>
        <w:t xml:space="preserve"> </w:t>
      </w:r>
      <w:r w:rsidR="00B30956">
        <w:rPr>
          <w:sz w:val="24"/>
          <w:szCs w:val="24"/>
          <w:lang w:val="en-AU" w:eastAsia="en-US"/>
        </w:rPr>
        <w:t xml:space="preserve">frequency </w:t>
      </w:r>
      <w:r w:rsidRPr="00EA0BF0">
        <w:rPr>
          <w:sz w:val="24"/>
          <w:szCs w:val="24"/>
          <w:lang w:val="en-AU" w:eastAsia="en-US"/>
        </w:rPr>
        <w:t xml:space="preserve">band </w:t>
      </w:r>
      <w:r w:rsidR="00B30956">
        <w:rPr>
          <w:sz w:val="24"/>
          <w:szCs w:val="24"/>
          <w:lang w:val="en-AU" w:eastAsia="en-US"/>
        </w:rPr>
        <w:t>is</w:t>
      </w:r>
      <w:r w:rsidRPr="00EA0BF0">
        <w:rPr>
          <w:sz w:val="24"/>
          <w:szCs w:val="24"/>
          <w:lang w:val="en-AU" w:eastAsia="en-US"/>
        </w:rPr>
        <w:t xml:space="preserve"> allocated on a co-primary basis and does not establish priority in the Radio Regulations.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BF33FA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DDCEC9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458</w:t>
      </w:r>
      <w:r w:rsidRPr="00EA0BF0">
        <w:rPr>
          <w:sz w:val="24"/>
          <w:szCs w:val="24"/>
          <w:lang w:val="en-AU" w:eastAsia="en-US"/>
        </w:rPr>
        <w:tab/>
        <w:t xml:space="preserve">In the band 6 425–7 075 MHz, passive microwave sensor measurements are carried out over the oceans. In the band 7 075–7 250 MHz, passive microwave sensor measurements are carried out. Administrations should bear in mind the needs of the </w:t>
      </w:r>
      <w:r w:rsidRPr="00EA0BF0">
        <w:rPr>
          <w:sz w:val="24"/>
          <w:szCs w:val="24"/>
          <w:lang w:val="en-AU" w:eastAsia="en-US"/>
        </w:rPr>
        <w:lastRenderedPageBreak/>
        <w:t>Earth exploration–satellite (passive) and space research (passive) services in their future planning of the bands 6 425–7 025 MHz and 7 075–7 250 </w:t>
      </w:r>
      <w:proofErr w:type="spellStart"/>
      <w:r w:rsidRPr="00EA0BF0">
        <w:rPr>
          <w:sz w:val="24"/>
          <w:szCs w:val="24"/>
          <w:lang w:val="en-AU" w:eastAsia="en-US"/>
        </w:rPr>
        <w:t>MHz.</w:t>
      </w:r>
      <w:proofErr w:type="spellEnd"/>
    </w:p>
    <w:p w14:paraId="0F6E16CF" w14:textId="77777777" w:rsidR="00EA0BF0" w:rsidRPr="00EA0BF0" w:rsidRDefault="00EA0BF0" w:rsidP="002B3A3C">
      <w:pPr>
        <w:widowControl/>
        <w:spacing w:before="0" w:after="0" w:line="280" w:lineRule="exact"/>
        <w:jc w:val="both"/>
        <w:rPr>
          <w:sz w:val="24"/>
          <w:szCs w:val="24"/>
          <w:lang w:val="en-AU" w:eastAsia="en-US"/>
        </w:rPr>
      </w:pPr>
    </w:p>
    <w:p w14:paraId="0D6DB98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458A</w:t>
      </w:r>
      <w:r w:rsidRPr="00EA0BF0">
        <w:rPr>
          <w:sz w:val="24"/>
          <w:szCs w:val="24"/>
          <w:lang w:val="en-AU" w:eastAsia="en-US"/>
        </w:rPr>
        <w:tab/>
        <w:t>In making assignments in the band 6 700–7 075 MHz to space stations of the fixed–satellite service, administrations are urged to take all practicable steps to protect spectral line observations of the radio astronomy service in the band 6 650–6 675.2 MHz from harmful interference from unwanted emissions.</w:t>
      </w:r>
    </w:p>
    <w:p w14:paraId="4573179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B5D6B8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458B</w:t>
      </w:r>
      <w:r w:rsidRPr="00846E3F">
        <w:rPr>
          <w:sz w:val="24"/>
          <w:szCs w:val="24"/>
          <w:lang w:val="en-AU" w:eastAsia="en-US"/>
        </w:rPr>
        <w:tab/>
      </w:r>
      <w:r w:rsidRPr="00EA0BF0">
        <w:rPr>
          <w:sz w:val="24"/>
          <w:szCs w:val="24"/>
          <w:lang w:val="en-AU" w:eastAsia="en-US"/>
        </w:rPr>
        <w:t>The space-to-Earth allocation to the fixed–satellite service in the band 6 700–7 075 MHz is limited to feeder links for non-geostationary-satellite systems of the mobile–satellite service and is subject to coordination under No. </w:t>
      </w:r>
      <w:r w:rsidRPr="00E436D5">
        <w:rPr>
          <w:b/>
          <w:sz w:val="24"/>
          <w:szCs w:val="24"/>
          <w:lang w:val="en-AU" w:eastAsia="en-US"/>
        </w:rPr>
        <w:t>9.11A</w:t>
      </w:r>
      <w:r w:rsidRPr="00EA0BF0">
        <w:rPr>
          <w:sz w:val="24"/>
          <w:szCs w:val="24"/>
          <w:lang w:val="en-AU" w:eastAsia="en-US"/>
        </w:rPr>
        <w:t>. The use of the band 6 700–7 075 MHz (space-to-Earth) by feeder links for non-geostationary-satellite systems in the mobile–satellite service is not subject to No. </w:t>
      </w:r>
      <w:r w:rsidRPr="00E436D5">
        <w:rPr>
          <w:b/>
          <w:sz w:val="24"/>
          <w:szCs w:val="24"/>
          <w:lang w:val="en-AU" w:eastAsia="en-US"/>
        </w:rPr>
        <w:t>22.2</w:t>
      </w:r>
      <w:r w:rsidRPr="00EA0BF0">
        <w:rPr>
          <w:sz w:val="24"/>
          <w:szCs w:val="24"/>
          <w:lang w:val="en-AU" w:eastAsia="en-US"/>
        </w:rPr>
        <w:t>.</w:t>
      </w:r>
    </w:p>
    <w:p w14:paraId="79F3DCA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B66051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459</w:t>
      </w:r>
      <w:r w:rsidRPr="00EA0BF0">
        <w:rPr>
          <w:sz w:val="24"/>
          <w:szCs w:val="24"/>
          <w:lang w:val="en-AU" w:eastAsia="en-US"/>
        </w:rPr>
        <w:tab/>
      </w:r>
      <w:r w:rsidRPr="00AD5E16">
        <w:rPr>
          <w:i/>
          <w:iCs/>
          <w:sz w:val="24"/>
          <w:szCs w:val="24"/>
          <w:lang w:val="en-AU" w:eastAsia="en-US"/>
          <w:rPrChange w:id="154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the Russian Federation, the frequency bands 7 100–7 155 MHz and 7 190–7 235 MHz are also allocated to the space operation service (Earth-to-space) on a primary basis, subject to agreement obtained under No. </w:t>
      </w:r>
      <w:r w:rsidRPr="00E436D5">
        <w:rPr>
          <w:b/>
          <w:sz w:val="24"/>
          <w:szCs w:val="24"/>
          <w:lang w:val="en-AU" w:eastAsia="en-US"/>
        </w:rPr>
        <w:t>9.21</w:t>
      </w:r>
      <w:r w:rsidRPr="00EA0BF0">
        <w:rPr>
          <w:sz w:val="24"/>
          <w:szCs w:val="24"/>
          <w:lang w:val="en-AU" w:eastAsia="en-US"/>
        </w:rPr>
        <w:t>.</w:t>
      </w:r>
      <w:r w:rsidR="00D8044F">
        <w:rPr>
          <w:sz w:val="24"/>
          <w:szCs w:val="24"/>
          <w:lang w:val="en-AU" w:eastAsia="en-US"/>
        </w:rPr>
        <w:t xml:space="preserve"> In the frequency band 7 190</w:t>
      </w:r>
      <w:r w:rsidR="00D8044F" w:rsidRPr="00EA0BF0">
        <w:rPr>
          <w:sz w:val="24"/>
          <w:szCs w:val="24"/>
          <w:lang w:val="en-AU" w:eastAsia="en-US"/>
        </w:rPr>
        <w:t>–</w:t>
      </w:r>
      <w:r w:rsidR="00D8044F">
        <w:rPr>
          <w:sz w:val="24"/>
          <w:szCs w:val="24"/>
          <w:lang w:val="en-AU" w:eastAsia="en-US"/>
        </w:rPr>
        <w:t>7 235 MHz, with respect to the Earth exploration</w:t>
      </w:r>
      <w:r w:rsidR="00D8044F" w:rsidRPr="00EA0BF0">
        <w:rPr>
          <w:sz w:val="24"/>
          <w:szCs w:val="24"/>
          <w:lang w:val="en-AU" w:eastAsia="en-US"/>
        </w:rPr>
        <w:t>–</w:t>
      </w:r>
      <w:r w:rsidR="00D8044F">
        <w:rPr>
          <w:sz w:val="24"/>
          <w:szCs w:val="24"/>
          <w:lang w:val="en-AU" w:eastAsia="en-US"/>
        </w:rPr>
        <w:t>satellite service (Earth-to-space), No. </w:t>
      </w:r>
      <w:r w:rsidR="00D8044F" w:rsidRPr="00E436D5">
        <w:rPr>
          <w:b/>
          <w:sz w:val="24"/>
          <w:szCs w:val="24"/>
          <w:lang w:val="en-AU" w:eastAsia="en-US"/>
        </w:rPr>
        <w:t>9.21</w:t>
      </w:r>
      <w:r w:rsidR="00D8044F">
        <w:rPr>
          <w:sz w:val="24"/>
          <w:szCs w:val="24"/>
          <w:lang w:val="en-AU" w:eastAsia="en-US"/>
        </w:rPr>
        <w:t xml:space="preserve"> does not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3DECD6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57BA8A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460</w:t>
      </w:r>
      <w:r w:rsidRPr="00EA0BF0">
        <w:rPr>
          <w:sz w:val="24"/>
          <w:szCs w:val="24"/>
          <w:lang w:val="en-AU" w:eastAsia="en-US"/>
        </w:rPr>
        <w:tab/>
      </w:r>
      <w:r w:rsidR="00DD1C71">
        <w:rPr>
          <w:sz w:val="24"/>
          <w:szCs w:val="24"/>
          <w:lang w:val="en-AU" w:eastAsia="en-US"/>
        </w:rPr>
        <w:t>N</w:t>
      </w:r>
      <w:r w:rsidRPr="00EA0BF0">
        <w:rPr>
          <w:sz w:val="24"/>
          <w:szCs w:val="24"/>
          <w:lang w:val="en-AU" w:eastAsia="en-US"/>
        </w:rPr>
        <w:t xml:space="preserve">o emissions </w:t>
      </w:r>
      <w:r w:rsidR="00DD1C71">
        <w:rPr>
          <w:sz w:val="24"/>
          <w:szCs w:val="24"/>
          <w:lang w:val="en-AU" w:eastAsia="en-US"/>
        </w:rPr>
        <w:t>from space research service (Earth-to-space) systems intended for</w:t>
      </w:r>
      <w:r w:rsidRPr="00EA0BF0">
        <w:rPr>
          <w:sz w:val="24"/>
          <w:szCs w:val="24"/>
          <w:lang w:val="en-AU" w:eastAsia="en-US"/>
        </w:rPr>
        <w:t xml:space="preserve"> deep space shall be effected in the </w:t>
      </w:r>
      <w:r w:rsidR="00FB463E">
        <w:rPr>
          <w:sz w:val="24"/>
          <w:szCs w:val="24"/>
          <w:lang w:val="en-AU" w:eastAsia="en-US"/>
        </w:rPr>
        <w:t xml:space="preserve">frequency </w:t>
      </w:r>
      <w:r w:rsidRPr="00EA0BF0">
        <w:rPr>
          <w:sz w:val="24"/>
          <w:szCs w:val="24"/>
          <w:lang w:val="en-AU" w:eastAsia="en-US"/>
        </w:rPr>
        <w:t>band 7 190–7 235 </w:t>
      </w:r>
      <w:proofErr w:type="spellStart"/>
      <w:r w:rsidRPr="00EA0BF0">
        <w:rPr>
          <w:sz w:val="24"/>
          <w:szCs w:val="24"/>
          <w:lang w:val="en-AU" w:eastAsia="en-US"/>
        </w:rPr>
        <w:t>MHz.</w:t>
      </w:r>
      <w:proofErr w:type="spellEnd"/>
      <w:r w:rsidRPr="00EA0BF0">
        <w:rPr>
          <w:sz w:val="24"/>
          <w:szCs w:val="24"/>
          <w:lang w:val="en-AU" w:eastAsia="en-US"/>
        </w:rPr>
        <w:t xml:space="preserve"> Geostationary</w:t>
      </w:r>
      <w:r w:rsidR="00DD1C71">
        <w:rPr>
          <w:sz w:val="24"/>
          <w:szCs w:val="24"/>
          <w:lang w:val="en-AU" w:eastAsia="en-US"/>
        </w:rPr>
        <w:t xml:space="preserve"> </w:t>
      </w:r>
      <w:r w:rsidRPr="00EA0BF0">
        <w:rPr>
          <w:sz w:val="24"/>
          <w:szCs w:val="24"/>
          <w:lang w:val="en-AU" w:eastAsia="en-US"/>
        </w:rPr>
        <w:t xml:space="preserve">satellites in the space research service operating in the </w:t>
      </w:r>
      <w:r w:rsidR="00FB463E">
        <w:rPr>
          <w:sz w:val="24"/>
          <w:szCs w:val="24"/>
          <w:lang w:val="en-AU" w:eastAsia="en-US"/>
        </w:rPr>
        <w:t xml:space="preserve">frequency </w:t>
      </w:r>
      <w:r w:rsidRPr="00EA0BF0">
        <w:rPr>
          <w:sz w:val="24"/>
          <w:szCs w:val="24"/>
          <w:lang w:val="en-AU" w:eastAsia="en-US"/>
        </w:rPr>
        <w:t>band 7 190–7 235 MHz shall not claim protection from existing and future stations of the fixed and mobile services and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40241F8"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15A9BA7C"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460A</w:t>
      </w:r>
      <w:r w:rsidRPr="00546885">
        <w:rPr>
          <w:sz w:val="24"/>
          <w:szCs w:val="24"/>
          <w:lang w:val="en-AU" w:eastAsia="en-US"/>
        </w:rPr>
        <w:tab/>
        <w:t>The use of the frequency band 7 190–7 250 MHz (Earth-to-space) by the Earth exploration–satellite service shall be limited to tracking, telemetry and command for the operation of spacecraft. Space stations operating in the Earth exploration–satellite service (Earth-to-space) in the frequency band 7 190–7 250 MHz shall not claim protection from existing and future stations in the fixed and mobile services, and No. </w:t>
      </w:r>
      <w:r w:rsidRPr="00546885">
        <w:rPr>
          <w:b/>
          <w:sz w:val="24"/>
          <w:szCs w:val="24"/>
          <w:lang w:val="en-AU" w:eastAsia="en-US"/>
        </w:rPr>
        <w:t>43A</w:t>
      </w:r>
      <w:r w:rsidRPr="00546885">
        <w:rPr>
          <w:sz w:val="24"/>
          <w:szCs w:val="24"/>
          <w:lang w:val="en-AU" w:eastAsia="en-US"/>
        </w:rPr>
        <w:t xml:space="preserve"> does not apply. No. </w:t>
      </w:r>
      <w:r w:rsidRPr="00546885">
        <w:rPr>
          <w:b/>
          <w:sz w:val="24"/>
          <w:szCs w:val="24"/>
          <w:lang w:val="en-AU" w:eastAsia="en-US"/>
        </w:rPr>
        <w:t>17</w:t>
      </w:r>
      <w:r w:rsidRPr="00546885">
        <w:rPr>
          <w:sz w:val="24"/>
          <w:szCs w:val="24"/>
          <w:lang w:val="en-AU" w:eastAsia="en-US"/>
        </w:rPr>
        <w:t xml:space="preserve"> applies. Additionally, to ensure protection of the existing and future deployment of fixed and mobile services, the location of earth stations supporting spacecraft in the Earth exploration–satellite service in non-geostationary orbits or geostationary orbit shall maintain a separation distance of at least 10 km and 50 km, respectively, </w:t>
      </w:r>
      <w:r w:rsidR="00FB463E" w:rsidRPr="00546885">
        <w:rPr>
          <w:sz w:val="24"/>
          <w:szCs w:val="24"/>
          <w:lang w:val="en-AU" w:eastAsia="en-US"/>
        </w:rPr>
        <w:t>from the respective border(s) of</w:t>
      </w:r>
      <w:r w:rsidRPr="00546885">
        <w:rPr>
          <w:sz w:val="24"/>
          <w:szCs w:val="24"/>
          <w:lang w:val="en-AU" w:eastAsia="en-US"/>
        </w:rPr>
        <w:t xml:space="preserve"> neighbouring countries, unless a shorter distance is otherwise agreed between the corresponding administrations.</w:t>
      </w:r>
      <w:r w:rsidRPr="00546885">
        <w:rPr>
          <w:sz w:val="16"/>
          <w:szCs w:val="24"/>
          <w:lang w:val="en-AU" w:eastAsia="en-US"/>
        </w:rPr>
        <w:t>     (</w:t>
      </w:r>
      <w:r w:rsidR="003C450E" w:rsidRPr="003C450E">
        <w:rPr>
          <w:smallCaps/>
          <w:sz w:val="16"/>
          <w:szCs w:val="24"/>
          <w:lang w:val="en-AU" w:eastAsia="en-US"/>
        </w:rPr>
        <w:t>WRC-15</w:t>
      </w:r>
      <w:r w:rsidRPr="00546885">
        <w:rPr>
          <w:sz w:val="16"/>
          <w:szCs w:val="24"/>
          <w:lang w:val="en-AU" w:eastAsia="en-US"/>
        </w:rPr>
        <w:t>)</w:t>
      </w:r>
    </w:p>
    <w:p w14:paraId="2B63F666" w14:textId="77777777" w:rsidR="005E629D" w:rsidRPr="00546885" w:rsidRDefault="005E629D" w:rsidP="002B3A3C">
      <w:pPr>
        <w:widowControl/>
        <w:spacing w:before="0" w:after="0" w:line="280" w:lineRule="exact"/>
        <w:jc w:val="both"/>
        <w:rPr>
          <w:sz w:val="24"/>
          <w:szCs w:val="24"/>
          <w:lang w:val="en-AU" w:eastAsia="en-US"/>
        </w:rPr>
      </w:pPr>
    </w:p>
    <w:p w14:paraId="34F0683E"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460B</w:t>
      </w:r>
      <w:r w:rsidRPr="00546885">
        <w:rPr>
          <w:sz w:val="24"/>
          <w:szCs w:val="24"/>
          <w:lang w:val="en-AU" w:eastAsia="en-US"/>
        </w:rPr>
        <w:tab/>
        <w:t>Space stations on the geostationary orbit operating in the Earth exploration–satellite service (Earth-to-space) in the frequency band 7</w:t>
      </w:r>
      <w:r w:rsidRPr="00846E3F">
        <w:rPr>
          <w:sz w:val="24"/>
          <w:szCs w:val="24"/>
          <w:lang w:val="en-AU" w:eastAsia="en-US"/>
        </w:rPr>
        <w:t> 190–7 235 MHz shall not claim protection from existing and future stations of the space research service, and No. </w:t>
      </w:r>
      <w:r w:rsidRPr="0082614A">
        <w:rPr>
          <w:b/>
          <w:bCs/>
          <w:sz w:val="24"/>
          <w:szCs w:val="24"/>
          <w:lang w:val="en-AU" w:eastAsia="en-US"/>
          <w:rPrChange w:id="1542" w:author="Author">
            <w:rPr>
              <w:sz w:val="24"/>
              <w:szCs w:val="24"/>
              <w:lang w:val="en-AU" w:eastAsia="en-US"/>
            </w:rPr>
          </w:rPrChange>
        </w:rPr>
        <w:t>43A</w:t>
      </w:r>
      <w:r w:rsidRPr="00846E3F">
        <w:rPr>
          <w:sz w:val="24"/>
          <w:szCs w:val="24"/>
          <w:lang w:val="en-AU" w:eastAsia="en-US"/>
        </w:rPr>
        <w:t xml:space="preserve"> does not apply</w:t>
      </w:r>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5DBED6A" w14:textId="77777777" w:rsidR="00EA0BF0" w:rsidRPr="00546885" w:rsidRDefault="00EA0BF0" w:rsidP="00846E3F">
      <w:pPr>
        <w:widowControl/>
        <w:tabs>
          <w:tab w:val="left" w:pos="-720"/>
        </w:tabs>
        <w:spacing w:before="0" w:after="0" w:line="280" w:lineRule="exact"/>
        <w:ind w:left="720" w:hanging="720"/>
        <w:jc w:val="both"/>
        <w:rPr>
          <w:sz w:val="24"/>
          <w:szCs w:val="24"/>
          <w:lang w:val="en-AU" w:eastAsia="en-US"/>
        </w:rPr>
      </w:pPr>
    </w:p>
    <w:p w14:paraId="612FBBA5" w14:textId="77777777" w:rsidR="00EA0BF0" w:rsidRPr="00546885" w:rsidRDefault="00EA0BF0"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461</w:t>
      </w:r>
      <w:r w:rsidRPr="00546885">
        <w:rPr>
          <w:sz w:val="24"/>
          <w:szCs w:val="24"/>
          <w:lang w:val="en-AU" w:eastAsia="en-US"/>
        </w:rPr>
        <w:tab/>
      </w:r>
      <w:r w:rsidRPr="00AD5E16">
        <w:rPr>
          <w:i/>
          <w:iCs/>
          <w:sz w:val="24"/>
          <w:szCs w:val="24"/>
          <w:lang w:val="en-AU" w:eastAsia="en-US"/>
          <w:rPrChange w:id="1543" w:author="Author">
            <w:rPr>
              <w:sz w:val="24"/>
              <w:szCs w:val="24"/>
              <w:lang w:val="en-AU" w:eastAsia="en-US"/>
            </w:rPr>
          </w:rPrChange>
        </w:rPr>
        <w:t>Additional allocation</w:t>
      </w:r>
      <w:r w:rsidRPr="00846E3F">
        <w:rPr>
          <w:sz w:val="24"/>
          <w:szCs w:val="24"/>
          <w:lang w:val="en-AU" w:eastAsia="en-US"/>
        </w:rPr>
        <w:t>:</w:t>
      </w:r>
      <w:r w:rsidRPr="00546885">
        <w:rPr>
          <w:sz w:val="24"/>
          <w:szCs w:val="24"/>
          <w:lang w:val="en-AU" w:eastAsia="en-US"/>
        </w:rPr>
        <w:t>  the bands 7 250–7 375 MHz (space-to-Earth) and 7 900–8 025 MHz (Earth-to-space) are also allocated to the mobile–satellite service on a primary basis, subject to agreement obtained under No. </w:t>
      </w:r>
      <w:r w:rsidRPr="0082614A">
        <w:rPr>
          <w:b/>
          <w:bCs/>
          <w:sz w:val="24"/>
          <w:szCs w:val="24"/>
          <w:lang w:val="en-AU" w:eastAsia="en-US"/>
          <w:rPrChange w:id="1544" w:author="Author">
            <w:rPr>
              <w:sz w:val="24"/>
              <w:szCs w:val="24"/>
              <w:lang w:val="en-AU" w:eastAsia="en-US"/>
            </w:rPr>
          </w:rPrChange>
        </w:rPr>
        <w:t>9.21</w:t>
      </w:r>
      <w:r w:rsidRPr="00546885">
        <w:rPr>
          <w:sz w:val="24"/>
          <w:szCs w:val="24"/>
          <w:lang w:val="en-AU" w:eastAsia="en-US"/>
        </w:rPr>
        <w:t>.</w:t>
      </w:r>
    </w:p>
    <w:p w14:paraId="7F3E955C" w14:textId="77777777" w:rsidR="00EA0BF0" w:rsidRPr="00546885" w:rsidRDefault="00EA0BF0" w:rsidP="00846E3F">
      <w:pPr>
        <w:widowControl/>
        <w:tabs>
          <w:tab w:val="left" w:pos="-720"/>
        </w:tabs>
        <w:spacing w:before="0" w:after="0" w:line="280" w:lineRule="exact"/>
        <w:ind w:left="720" w:hanging="720"/>
        <w:jc w:val="both"/>
        <w:rPr>
          <w:sz w:val="24"/>
          <w:szCs w:val="24"/>
          <w:lang w:val="en-AU" w:eastAsia="en-US"/>
        </w:rPr>
      </w:pPr>
    </w:p>
    <w:p w14:paraId="1EF4E442"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lastRenderedPageBreak/>
        <w:t>461A</w:t>
      </w:r>
      <w:r w:rsidRPr="00546885">
        <w:rPr>
          <w:sz w:val="24"/>
          <w:szCs w:val="24"/>
          <w:lang w:val="en-AU" w:eastAsia="en-US"/>
        </w:rPr>
        <w:tab/>
        <w:t>The use of the band 7 450–7 550 MHz by the meteorological–satellite service (space-to-Earth) is limited to geostationary-satellite systems. Non-geostationary meteorological–satellite systems in this band notified before 30 November 1997 may continue to operate on a primary basis until the end of their lifetime.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3E578F1"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055D7B8A"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461AA</w:t>
      </w:r>
      <w:r w:rsidRPr="00546885">
        <w:rPr>
          <w:sz w:val="24"/>
          <w:szCs w:val="24"/>
          <w:lang w:val="en-AU" w:eastAsia="en-US"/>
        </w:rPr>
        <w:tab/>
        <w:t xml:space="preserve">The use of the frequency </w:t>
      </w:r>
      <w:r w:rsidR="00FB463E" w:rsidRPr="00546885">
        <w:rPr>
          <w:sz w:val="24"/>
          <w:szCs w:val="24"/>
          <w:lang w:val="en-AU" w:eastAsia="en-US"/>
        </w:rPr>
        <w:t>b</w:t>
      </w:r>
      <w:r w:rsidRPr="00546885">
        <w:rPr>
          <w:sz w:val="24"/>
          <w:szCs w:val="24"/>
          <w:lang w:val="en-AU" w:eastAsia="en-US"/>
        </w:rPr>
        <w:t>and 7 375–7 750 MHz by the maritime mobile–satellite service is limited to geostationary-satellite networks.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E590345"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67DF595D"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461AB</w:t>
      </w:r>
      <w:r w:rsidRPr="00546885">
        <w:rPr>
          <w:sz w:val="24"/>
          <w:szCs w:val="24"/>
          <w:lang w:val="en-AU" w:eastAsia="en-US"/>
        </w:rPr>
        <w:tab/>
        <w:t>In the frequency band 7 375–7 750 MHz, earth stations in the maritime mobile–satellite service shall not claim protection from, nor constrain the use and development of, stations in the fixed and mobile, except aeronautical mobile, services. No. </w:t>
      </w:r>
      <w:r w:rsidRPr="002F7CF1">
        <w:rPr>
          <w:b/>
          <w:bCs/>
          <w:sz w:val="24"/>
          <w:szCs w:val="24"/>
          <w:lang w:val="en-AU" w:eastAsia="en-US"/>
        </w:rPr>
        <w:t>43A</w:t>
      </w:r>
      <w:r w:rsidRPr="00546885">
        <w:rPr>
          <w:sz w:val="24"/>
          <w:szCs w:val="24"/>
          <w:lang w:val="en-AU" w:eastAsia="en-US"/>
        </w:rPr>
        <w:t xml:space="preserve"> does not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E7422D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868AA8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461B</w:t>
      </w:r>
      <w:r w:rsidRPr="00EA0BF0">
        <w:rPr>
          <w:sz w:val="24"/>
          <w:szCs w:val="24"/>
          <w:lang w:val="en-AU" w:eastAsia="en-US"/>
        </w:rPr>
        <w:tab/>
        <w:t>The use of the band 7 750–7 900 MHz by the meteorological–satellite service (space-to-Earth) is limited to non-geostationary-satellite systems.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7263E28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CF61FD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462A</w:t>
      </w:r>
      <w:r w:rsidRPr="00EA0BF0">
        <w:rPr>
          <w:sz w:val="24"/>
          <w:szCs w:val="24"/>
          <w:lang w:val="en-AU" w:eastAsia="en-US"/>
        </w:rPr>
        <w:tab/>
        <w:t>In Regions 1 and 3 (except for Japan), in the band 8 025–8 400 MHz, the Earth exploration–satellite service using geostationary-satellites shall not produce a power flux-density in excess of the following values for angles of arrival (</w:t>
      </w:r>
      <w:r w:rsidRPr="00EA0BF0">
        <w:rPr>
          <w:sz w:val="24"/>
          <w:szCs w:val="24"/>
          <w:lang w:val="en-AU" w:eastAsia="en-US"/>
        </w:rPr>
        <w:sym w:font="Symbol" w:char="F071"/>
      </w:r>
      <w:r w:rsidRPr="00EA0BF0">
        <w:rPr>
          <w:sz w:val="24"/>
          <w:szCs w:val="24"/>
          <w:lang w:val="en-AU" w:eastAsia="en-US"/>
        </w:rPr>
        <w:t>), without the consent of the affected administration:</w:t>
      </w:r>
    </w:p>
    <w:p w14:paraId="092F9FEC" w14:textId="77777777" w:rsidR="00EA0BF0" w:rsidRPr="00EA0BF0" w:rsidRDefault="00EA0BF0" w:rsidP="00846E3F">
      <w:pPr>
        <w:widowControl/>
        <w:tabs>
          <w:tab w:val="left" w:pos="-720"/>
        </w:tabs>
        <w:spacing w:before="60" w:after="0" w:line="280" w:lineRule="exact"/>
        <w:ind w:left="720" w:hanging="720"/>
        <w:jc w:val="both"/>
        <w:rPr>
          <w:sz w:val="24"/>
          <w:szCs w:val="24"/>
          <w:lang w:val="en-AU" w:eastAsia="en-US"/>
        </w:rPr>
      </w:pPr>
      <w:r w:rsidRPr="00EA0BF0">
        <w:rPr>
          <w:sz w:val="24"/>
          <w:szCs w:val="24"/>
          <w:lang w:val="en-AU" w:eastAsia="en-US"/>
        </w:rPr>
        <w:tab/>
        <w:t>−135 dB(W/m</w:t>
      </w:r>
      <w:r w:rsidRPr="002F299F">
        <w:rPr>
          <w:sz w:val="24"/>
          <w:szCs w:val="24"/>
          <w:vertAlign w:val="superscript"/>
          <w:lang w:val="en-AU" w:eastAsia="en-US"/>
          <w:rPrChange w:id="1545" w:author="Author">
            <w:rPr>
              <w:sz w:val="24"/>
              <w:szCs w:val="24"/>
              <w:lang w:val="en-AU" w:eastAsia="en-US"/>
            </w:rPr>
          </w:rPrChange>
        </w:rPr>
        <w:t>2</w:t>
      </w:r>
      <w:r w:rsidRPr="00EA0BF0">
        <w:rPr>
          <w:sz w:val="24"/>
          <w:szCs w:val="24"/>
          <w:lang w:val="en-AU" w:eastAsia="en-US"/>
        </w:rPr>
        <w:t>) in a 1 MHz band</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003C450E">
        <w:rPr>
          <w:sz w:val="24"/>
          <w:szCs w:val="24"/>
          <w:lang w:val="en-AU" w:eastAsia="en-US"/>
        </w:rPr>
        <w:tab/>
      </w:r>
      <w:r w:rsidRPr="00EA0BF0">
        <w:rPr>
          <w:sz w:val="24"/>
          <w:szCs w:val="24"/>
          <w:lang w:val="en-AU" w:eastAsia="en-US"/>
        </w:rPr>
        <w:t>for 0</w:t>
      </w:r>
      <w:r w:rsidRPr="00EA0BF0">
        <w:rPr>
          <w:sz w:val="24"/>
          <w:szCs w:val="24"/>
          <w:lang w:val="en-AU" w:eastAsia="en-US"/>
        </w:rPr>
        <w:sym w:font="Symbol" w:char="F0B0"/>
      </w:r>
      <w:r w:rsidRPr="00EA0BF0">
        <w:rPr>
          <w:sz w:val="24"/>
          <w:szCs w:val="24"/>
          <w:lang w:val="en-AU" w:eastAsia="en-US"/>
        </w:rPr>
        <w:t> ≤ </w:t>
      </w:r>
      <w:r w:rsidRPr="00EA0BF0">
        <w:rPr>
          <w:sz w:val="24"/>
          <w:szCs w:val="24"/>
          <w:lang w:val="en-AU" w:eastAsia="en-US"/>
        </w:rPr>
        <w:sym w:font="Symbol" w:char="F071"/>
      </w:r>
      <w:r w:rsidRPr="00EA0BF0">
        <w:rPr>
          <w:sz w:val="24"/>
          <w:szCs w:val="24"/>
          <w:lang w:val="en-AU" w:eastAsia="en-US"/>
        </w:rPr>
        <w:t> &lt; 5</w:t>
      </w:r>
      <w:r w:rsidRPr="00EA0BF0">
        <w:rPr>
          <w:sz w:val="24"/>
          <w:szCs w:val="24"/>
          <w:lang w:val="en-AU" w:eastAsia="en-US"/>
        </w:rPr>
        <w:sym w:font="Symbol" w:char="F0B0"/>
      </w:r>
    </w:p>
    <w:p w14:paraId="0316D21E" w14:textId="77777777" w:rsidR="00EA0BF0" w:rsidRPr="00EA0BF0" w:rsidRDefault="00EA0BF0" w:rsidP="00846E3F">
      <w:pPr>
        <w:widowControl/>
        <w:tabs>
          <w:tab w:val="left" w:pos="-720"/>
        </w:tabs>
        <w:spacing w:before="60" w:after="0" w:line="280" w:lineRule="exact"/>
        <w:ind w:left="720" w:hanging="720"/>
        <w:jc w:val="both"/>
        <w:rPr>
          <w:sz w:val="24"/>
          <w:szCs w:val="24"/>
          <w:lang w:val="en-AU" w:eastAsia="en-US"/>
        </w:rPr>
      </w:pPr>
      <w:r w:rsidRPr="00EA0BF0">
        <w:rPr>
          <w:sz w:val="24"/>
          <w:szCs w:val="24"/>
          <w:lang w:val="en-AU" w:eastAsia="en-US"/>
        </w:rPr>
        <w:tab/>
        <w:t>−135 + 0.5 (</w:t>
      </w:r>
      <w:r w:rsidRPr="00EA0BF0">
        <w:rPr>
          <w:sz w:val="24"/>
          <w:szCs w:val="24"/>
          <w:lang w:val="en-AU" w:eastAsia="en-US"/>
        </w:rPr>
        <w:sym w:font="Symbol" w:char="F071"/>
      </w:r>
      <w:r w:rsidRPr="00EA0BF0">
        <w:rPr>
          <w:sz w:val="24"/>
          <w:szCs w:val="24"/>
          <w:lang w:val="en-AU" w:eastAsia="en-US"/>
        </w:rPr>
        <w:t> − 5) dB(W/m</w:t>
      </w:r>
      <w:r w:rsidRPr="002F299F">
        <w:rPr>
          <w:sz w:val="24"/>
          <w:szCs w:val="24"/>
          <w:vertAlign w:val="superscript"/>
          <w:lang w:val="en-AU" w:eastAsia="en-US"/>
          <w:rPrChange w:id="1546" w:author="Author">
            <w:rPr>
              <w:sz w:val="24"/>
              <w:szCs w:val="24"/>
              <w:lang w:val="en-AU" w:eastAsia="en-US"/>
            </w:rPr>
          </w:rPrChange>
        </w:rPr>
        <w:t>2</w:t>
      </w:r>
      <w:r w:rsidRPr="00EA0BF0">
        <w:rPr>
          <w:sz w:val="24"/>
          <w:szCs w:val="24"/>
          <w:lang w:val="en-AU" w:eastAsia="en-US"/>
        </w:rPr>
        <w:t>) in a 1 MHz band</w:t>
      </w:r>
      <w:r w:rsidRPr="00EA0BF0">
        <w:rPr>
          <w:sz w:val="24"/>
          <w:szCs w:val="24"/>
          <w:lang w:val="en-AU" w:eastAsia="en-US"/>
        </w:rPr>
        <w:tab/>
      </w:r>
      <w:r w:rsidRPr="00EA0BF0">
        <w:rPr>
          <w:sz w:val="24"/>
          <w:szCs w:val="24"/>
          <w:lang w:val="en-AU" w:eastAsia="en-US"/>
        </w:rPr>
        <w:tab/>
        <w:t>for 5</w:t>
      </w:r>
      <w:r w:rsidRPr="00EA0BF0">
        <w:rPr>
          <w:sz w:val="24"/>
          <w:szCs w:val="24"/>
          <w:lang w:val="en-AU" w:eastAsia="en-US"/>
        </w:rPr>
        <w:sym w:font="Symbol" w:char="F0B0"/>
      </w:r>
      <w:r w:rsidRPr="00EA0BF0">
        <w:rPr>
          <w:sz w:val="24"/>
          <w:szCs w:val="24"/>
          <w:lang w:val="en-AU" w:eastAsia="en-US"/>
        </w:rPr>
        <w:t> ≤ </w:t>
      </w:r>
      <w:r w:rsidRPr="00EA0BF0">
        <w:rPr>
          <w:sz w:val="24"/>
          <w:szCs w:val="24"/>
          <w:lang w:val="en-AU" w:eastAsia="en-US"/>
        </w:rPr>
        <w:sym w:font="Symbol" w:char="F071"/>
      </w:r>
      <w:r w:rsidRPr="00EA0BF0">
        <w:rPr>
          <w:sz w:val="24"/>
          <w:szCs w:val="24"/>
          <w:lang w:val="en-AU" w:eastAsia="en-US"/>
        </w:rPr>
        <w:t> &lt; 25</w:t>
      </w:r>
      <w:r w:rsidRPr="00EA0BF0">
        <w:rPr>
          <w:sz w:val="24"/>
          <w:szCs w:val="24"/>
          <w:lang w:val="en-AU" w:eastAsia="en-US"/>
        </w:rPr>
        <w:sym w:font="Symbol" w:char="F0B0"/>
      </w:r>
    </w:p>
    <w:p w14:paraId="1D8770EA" w14:textId="77777777" w:rsidR="00EA0BF0" w:rsidRPr="00EA0BF0" w:rsidRDefault="00EA0BF0" w:rsidP="00846E3F">
      <w:pPr>
        <w:widowControl/>
        <w:tabs>
          <w:tab w:val="left" w:pos="-720"/>
        </w:tabs>
        <w:spacing w:before="60" w:after="0" w:line="280" w:lineRule="exact"/>
        <w:ind w:left="720" w:hanging="720"/>
        <w:jc w:val="both"/>
        <w:rPr>
          <w:sz w:val="24"/>
          <w:szCs w:val="24"/>
          <w:lang w:val="en-AU" w:eastAsia="en-US"/>
        </w:rPr>
      </w:pPr>
      <w:r w:rsidRPr="00EA0BF0">
        <w:rPr>
          <w:sz w:val="24"/>
          <w:szCs w:val="24"/>
          <w:lang w:val="en-AU" w:eastAsia="en-US"/>
        </w:rPr>
        <w:tab/>
        <w:t>−125 dB(W/m</w:t>
      </w:r>
      <w:r w:rsidRPr="002F299F">
        <w:rPr>
          <w:sz w:val="24"/>
          <w:szCs w:val="24"/>
          <w:vertAlign w:val="superscript"/>
          <w:lang w:val="en-AU" w:eastAsia="en-US"/>
          <w:rPrChange w:id="1547" w:author="Author">
            <w:rPr>
              <w:sz w:val="24"/>
              <w:szCs w:val="24"/>
              <w:lang w:val="en-AU" w:eastAsia="en-US"/>
            </w:rPr>
          </w:rPrChange>
        </w:rPr>
        <w:t>2</w:t>
      </w:r>
      <w:r w:rsidRPr="00EA0BF0">
        <w:rPr>
          <w:sz w:val="24"/>
          <w:szCs w:val="24"/>
          <w:lang w:val="en-AU" w:eastAsia="en-US"/>
        </w:rPr>
        <w:t>) in a 1 MHz band</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003C450E">
        <w:rPr>
          <w:sz w:val="24"/>
          <w:szCs w:val="24"/>
          <w:lang w:val="en-AU" w:eastAsia="en-US"/>
        </w:rPr>
        <w:tab/>
      </w:r>
      <w:r w:rsidRPr="00EA0BF0">
        <w:rPr>
          <w:sz w:val="24"/>
          <w:szCs w:val="24"/>
          <w:lang w:val="en-AU" w:eastAsia="en-US"/>
        </w:rPr>
        <w:t>for 25</w:t>
      </w:r>
      <w:r w:rsidRPr="00EA0BF0">
        <w:rPr>
          <w:sz w:val="24"/>
          <w:szCs w:val="24"/>
          <w:lang w:val="en-AU" w:eastAsia="en-US"/>
        </w:rPr>
        <w:sym w:font="Symbol" w:char="F0B0"/>
      </w:r>
      <w:r w:rsidRPr="00EA0BF0">
        <w:rPr>
          <w:sz w:val="24"/>
          <w:szCs w:val="24"/>
          <w:lang w:val="en-AU" w:eastAsia="en-US"/>
        </w:rPr>
        <w:t> ≤ </w:t>
      </w:r>
      <w:r w:rsidRPr="00EA0BF0">
        <w:rPr>
          <w:sz w:val="24"/>
          <w:szCs w:val="24"/>
          <w:lang w:val="en-AU" w:eastAsia="en-US"/>
        </w:rPr>
        <w:sym w:font="Symbol" w:char="F071"/>
      </w:r>
      <w:r w:rsidRPr="00EA0BF0">
        <w:rPr>
          <w:sz w:val="24"/>
          <w:szCs w:val="24"/>
          <w:lang w:val="en-AU" w:eastAsia="en-US"/>
        </w:rPr>
        <w:t> ≤ 90</w:t>
      </w:r>
      <w:r w:rsidRPr="00EA0BF0">
        <w:rPr>
          <w:sz w:val="24"/>
          <w:szCs w:val="24"/>
          <w:lang w:val="en-AU" w:eastAsia="en-US"/>
        </w:rPr>
        <w:sym w:font="Symbol" w:char="F0B0"/>
      </w:r>
    </w:p>
    <w:p w14:paraId="700374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F92E1F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463</w:t>
      </w:r>
      <w:r w:rsidRPr="00EA0BF0">
        <w:rPr>
          <w:sz w:val="24"/>
          <w:szCs w:val="24"/>
          <w:lang w:val="en-AU" w:eastAsia="en-US"/>
        </w:rPr>
        <w:tab/>
        <w:t>Aircraft stations are not permitted to transmit in the band 8 025–8 400 </w:t>
      </w:r>
      <w:proofErr w:type="spellStart"/>
      <w:r w:rsidRPr="00EA0BF0">
        <w:rPr>
          <w:sz w:val="24"/>
          <w:szCs w:val="24"/>
          <w:lang w:val="en-AU" w:eastAsia="en-US"/>
        </w:rPr>
        <w:t>MHz.</w:t>
      </w:r>
      <w:proofErr w:type="spellEnd"/>
      <w:r w:rsidRPr="00846E3F">
        <w:rPr>
          <w:sz w:val="24"/>
          <w:szCs w:val="24"/>
          <w:lang w:val="en-AU" w:eastAsia="en-US"/>
        </w:rPr>
        <w:t>     </w:t>
      </w:r>
      <w:r w:rsidRPr="00C50A5C">
        <w:rPr>
          <w:sz w:val="16"/>
          <w:szCs w:val="16"/>
          <w:lang w:val="en-AU" w:eastAsia="en-US"/>
        </w:rPr>
        <w:t>(WRC-97)</w:t>
      </w:r>
    </w:p>
    <w:p w14:paraId="50F432D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34E9DE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465</w:t>
      </w:r>
      <w:r w:rsidRPr="00EA0BF0">
        <w:rPr>
          <w:sz w:val="24"/>
          <w:szCs w:val="24"/>
          <w:lang w:val="en-AU" w:eastAsia="en-US"/>
        </w:rPr>
        <w:tab/>
        <w:t>In the space research service, the use of the band 8 400–8 450 MHz is limited to deep space.</w:t>
      </w:r>
    </w:p>
    <w:p w14:paraId="3A0D355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7C3EC7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466</w:t>
      </w:r>
      <w:r w:rsidRPr="00EA0BF0">
        <w:rPr>
          <w:sz w:val="24"/>
          <w:szCs w:val="24"/>
          <w:lang w:val="en-AU" w:eastAsia="en-US"/>
        </w:rPr>
        <w:tab/>
      </w:r>
      <w:r w:rsidRPr="00AD5E16">
        <w:rPr>
          <w:i/>
          <w:iCs/>
          <w:sz w:val="24"/>
          <w:szCs w:val="24"/>
          <w:lang w:val="en-AU" w:eastAsia="en-US"/>
          <w:rPrChange w:id="1548"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Singapore and Sri Lanka, the allocation of the band 8 400–8 500 MHz to the space research service is on a secondary basis (see No. </w:t>
      </w:r>
      <w:r w:rsidRPr="00E436D5">
        <w:rPr>
          <w:b/>
          <w:sz w:val="24"/>
          <w:szCs w:val="24"/>
          <w:lang w:val="en-AU" w:eastAsia="en-US"/>
        </w:rPr>
        <w:t>32</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253BBB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154580F" w14:textId="3B29CEB4"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468</w:t>
      </w:r>
      <w:r w:rsidRPr="00EA0BF0">
        <w:rPr>
          <w:sz w:val="24"/>
          <w:szCs w:val="24"/>
          <w:lang w:val="en-AU" w:eastAsia="en-US"/>
        </w:rPr>
        <w:tab/>
      </w:r>
      <w:r w:rsidRPr="00AD5E16">
        <w:rPr>
          <w:i/>
          <w:iCs/>
          <w:sz w:val="24"/>
          <w:szCs w:val="24"/>
          <w:lang w:val="en-AU" w:eastAsia="en-US"/>
          <w:rPrChange w:id="154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Bahrain, Bangladesh, Brunei Darussalam, Burundi, Cameroon, China, Congo (Rep. of the), Djibouti, Egypt, the United Arab Emirates, </w:t>
      </w:r>
      <w:ins w:id="1550" w:author="Author">
        <w:r w:rsidR="005418A2">
          <w:rPr>
            <w:sz w:val="24"/>
            <w:szCs w:val="24"/>
            <w:lang w:val="en-AU" w:eastAsia="en-US"/>
          </w:rPr>
          <w:t xml:space="preserve">Eswatini, </w:t>
        </w:r>
      </w:ins>
      <w:r w:rsidRPr="00EA0BF0">
        <w:rPr>
          <w:sz w:val="24"/>
          <w:szCs w:val="24"/>
          <w:lang w:val="en-AU" w:eastAsia="en-US"/>
        </w:rPr>
        <w:t xml:space="preserve">Gabon, Guyana, Indonesia, Iran (Islamic Republic of), Iraq, Jamaica, Jordan, Kenya, Kuwait, Lebanon, Libya, Malaysia, Mali, Morocco, Mauritania, Nepal, Nigeria, Oman, Uganda, Pakistan, Qatar, Syrian Arab Republic, the Dem. People’s Rep. of Korea, Senegal, Singapore, Somalia, Sudan, </w:t>
      </w:r>
      <w:del w:id="1551" w:author="Author">
        <w:r w:rsidRPr="00EA0BF0" w:rsidDel="005418A2">
          <w:rPr>
            <w:sz w:val="24"/>
            <w:szCs w:val="24"/>
            <w:lang w:val="en-AU" w:eastAsia="en-US"/>
          </w:rPr>
          <w:delText xml:space="preserve">Swaziland, </w:delText>
        </w:r>
      </w:del>
      <w:r w:rsidRPr="00EA0BF0">
        <w:rPr>
          <w:sz w:val="24"/>
          <w:szCs w:val="24"/>
          <w:lang w:val="en-AU" w:eastAsia="en-US"/>
        </w:rPr>
        <w:t xml:space="preserve">Chad, Togo, Tunisia and Yemen, the </w:t>
      </w:r>
      <w:r w:rsidR="00C2199C">
        <w:rPr>
          <w:sz w:val="24"/>
          <w:szCs w:val="24"/>
          <w:lang w:val="en-AU" w:eastAsia="en-US"/>
        </w:rPr>
        <w:t xml:space="preserve">frequency </w:t>
      </w:r>
      <w:r w:rsidRPr="00EA0BF0">
        <w:rPr>
          <w:sz w:val="24"/>
          <w:szCs w:val="24"/>
          <w:lang w:val="en-AU" w:eastAsia="en-US"/>
        </w:rPr>
        <w:t>band 8 500–8 750 MHz is also allocated to the fixed and mobile services on a primary basis.</w:t>
      </w:r>
      <w:r w:rsidRPr="00846E3F">
        <w:rPr>
          <w:sz w:val="24"/>
          <w:szCs w:val="24"/>
          <w:lang w:val="en-AU" w:eastAsia="en-US"/>
        </w:rPr>
        <w:t>     (</w:t>
      </w:r>
      <w:r w:rsidR="003C450E" w:rsidRPr="003C450E">
        <w:rPr>
          <w:smallCaps/>
          <w:sz w:val="16"/>
          <w:szCs w:val="24"/>
          <w:lang w:val="en-AU" w:eastAsia="en-US"/>
        </w:rPr>
        <w:t>WRC-1</w:t>
      </w:r>
      <w:ins w:id="1552" w:author="Author">
        <w:r w:rsidR="005418A2">
          <w:rPr>
            <w:smallCaps/>
            <w:sz w:val="16"/>
            <w:szCs w:val="24"/>
            <w:lang w:val="en-AU" w:eastAsia="en-US"/>
          </w:rPr>
          <w:t>9</w:t>
        </w:r>
      </w:ins>
      <w:del w:id="1553" w:author="Author">
        <w:r w:rsidR="003C450E" w:rsidRPr="003C450E" w:rsidDel="005418A2">
          <w:rPr>
            <w:smallCaps/>
            <w:sz w:val="16"/>
            <w:szCs w:val="24"/>
            <w:lang w:val="en-AU" w:eastAsia="en-US"/>
          </w:rPr>
          <w:delText>5</w:delText>
        </w:r>
      </w:del>
      <w:r w:rsidRPr="00846E3F">
        <w:rPr>
          <w:sz w:val="24"/>
          <w:szCs w:val="24"/>
          <w:lang w:val="en-AU" w:eastAsia="en-US"/>
        </w:rPr>
        <w:t>)</w:t>
      </w:r>
    </w:p>
    <w:p w14:paraId="1BC2FA5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20B7D2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469</w:t>
      </w:r>
      <w:r w:rsidRPr="00EA0BF0">
        <w:rPr>
          <w:sz w:val="24"/>
          <w:szCs w:val="24"/>
          <w:lang w:val="en-AU" w:eastAsia="en-US"/>
        </w:rPr>
        <w:tab/>
      </w:r>
      <w:r w:rsidRPr="00AD5E16">
        <w:rPr>
          <w:i/>
          <w:iCs/>
          <w:sz w:val="24"/>
          <w:szCs w:val="24"/>
          <w:lang w:val="en-AU" w:eastAsia="en-US"/>
          <w:rPrChange w:id="155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Armenia, Azerbaijan, Belarus, the Russian Federation, Georgia, Hungary, Lithuania, Mongolia, Uzbekistan, Poland, Kyrgyzstan, the Czech Rep., Romania, Tajikistan, Turkmenistan and Ukraine, the band 8 500–8 750 MHz is also allocated to the land mobile and radionavigation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DCC3AE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EFDC02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469A</w:t>
      </w:r>
      <w:r w:rsidRPr="00EA0BF0">
        <w:rPr>
          <w:sz w:val="24"/>
          <w:szCs w:val="24"/>
          <w:lang w:val="en-AU" w:eastAsia="en-US"/>
        </w:rPr>
        <w:tab/>
        <w:t>In the band 8 550–8 650 MHz, stations in the Earth exploration–satellite service (active) and space research service (active) shall not cause harmful interference to, or constrain the use and development of, stations of the radiolocation service.</w:t>
      </w:r>
      <w:r w:rsidRPr="00846E3F">
        <w:rPr>
          <w:sz w:val="24"/>
          <w:szCs w:val="24"/>
          <w:lang w:val="en-AU" w:eastAsia="en-US"/>
        </w:rPr>
        <w:t>     (WRC-97)</w:t>
      </w:r>
    </w:p>
    <w:p w14:paraId="37C1416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BF76C4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470</w:t>
      </w:r>
      <w:r w:rsidRPr="00EA0BF0">
        <w:rPr>
          <w:sz w:val="24"/>
          <w:szCs w:val="24"/>
          <w:lang w:val="en-AU" w:eastAsia="en-US"/>
        </w:rPr>
        <w:tab/>
        <w:t>The use of the band 8 750–8 850 MHz by the aeronautical radionavigation service is limited to airborne Doppler navigation aids on a centre frequency of 8 800 </w:t>
      </w:r>
      <w:proofErr w:type="spellStart"/>
      <w:r w:rsidRPr="00EA0BF0">
        <w:rPr>
          <w:sz w:val="24"/>
          <w:szCs w:val="24"/>
          <w:lang w:val="en-AU" w:eastAsia="en-US"/>
        </w:rPr>
        <w:t>MHz.</w:t>
      </w:r>
      <w:proofErr w:type="spellEnd"/>
    </w:p>
    <w:p w14:paraId="2E014C5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2D96A3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471</w:t>
      </w:r>
      <w:r w:rsidRPr="00EA0BF0">
        <w:rPr>
          <w:sz w:val="24"/>
          <w:szCs w:val="24"/>
          <w:lang w:val="en-AU" w:eastAsia="en-US"/>
        </w:rPr>
        <w:tab/>
      </w:r>
      <w:r w:rsidRPr="00AD5E16">
        <w:rPr>
          <w:i/>
          <w:iCs/>
          <w:sz w:val="24"/>
          <w:szCs w:val="24"/>
          <w:lang w:val="en-AU" w:eastAsia="en-US"/>
          <w:rPrChange w:id="155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Germany, Bahrain, Belgium, China, Egypt, the United Arab Emirates, France, Greece, Indonesia, Iran (Islamic Republic of), Libya, the Netherlands, Qatar </w:t>
      </w:r>
      <w:r w:rsidR="00CB6589">
        <w:rPr>
          <w:sz w:val="24"/>
          <w:szCs w:val="24"/>
          <w:lang w:val="en-AU" w:eastAsia="en-US"/>
        </w:rPr>
        <w:t xml:space="preserve">and </w:t>
      </w:r>
      <w:r w:rsidRPr="00EA0BF0">
        <w:rPr>
          <w:sz w:val="24"/>
          <w:szCs w:val="24"/>
          <w:lang w:val="en-AU" w:eastAsia="en-US"/>
        </w:rPr>
        <w:t xml:space="preserve">Sudan, the </w:t>
      </w:r>
      <w:r w:rsidR="00CB6589">
        <w:rPr>
          <w:sz w:val="24"/>
          <w:szCs w:val="24"/>
          <w:lang w:val="en-AU" w:eastAsia="en-US"/>
        </w:rPr>
        <w:t xml:space="preserve">frequency </w:t>
      </w:r>
      <w:r w:rsidRPr="00EA0BF0">
        <w:rPr>
          <w:sz w:val="24"/>
          <w:szCs w:val="24"/>
          <w:lang w:val="en-AU" w:eastAsia="en-US"/>
        </w:rPr>
        <w:t>bands 8 825–8 850 MHz and 9 000–9 200 MHz are also allocated to the maritime radionavigation service, on a primary basis, for use by shore-based radars only.</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69CC6897" w14:textId="77777777" w:rsidR="00EA0BF0" w:rsidRPr="00EA0BF0" w:rsidRDefault="00EA0BF0" w:rsidP="002B3A3C">
      <w:pPr>
        <w:widowControl/>
        <w:spacing w:before="0" w:after="0" w:line="280" w:lineRule="exact"/>
        <w:jc w:val="both"/>
        <w:rPr>
          <w:sz w:val="24"/>
          <w:szCs w:val="24"/>
          <w:lang w:val="en-AU" w:eastAsia="en-US"/>
        </w:rPr>
      </w:pPr>
    </w:p>
    <w:p w14:paraId="61D553E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472</w:t>
      </w:r>
      <w:r w:rsidRPr="00EA0BF0">
        <w:rPr>
          <w:sz w:val="24"/>
          <w:szCs w:val="24"/>
          <w:lang w:val="en-AU" w:eastAsia="en-US"/>
        </w:rPr>
        <w:tab/>
        <w:t>In the bands 8 850–9 000 MHz and 9 200–9 225 MHz, the maritime radionavigation service is limited to shore-based radars.</w:t>
      </w:r>
    </w:p>
    <w:p w14:paraId="5001B19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C06EFC7" w14:textId="16228CA8"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473</w:t>
      </w:r>
      <w:r w:rsidRPr="00EA0BF0">
        <w:rPr>
          <w:sz w:val="24"/>
          <w:szCs w:val="24"/>
          <w:lang w:val="en-AU" w:eastAsia="en-US"/>
        </w:rPr>
        <w:tab/>
      </w:r>
      <w:r w:rsidRPr="00AD5E16">
        <w:rPr>
          <w:i/>
          <w:iCs/>
          <w:sz w:val="24"/>
          <w:szCs w:val="24"/>
          <w:lang w:val="en-AU" w:eastAsia="en-US"/>
          <w:rPrChange w:id="155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Armenia, Austria, Azerbaijan, Belarus, Cuba, the Russian Federation, Georgia, Hungary, </w:t>
      </w:r>
      <w:del w:id="1557" w:author="Author">
        <w:r w:rsidRPr="00EA0BF0" w:rsidDel="005418A2">
          <w:rPr>
            <w:sz w:val="24"/>
            <w:szCs w:val="24"/>
            <w:lang w:val="en-AU" w:eastAsia="en-US"/>
          </w:rPr>
          <w:delText xml:space="preserve">Mongolia, </w:delText>
        </w:r>
      </w:del>
      <w:r w:rsidRPr="00EA0BF0">
        <w:rPr>
          <w:sz w:val="24"/>
          <w:szCs w:val="24"/>
          <w:lang w:val="en-AU" w:eastAsia="en-US"/>
        </w:rPr>
        <w:t>Uzbekistan, Poland, Kyrgyzstan, Romania, Tajikistan, Turkmenistan and Ukraine, the</w:t>
      </w:r>
      <w:ins w:id="1558" w:author="Author">
        <w:r w:rsidR="005418A2">
          <w:rPr>
            <w:sz w:val="24"/>
            <w:szCs w:val="24"/>
            <w:lang w:val="en-AU" w:eastAsia="en-US"/>
          </w:rPr>
          <w:t xml:space="preserve"> </w:t>
        </w:r>
        <w:r w:rsidR="00FE52FE">
          <w:rPr>
            <w:sz w:val="24"/>
            <w:szCs w:val="24"/>
            <w:lang w:val="en-AU" w:eastAsia="en-US"/>
          </w:rPr>
          <w:t>frequency</w:t>
        </w:r>
      </w:ins>
      <w:r w:rsidRPr="00EA0BF0">
        <w:rPr>
          <w:sz w:val="24"/>
          <w:szCs w:val="24"/>
          <w:lang w:val="en-AU" w:eastAsia="en-US"/>
        </w:rPr>
        <w:t xml:space="preserve"> bands 8 850–9 000 MHz and 9 200–9 300 MHz are also allocated to the radionavigation service on a primary basis.</w:t>
      </w:r>
      <w:r w:rsidRPr="00EA0BF0">
        <w:rPr>
          <w:sz w:val="16"/>
          <w:szCs w:val="24"/>
          <w:lang w:val="en-AU" w:eastAsia="en-US"/>
        </w:rPr>
        <w:t>     (</w:t>
      </w:r>
      <w:r w:rsidR="002F30F1" w:rsidRPr="002F30F1">
        <w:rPr>
          <w:smallCaps/>
          <w:sz w:val="16"/>
          <w:szCs w:val="24"/>
          <w:lang w:val="en-AU" w:eastAsia="en-US"/>
        </w:rPr>
        <w:t>WRC-</w:t>
      </w:r>
      <w:ins w:id="1559" w:author="Author">
        <w:r w:rsidR="005418A2">
          <w:rPr>
            <w:smallCaps/>
            <w:sz w:val="16"/>
            <w:szCs w:val="24"/>
            <w:lang w:val="en-AU" w:eastAsia="en-US"/>
          </w:rPr>
          <w:t>19</w:t>
        </w:r>
      </w:ins>
      <w:del w:id="1560" w:author="Author">
        <w:r w:rsidR="002F30F1" w:rsidRPr="002F30F1" w:rsidDel="005418A2">
          <w:rPr>
            <w:smallCaps/>
            <w:sz w:val="16"/>
            <w:szCs w:val="24"/>
            <w:lang w:val="en-AU" w:eastAsia="en-US"/>
          </w:rPr>
          <w:delText>07</w:delText>
        </w:r>
      </w:del>
      <w:r w:rsidRPr="00EA0BF0">
        <w:rPr>
          <w:sz w:val="16"/>
          <w:szCs w:val="24"/>
          <w:lang w:val="en-AU" w:eastAsia="en-US"/>
        </w:rPr>
        <w:t>)</w:t>
      </w:r>
    </w:p>
    <w:p w14:paraId="6129A425" w14:textId="77777777" w:rsidR="00EA0BF0" w:rsidRPr="00EA0BF0" w:rsidRDefault="00EA0BF0" w:rsidP="002B3A3C">
      <w:pPr>
        <w:widowControl/>
        <w:spacing w:before="0" w:after="0" w:line="280" w:lineRule="exact"/>
        <w:jc w:val="both"/>
        <w:rPr>
          <w:sz w:val="24"/>
          <w:szCs w:val="24"/>
          <w:lang w:val="en-AU" w:eastAsia="en-US"/>
        </w:rPr>
      </w:pPr>
    </w:p>
    <w:p w14:paraId="158B0D3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473A</w:t>
      </w:r>
      <w:r w:rsidRPr="00EA0BF0">
        <w:rPr>
          <w:sz w:val="24"/>
          <w:szCs w:val="24"/>
          <w:lang w:val="en-AU" w:eastAsia="en-US"/>
        </w:rPr>
        <w:tab/>
        <w:t>In the band 9 000–9 200 MHz, stations operating in the radiolocation service shall not cause harmful interference to, nor claim protection from, systems identified in No. </w:t>
      </w:r>
      <w:r w:rsidRPr="00E436D5">
        <w:rPr>
          <w:b/>
          <w:sz w:val="24"/>
          <w:szCs w:val="24"/>
          <w:lang w:val="en-AU" w:eastAsia="en-US"/>
        </w:rPr>
        <w:t>337</w:t>
      </w:r>
      <w:r w:rsidRPr="00846E3F">
        <w:rPr>
          <w:sz w:val="24"/>
          <w:szCs w:val="24"/>
          <w:lang w:val="en-AU" w:eastAsia="en-US"/>
        </w:rPr>
        <w:t xml:space="preserve"> </w:t>
      </w:r>
      <w:r w:rsidRPr="00EA0BF0">
        <w:rPr>
          <w:sz w:val="24"/>
          <w:szCs w:val="24"/>
          <w:lang w:val="en-AU" w:eastAsia="en-US"/>
        </w:rPr>
        <w:t>operating in the aeronautical radionavigation service, or radar systems in the maritime radionavigation service operating in this band on a primary basis in the countries listed in No. </w:t>
      </w:r>
      <w:r w:rsidRPr="00E436D5">
        <w:rPr>
          <w:b/>
          <w:sz w:val="24"/>
          <w:szCs w:val="24"/>
          <w:lang w:val="en-AU" w:eastAsia="en-US"/>
        </w:rPr>
        <w:t>471</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286AE6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3DE755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474</w:t>
      </w:r>
      <w:r w:rsidRPr="00EA0BF0">
        <w:rPr>
          <w:sz w:val="24"/>
          <w:szCs w:val="24"/>
          <w:lang w:val="en-AU" w:eastAsia="en-US"/>
        </w:rPr>
        <w:tab/>
        <w:t>In the band 9 200–9 500 MHz, search and rescue transponders (SART) may be used, having due regard to the appropriate ITU</w:t>
      </w:r>
      <w:r w:rsidRPr="00EA0BF0">
        <w:rPr>
          <w:sz w:val="24"/>
          <w:szCs w:val="24"/>
          <w:lang w:val="en-AU" w:eastAsia="en-US"/>
        </w:rPr>
        <w:noBreakHyphen/>
        <w:t>R Recommendation (see also Article </w:t>
      </w:r>
      <w:r w:rsidRPr="00E436D5">
        <w:rPr>
          <w:b/>
          <w:sz w:val="24"/>
          <w:szCs w:val="24"/>
          <w:lang w:val="en-AU" w:eastAsia="en-US"/>
        </w:rPr>
        <w:t>31</w:t>
      </w:r>
      <w:r w:rsidRPr="00EA0BF0">
        <w:rPr>
          <w:sz w:val="24"/>
          <w:szCs w:val="24"/>
          <w:lang w:val="en-AU" w:eastAsia="en-US"/>
        </w:rPr>
        <w:t>).</w:t>
      </w:r>
    </w:p>
    <w:p w14:paraId="1847AFF2"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113592A3"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474A</w:t>
      </w:r>
      <w:r w:rsidRPr="00546885">
        <w:rPr>
          <w:sz w:val="24"/>
          <w:szCs w:val="24"/>
          <w:lang w:val="en-AU" w:eastAsia="en-US"/>
        </w:rPr>
        <w:tab/>
        <w:t>The use of the frequency band 9 200–9 300 MHz and 9 900–10 400 MHz by the Earth exploration–satellite</w:t>
      </w:r>
      <w:r w:rsidR="002A2C30">
        <w:rPr>
          <w:sz w:val="24"/>
          <w:szCs w:val="24"/>
          <w:lang w:val="en-AU" w:eastAsia="en-US"/>
        </w:rPr>
        <w:t xml:space="preserve"> service</w:t>
      </w:r>
      <w:r w:rsidRPr="00546885">
        <w:rPr>
          <w:sz w:val="24"/>
          <w:szCs w:val="24"/>
          <w:lang w:val="en-AU" w:eastAsia="en-US"/>
        </w:rPr>
        <w:t xml:space="preserve"> (active) is limited to systems requiring </w:t>
      </w:r>
      <w:r w:rsidR="00FB463E" w:rsidRPr="00546885">
        <w:rPr>
          <w:sz w:val="24"/>
          <w:szCs w:val="24"/>
          <w:lang w:val="en-AU" w:eastAsia="en-US"/>
        </w:rPr>
        <w:t xml:space="preserve">necessary </w:t>
      </w:r>
      <w:r w:rsidRPr="00546885">
        <w:rPr>
          <w:sz w:val="24"/>
          <w:szCs w:val="24"/>
          <w:lang w:val="en-AU" w:eastAsia="en-US"/>
        </w:rPr>
        <w:t>bandwidth greater than 600 MHz that cannot be fully accommodated within the frequency band 9 300–9 900 </w:t>
      </w:r>
      <w:proofErr w:type="spellStart"/>
      <w:r w:rsidRPr="00546885">
        <w:rPr>
          <w:sz w:val="24"/>
          <w:szCs w:val="24"/>
          <w:lang w:val="en-AU" w:eastAsia="en-US"/>
        </w:rPr>
        <w:t>MHz.</w:t>
      </w:r>
      <w:proofErr w:type="spellEnd"/>
      <w:r w:rsidRPr="00546885">
        <w:rPr>
          <w:sz w:val="24"/>
          <w:szCs w:val="24"/>
          <w:lang w:val="en-AU" w:eastAsia="en-US"/>
        </w:rPr>
        <w:t xml:space="preserve"> Such use is subject to agreement to be obtained under No. </w:t>
      </w:r>
      <w:r w:rsidRPr="00E436D5">
        <w:rPr>
          <w:b/>
          <w:sz w:val="24"/>
          <w:szCs w:val="24"/>
          <w:lang w:val="en-AU" w:eastAsia="en-US"/>
        </w:rPr>
        <w:t>9.21</w:t>
      </w:r>
      <w:r w:rsidRPr="00546885">
        <w:rPr>
          <w:sz w:val="24"/>
          <w:szCs w:val="24"/>
          <w:lang w:val="en-AU" w:eastAsia="en-US"/>
        </w:rPr>
        <w:t xml:space="preserve"> from Algeria, Saudi Arabia, Bahrain, Egypt, Indonesia, Iran (Islamic Republic of), Lebanon and Tunisia. An administration that has not replied under No. </w:t>
      </w:r>
      <w:r w:rsidRPr="00E436D5">
        <w:rPr>
          <w:b/>
          <w:sz w:val="24"/>
          <w:szCs w:val="24"/>
          <w:lang w:val="en-AU" w:eastAsia="en-US"/>
        </w:rPr>
        <w:t>9.52</w:t>
      </w:r>
      <w:r w:rsidRPr="00546885">
        <w:rPr>
          <w:sz w:val="24"/>
          <w:szCs w:val="24"/>
          <w:lang w:val="en-AU" w:eastAsia="en-US"/>
        </w:rPr>
        <w:t xml:space="preserve"> is considered as not having </w:t>
      </w:r>
      <w:r w:rsidR="00A868CE" w:rsidRPr="00546885">
        <w:rPr>
          <w:sz w:val="24"/>
          <w:szCs w:val="24"/>
          <w:lang w:val="en-AU" w:eastAsia="en-US"/>
        </w:rPr>
        <w:t xml:space="preserve">agreed </w:t>
      </w:r>
      <w:r w:rsidRPr="00546885">
        <w:rPr>
          <w:sz w:val="24"/>
          <w:szCs w:val="24"/>
          <w:lang w:val="en-AU" w:eastAsia="en-US"/>
        </w:rPr>
        <w:t>to the coordination request. In this case, the notifying administration of the satellite system operating in the Earth exploration–satellite service (active) may request the assistance of the Bureau under Sub-Section IID of Article </w:t>
      </w:r>
      <w:r w:rsidRPr="00E436D5">
        <w:rPr>
          <w:b/>
          <w:sz w:val="24"/>
          <w:szCs w:val="24"/>
          <w:lang w:val="en-AU" w:eastAsia="en-US"/>
        </w:rPr>
        <w:t>9</w:t>
      </w:r>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F4721C6"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76E7895C"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474B</w:t>
      </w:r>
      <w:r w:rsidRPr="00546885">
        <w:rPr>
          <w:sz w:val="24"/>
          <w:szCs w:val="24"/>
          <w:lang w:val="en-AU" w:eastAsia="en-US"/>
        </w:rPr>
        <w:tab/>
        <w:t>Stations operating in the Earth exploration–satellite (active) service shall comply with Recommendation ITU-R RS.2066-0.</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B8D85DC"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6F551113"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474C</w:t>
      </w:r>
      <w:r w:rsidRPr="00546885">
        <w:rPr>
          <w:sz w:val="24"/>
          <w:szCs w:val="24"/>
          <w:lang w:val="en-AU" w:eastAsia="en-US"/>
        </w:rPr>
        <w:tab/>
        <w:t>Stations operating in the Earth exploration–satellite (active) service shall comply with Recommendation ITU-R R</w:t>
      </w:r>
      <w:r w:rsidR="007D6D85" w:rsidRPr="00546885">
        <w:rPr>
          <w:sz w:val="24"/>
          <w:szCs w:val="24"/>
          <w:lang w:val="en-AU" w:eastAsia="en-US"/>
        </w:rPr>
        <w:t>S</w:t>
      </w:r>
      <w:r w:rsidRPr="00546885">
        <w:rPr>
          <w:sz w:val="24"/>
          <w:szCs w:val="24"/>
          <w:lang w:val="en-AU" w:eastAsia="en-US"/>
        </w:rPr>
        <w:t>.2065-0.</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D7D0309"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2FEA30EF"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474D</w:t>
      </w:r>
      <w:r w:rsidRPr="00546885">
        <w:rPr>
          <w:sz w:val="24"/>
          <w:szCs w:val="24"/>
          <w:lang w:val="en-AU" w:eastAsia="en-US"/>
        </w:rPr>
        <w:tab/>
        <w:t>Stations in the Earth exploration–satellite service (active) shall not cause harmful interference to, or claim protection from, stations of the maritime radionavigation and radiolocation services in the frequency band 9 200–9 300 MHz, the radionavigation and radiolocation services in the frequency band 9 900–10 00</w:t>
      </w:r>
      <w:r w:rsidR="00866691" w:rsidRPr="00546885">
        <w:rPr>
          <w:sz w:val="24"/>
          <w:szCs w:val="24"/>
          <w:lang w:val="en-AU" w:eastAsia="en-US"/>
        </w:rPr>
        <w:t>0</w:t>
      </w:r>
      <w:r w:rsidRPr="00546885">
        <w:rPr>
          <w:sz w:val="24"/>
          <w:szCs w:val="24"/>
          <w:lang w:val="en-AU" w:eastAsia="en-US"/>
        </w:rPr>
        <w:t> MHz and the radiolocation service in the frequency band 10.0–10.4 GHz.</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664114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7F86D9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475</w:t>
      </w:r>
      <w:r w:rsidRPr="00EA0BF0">
        <w:rPr>
          <w:sz w:val="24"/>
          <w:szCs w:val="24"/>
          <w:lang w:val="en-AU" w:eastAsia="en-US"/>
        </w:rPr>
        <w:tab/>
        <w:t>The use of the band 9 300–9 500 MHz by the aeronautical radionavigation service is limited to airborne weather radars and ground-based radars. In addition, ground-based radar beacons in the aeronautical radionavigation service are permitted in the band 9 300–9 320 MHz on condition that harmful interference is not caused to the maritime radionavigation service.</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0914A0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 xml:space="preserve"> </w:t>
      </w:r>
    </w:p>
    <w:p w14:paraId="40D1679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475A</w:t>
      </w:r>
      <w:r w:rsidRPr="00EA0BF0">
        <w:rPr>
          <w:sz w:val="24"/>
          <w:szCs w:val="24"/>
          <w:lang w:val="en-AU" w:eastAsia="en-US"/>
        </w:rPr>
        <w:tab/>
        <w:t>The use of the band 9 300–9 500 MHz by the Earth exploration–satellite service (active) and the space research service (active) is limited to systems requiring necessary bandwidth greater than 300 MHz than cannot be fully accommodated within the 9 500–9 800 MHz band.</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3C7F505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B3AD11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475B</w:t>
      </w:r>
      <w:r w:rsidRPr="00EA0BF0">
        <w:rPr>
          <w:sz w:val="24"/>
          <w:szCs w:val="24"/>
          <w:lang w:val="en-AU" w:eastAsia="en-US"/>
        </w:rPr>
        <w:tab/>
        <w:t>In the band 9 300–9 500 MHz, stations operating in the radiolocation service shall not cause harmful interference to, nor claim protection from, radars operating in the radionavigation service in conformity with the Radio Regulations. Ground-based radars used for meteorological purposes have priority over other radiolocation uses.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A73EF8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CB963F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476A</w:t>
      </w:r>
      <w:r w:rsidRPr="00EA0BF0">
        <w:rPr>
          <w:sz w:val="24"/>
          <w:szCs w:val="24"/>
          <w:lang w:val="en-AU" w:eastAsia="en-US"/>
        </w:rPr>
        <w:tab/>
        <w:t>In the band 9 300–9 800 MHz, stations in the Earth exploration–satellite service (active) and space research service (active) shall not cause harmful interference to, nor claim protection from, stations of the radionavigation and radiolocation services.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F3CC49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94F726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477</w:t>
      </w:r>
      <w:r w:rsidRPr="00EA0BF0">
        <w:rPr>
          <w:sz w:val="24"/>
          <w:szCs w:val="24"/>
          <w:lang w:val="en-AU" w:eastAsia="en-US"/>
        </w:rPr>
        <w:tab/>
      </w:r>
      <w:r w:rsidRPr="00EA0BF0">
        <w:rPr>
          <w:i/>
          <w:sz w:val="24"/>
          <w:szCs w:val="24"/>
          <w:lang w:val="en-AU" w:eastAsia="en-US"/>
        </w:rPr>
        <w:t>Different category of service:</w:t>
      </w:r>
      <w:r w:rsidRPr="00EA0BF0">
        <w:rPr>
          <w:sz w:val="24"/>
          <w:szCs w:val="24"/>
          <w:lang w:val="en-AU" w:eastAsia="en-US"/>
        </w:rPr>
        <w:t xml:space="preserve">  in Algeria, Saudi Arabia, Bahrain, Bangladesh, Brunei Darussalam, Cameroon, Djibouti, Egypt, the United Arab Emirates, Eritrea, Ethiopia, Guyana, India, Indonesia, Iran (Islamic Republic of), Iraq, Jamaica, Japan, Jordan, Kuwait, Lebanon, Liberia, Malaysia, Nigeria, Oman, </w:t>
      </w:r>
      <w:r w:rsidR="00395548">
        <w:rPr>
          <w:sz w:val="24"/>
          <w:szCs w:val="24"/>
          <w:lang w:val="en-AU" w:eastAsia="en-US"/>
        </w:rPr>
        <w:t xml:space="preserve">Uganda, </w:t>
      </w:r>
      <w:r w:rsidRPr="00EA0BF0">
        <w:rPr>
          <w:sz w:val="24"/>
          <w:szCs w:val="24"/>
          <w:lang w:val="en-AU" w:eastAsia="en-US"/>
        </w:rPr>
        <w:t xml:space="preserve">Pakistan, Qatar, Syrian Arab Republic, the Dem. People’s Rep. of Korea, Singapore, Somalia, Sudan, South Sudan, Trinidad and Tobago, and Yemen, the allocation of the </w:t>
      </w:r>
      <w:r w:rsidR="00395548">
        <w:rPr>
          <w:sz w:val="24"/>
          <w:szCs w:val="24"/>
          <w:lang w:val="en-AU" w:eastAsia="en-US"/>
        </w:rPr>
        <w:t xml:space="preserve">frequency </w:t>
      </w:r>
      <w:r w:rsidRPr="00EA0BF0">
        <w:rPr>
          <w:sz w:val="24"/>
          <w:szCs w:val="24"/>
          <w:lang w:val="en-AU" w:eastAsia="en-US"/>
        </w:rPr>
        <w:t>band 9 800–10 000 MHz to the fixed service is on a primary basis (see No. </w:t>
      </w:r>
      <w:r w:rsidRPr="0000650E">
        <w:rPr>
          <w:b/>
          <w:sz w:val="24"/>
          <w:szCs w:val="24"/>
          <w:lang w:val="en-AU" w:eastAsia="en-US"/>
        </w:rPr>
        <w:t>33</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7E4E28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2D38B32" w14:textId="32B9FF61"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478</w:t>
      </w:r>
      <w:r w:rsidRPr="00EA0BF0">
        <w:rPr>
          <w:sz w:val="24"/>
          <w:szCs w:val="24"/>
          <w:lang w:val="en-AU" w:eastAsia="en-US"/>
        </w:rPr>
        <w:tab/>
      </w:r>
      <w:r w:rsidRPr="00AD5E16">
        <w:rPr>
          <w:i/>
          <w:iCs/>
          <w:sz w:val="24"/>
          <w:szCs w:val="24"/>
          <w:lang w:val="en-AU" w:eastAsia="en-US"/>
          <w:rPrChange w:id="156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Azerbaijan, </w:t>
      </w:r>
      <w:del w:id="1562" w:author="Author">
        <w:r w:rsidRPr="00EA0BF0" w:rsidDel="005418A2">
          <w:rPr>
            <w:sz w:val="24"/>
            <w:szCs w:val="24"/>
            <w:lang w:val="en-AU" w:eastAsia="en-US"/>
          </w:rPr>
          <w:delText xml:space="preserve">Mongolia, </w:delText>
        </w:r>
      </w:del>
      <w:r w:rsidRPr="00EA0BF0">
        <w:rPr>
          <w:sz w:val="24"/>
          <w:szCs w:val="24"/>
          <w:lang w:val="en-AU" w:eastAsia="en-US"/>
        </w:rPr>
        <w:t xml:space="preserve">Kyrgyzstan, Romania, Turkmenistan and Ukraine, the </w:t>
      </w:r>
      <w:ins w:id="1563" w:author="Author">
        <w:r w:rsidR="005418A2">
          <w:rPr>
            <w:sz w:val="24"/>
            <w:szCs w:val="24"/>
            <w:lang w:val="en-AU" w:eastAsia="en-US"/>
          </w:rPr>
          <w:t xml:space="preserve">frequency </w:t>
        </w:r>
      </w:ins>
      <w:r w:rsidRPr="00EA0BF0">
        <w:rPr>
          <w:sz w:val="24"/>
          <w:szCs w:val="24"/>
          <w:lang w:val="en-AU" w:eastAsia="en-US"/>
        </w:rPr>
        <w:t>band 9 800–10 000 MHz is also allocated to the radionavigation service on a primary basis.</w:t>
      </w:r>
      <w:r w:rsidRPr="00846E3F">
        <w:rPr>
          <w:sz w:val="24"/>
          <w:szCs w:val="24"/>
          <w:lang w:val="en-AU" w:eastAsia="en-US"/>
        </w:rPr>
        <w:t>     (</w:t>
      </w:r>
      <w:r w:rsidR="002F30F1" w:rsidRPr="002F30F1">
        <w:rPr>
          <w:smallCaps/>
          <w:sz w:val="16"/>
          <w:szCs w:val="24"/>
          <w:lang w:val="en-AU" w:eastAsia="en-US"/>
        </w:rPr>
        <w:t>WRC-</w:t>
      </w:r>
      <w:ins w:id="1564" w:author="Author">
        <w:r w:rsidR="005418A2">
          <w:rPr>
            <w:smallCaps/>
            <w:sz w:val="16"/>
            <w:szCs w:val="24"/>
            <w:lang w:val="en-AU" w:eastAsia="en-US"/>
          </w:rPr>
          <w:t>19</w:t>
        </w:r>
      </w:ins>
      <w:del w:id="1565" w:author="Author">
        <w:r w:rsidR="002F30F1" w:rsidRPr="002F30F1" w:rsidDel="005418A2">
          <w:rPr>
            <w:smallCaps/>
            <w:sz w:val="16"/>
            <w:szCs w:val="24"/>
            <w:lang w:val="en-AU" w:eastAsia="en-US"/>
          </w:rPr>
          <w:delText>07</w:delText>
        </w:r>
      </w:del>
      <w:r w:rsidRPr="00846E3F">
        <w:rPr>
          <w:sz w:val="24"/>
          <w:szCs w:val="24"/>
          <w:lang w:val="en-AU" w:eastAsia="en-US"/>
        </w:rPr>
        <w:t>)</w:t>
      </w:r>
    </w:p>
    <w:p w14:paraId="288FC68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EBFAF7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478A</w:t>
      </w:r>
      <w:r w:rsidRPr="00EA0BF0">
        <w:rPr>
          <w:sz w:val="24"/>
          <w:szCs w:val="24"/>
          <w:lang w:val="en-AU" w:eastAsia="en-US"/>
        </w:rPr>
        <w:tab/>
        <w:t>The use of the band 9 800–9 900 MHz by the Earth exploration–satellite service (active) and the space research service (active) is limited to systems requiring necessary bandwidth greater than 500 MHz that cannot be fully accommodated within the 9 300–9 800 MHz band.</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ABC19B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D334A0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478B</w:t>
      </w:r>
      <w:r w:rsidRPr="00EA0BF0">
        <w:rPr>
          <w:sz w:val="24"/>
          <w:szCs w:val="24"/>
          <w:lang w:val="en-AU" w:eastAsia="en-US"/>
        </w:rPr>
        <w:tab/>
        <w:t xml:space="preserve">In the band 9 800–9 900 MHz, stations in the Earth exploration–satellite service (active) and space research service (active) shall not cause harmful interference to, nor </w:t>
      </w:r>
      <w:r w:rsidRPr="00EA0BF0">
        <w:rPr>
          <w:sz w:val="24"/>
          <w:szCs w:val="24"/>
          <w:lang w:val="en-AU" w:eastAsia="en-US"/>
        </w:rPr>
        <w:lastRenderedPageBreak/>
        <w:t>claim protection from stations of the fixed service to which this band is allocated on a secondary basis.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3AB28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8373D9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479</w:t>
      </w:r>
      <w:r w:rsidRPr="00EA0BF0">
        <w:rPr>
          <w:sz w:val="24"/>
          <w:szCs w:val="24"/>
          <w:lang w:val="en-AU" w:eastAsia="en-US"/>
        </w:rPr>
        <w:tab/>
        <w:t>The band 9 975–10 025 MHz is also allocated to the meteorological–satellite service on a secondary basis for use by weather radars.</w:t>
      </w:r>
    </w:p>
    <w:p w14:paraId="3A42953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763EE4C" w14:textId="50DAD402"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480</w:t>
      </w:r>
      <w:r w:rsidRPr="00EA0BF0">
        <w:rPr>
          <w:sz w:val="24"/>
          <w:szCs w:val="24"/>
          <w:lang w:val="en-AU" w:eastAsia="en-US"/>
        </w:rPr>
        <w:tab/>
      </w:r>
      <w:r w:rsidRPr="00AD5E16">
        <w:rPr>
          <w:i/>
          <w:iCs/>
          <w:sz w:val="24"/>
          <w:szCs w:val="24"/>
          <w:lang w:val="en-AU" w:eastAsia="en-US"/>
          <w:rPrChange w:id="156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Argentina, Brazil, Chile, Cuba, El Salvador, Ecuador, Guatemala, Honduras, Paraguay, </w:t>
      </w:r>
      <w:ins w:id="1567" w:author="Author">
        <w:r w:rsidR="005418A2" w:rsidRPr="005418A2">
          <w:rPr>
            <w:sz w:val="24"/>
            <w:szCs w:val="24"/>
            <w:lang w:val="en-AU" w:eastAsia="en-US"/>
          </w:rPr>
          <w:t xml:space="preserve">the overseas countries and territories within the Kingdom of </w:t>
        </w:r>
      </w:ins>
      <w:r w:rsidRPr="00EA0BF0">
        <w:rPr>
          <w:sz w:val="24"/>
          <w:szCs w:val="24"/>
          <w:lang w:val="en-AU" w:eastAsia="en-US"/>
        </w:rPr>
        <w:t xml:space="preserve">the Netherlands </w:t>
      </w:r>
      <w:del w:id="1568" w:author="Author">
        <w:r w:rsidRPr="00EA0BF0" w:rsidDel="005418A2">
          <w:rPr>
            <w:sz w:val="24"/>
            <w:szCs w:val="24"/>
            <w:lang w:val="en-AU" w:eastAsia="en-US"/>
          </w:rPr>
          <w:delText>Antilles</w:delText>
        </w:r>
      </w:del>
      <w:ins w:id="1569" w:author="Author">
        <w:r w:rsidR="005418A2">
          <w:rPr>
            <w:sz w:val="24"/>
            <w:szCs w:val="24"/>
            <w:lang w:val="en-AU" w:eastAsia="en-US"/>
          </w:rPr>
          <w:t>in Region 2</w:t>
        </w:r>
      </w:ins>
      <w:r w:rsidRPr="00EA0BF0">
        <w:rPr>
          <w:sz w:val="24"/>
          <w:szCs w:val="24"/>
          <w:lang w:val="en-AU" w:eastAsia="en-US"/>
        </w:rPr>
        <w:t xml:space="preserve">, Peru and Uruguay, the </w:t>
      </w:r>
      <w:r w:rsidR="005A5568">
        <w:rPr>
          <w:sz w:val="24"/>
          <w:szCs w:val="24"/>
          <w:lang w:val="en-AU" w:eastAsia="en-US"/>
        </w:rPr>
        <w:t xml:space="preserve">frequency </w:t>
      </w:r>
      <w:r w:rsidRPr="00EA0BF0">
        <w:rPr>
          <w:sz w:val="24"/>
          <w:szCs w:val="24"/>
          <w:lang w:val="en-AU" w:eastAsia="en-US"/>
        </w:rPr>
        <w:t xml:space="preserve">band 10–10.45 GHz is also allocated to the fixed and mobile services on a primary basis. In </w:t>
      </w:r>
      <w:r w:rsidR="005A5568">
        <w:rPr>
          <w:sz w:val="24"/>
          <w:szCs w:val="24"/>
          <w:lang w:val="en-AU" w:eastAsia="en-US"/>
        </w:rPr>
        <w:t xml:space="preserve">Colombia, Costa Rica, Mexico and </w:t>
      </w:r>
      <w:r w:rsidRPr="00EA0BF0">
        <w:rPr>
          <w:sz w:val="24"/>
          <w:szCs w:val="24"/>
          <w:lang w:val="en-AU" w:eastAsia="en-US"/>
        </w:rPr>
        <w:t xml:space="preserve">Venezuela, the </w:t>
      </w:r>
      <w:r w:rsidR="00866691">
        <w:rPr>
          <w:sz w:val="24"/>
          <w:szCs w:val="24"/>
          <w:lang w:val="en-AU" w:eastAsia="en-US"/>
        </w:rPr>
        <w:t xml:space="preserve">frequency </w:t>
      </w:r>
      <w:r w:rsidRPr="00EA0BF0">
        <w:rPr>
          <w:sz w:val="24"/>
          <w:szCs w:val="24"/>
          <w:lang w:val="en-AU" w:eastAsia="en-US"/>
        </w:rPr>
        <w:t>band 10–10.45 GHz is also allocated to the fixed service on a primary basis</w:t>
      </w:r>
      <w:r w:rsidR="00866691">
        <w:rPr>
          <w:sz w:val="24"/>
          <w:szCs w:val="24"/>
          <w:lang w:val="en-AU" w:eastAsia="en-US"/>
        </w:rPr>
        <w:t>.</w:t>
      </w:r>
      <w:del w:id="1570" w:author="Author">
        <w:r w:rsidR="00866691" w:rsidDel="005418A2">
          <w:rPr>
            <w:sz w:val="24"/>
            <w:szCs w:val="24"/>
            <w:lang w:val="en-AU" w:eastAsia="en-US"/>
          </w:rPr>
          <w:delText xml:space="preserve"> In Costa Rica, the frequency band 10.45–10.5 GHz is also allocated to the fixed service on a primary basis</w:delText>
        </w:r>
        <w:r w:rsidRPr="00EA0BF0" w:rsidDel="005418A2">
          <w:rPr>
            <w:sz w:val="24"/>
            <w:szCs w:val="24"/>
            <w:lang w:val="en-AU" w:eastAsia="en-US"/>
          </w:rPr>
          <w:delText>.</w:delText>
        </w:r>
      </w:del>
      <w:r w:rsidRPr="00846E3F">
        <w:rPr>
          <w:sz w:val="24"/>
          <w:szCs w:val="24"/>
          <w:lang w:val="en-AU" w:eastAsia="en-US"/>
        </w:rPr>
        <w:t>     (</w:t>
      </w:r>
      <w:r w:rsidR="003C450E" w:rsidRPr="003C450E">
        <w:rPr>
          <w:smallCaps/>
          <w:sz w:val="16"/>
          <w:szCs w:val="24"/>
          <w:lang w:val="en-AU" w:eastAsia="en-US"/>
        </w:rPr>
        <w:t>WRC-1</w:t>
      </w:r>
      <w:ins w:id="1571" w:author="Author">
        <w:r w:rsidR="005418A2">
          <w:rPr>
            <w:smallCaps/>
            <w:sz w:val="16"/>
            <w:szCs w:val="24"/>
            <w:lang w:val="en-AU" w:eastAsia="en-US"/>
          </w:rPr>
          <w:t>9</w:t>
        </w:r>
      </w:ins>
      <w:del w:id="1572" w:author="Author">
        <w:r w:rsidR="003C450E" w:rsidRPr="003C450E" w:rsidDel="005418A2">
          <w:rPr>
            <w:smallCaps/>
            <w:sz w:val="16"/>
            <w:szCs w:val="24"/>
            <w:lang w:val="en-AU" w:eastAsia="en-US"/>
          </w:rPr>
          <w:delText>5</w:delText>
        </w:r>
      </w:del>
      <w:r w:rsidRPr="00846E3F">
        <w:rPr>
          <w:sz w:val="24"/>
          <w:szCs w:val="24"/>
          <w:lang w:val="en-AU" w:eastAsia="en-US"/>
        </w:rPr>
        <w:t>)</w:t>
      </w:r>
    </w:p>
    <w:p w14:paraId="3FB9A8B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08B06F1" w14:textId="7A5BAA72" w:rsidR="00EA0BF0" w:rsidRPr="00EA0BF0" w:rsidRDefault="00EA0BF0" w:rsidP="005418A2">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481</w:t>
      </w:r>
      <w:r w:rsidRPr="00EA0BF0">
        <w:rPr>
          <w:sz w:val="24"/>
          <w:szCs w:val="24"/>
          <w:lang w:val="en-AU" w:eastAsia="en-US"/>
        </w:rPr>
        <w:tab/>
      </w:r>
      <w:r w:rsidRPr="00AD5E16">
        <w:rPr>
          <w:i/>
          <w:iCs/>
          <w:sz w:val="24"/>
          <w:szCs w:val="24"/>
          <w:lang w:val="en-AU" w:eastAsia="en-US"/>
          <w:rPrChange w:id="157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w:t>
      </w:r>
      <w:r w:rsidR="00890E9C">
        <w:rPr>
          <w:sz w:val="24"/>
          <w:szCs w:val="24"/>
          <w:lang w:val="en-AU" w:eastAsia="en-US"/>
        </w:rPr>
        <w:t xml:space="preserve">Algeria, </w:t>
      </w:r>
      <w:r w:rsidRPr="00EA0BF0">
        <w:rPr>
          <w:sz w:val="24"/>
          <w:szCs w:val="24"/>
          <w:lang w:val="en-AU" w:eastAsia="en-US"/>
        </w:rPr>
        <w:t xml:space="preserve">Germany, Angola, Brazil, China, Côte d'Ivoire, </w:t>
      </w:r>
      <w:ins w:id="1574" w:author="Author">
        <w:r w:rsidR="005418A2">
          <w:rPr>
            <w:sz w:val="24"/>
            <w:szCs w:val="24"/>
            <w:lang w:val="en-AU" w:eastAsia="en-US"/>
          </w:rPr>
          <w:t xml:space="preserve">Egypt, </w:t>
        </w:r>
      </w:ins>
      <w:r w:rsidRPr="00EA0BF0">
        <w:rPr>
          <w:sz w:val="24"/>
          <w:szCs w:val="24"/>
          <w:lang w:val="en-AU" w:eastAsia="en-US"/>
        </w:rPr>
        <w:t>El Salvador, Ecuador, Spain, Guatemala, Hungary, Japan, Kenya, Morocco, Nigeria, Oman, Uzbekistan, Pakistan, Paraguay, Peru, the Dem. People’s Rep. of Korea, Romania</w:t>
      </w:r>
      <w:ins w:id="1575" w:author="Author">
        <w:r w:rsidR="005418A2">
          <w:rPr>
            <w:sz w:val="24"/>
            <w:szCs w:val="24"/>
            <w:lang w:val="en-AU" w:eastAsia="en-US"/>
          </w:rPr>
          <w:t>, Tunisia</w:t>
        </w:r>
      </w:ins>
      <w:r w:rsidRPr="00EA0BF0">
        <w:rPr>
          <w:sz w:val="24"/>
          <w:szCs w:val="24"/>
          <w:lang w:val="en-AU" w:eastAsia="en-US"/>
        </w:rPr>
        <w:t xml:space="preserve"> and Uruguay, the </w:t>
      </w:r>
      <w:r w:rsidR="001B5584">
        <w:rPr>
          <w:sz w:val="24"/>
          <w:szCs w:val="24"/>
          <w:lang w:val="en-AU" w:eastAsia="en-US"/>
        </w:rPr>
        <w:t xml:space="preserve">frequency </w:t>
      </w:r>
      <w:r w:rsidRPr="00EA0BF0">
        <w:rPr>
          <w:sz w:val="24"/>
          <w:szCs w:val="24"/>
          <w:lang w:val="en-AU" w:eastAsia="en-US"/>
        </w:rPr>
        <w:t>band 10.45–10.5 GHz is also allocated to the fixed and mobile services on a primary basis.</w:t>
      </w:r>
      <w:ins w:id="1576" w:author="Author">
        <w:r w:rsidR="005418A2">
          <w:rPr>
            <w:sz w:val="24"/>
            <w:szCs w:val="24"/>
            <w:lang w:val="en-AU" w:eastAsia="en-US"/>
          </w:rPr>
          <w:t xml:space="preserve"> </w:t>
        </w:r>
        <w:r w:rsidR="005418A2" w:rsidRPr="005418A2">
          <w:rPr>
            <w:sz w:val="24"/>
            <w:szCs w:val="24"/>
            <w:lang w:val="en-AU" w:eastAsia="en-US"/>
          </w:rPr>
          <w:t>In Costa Rica, the frequency band 10.45</w:t>
        </w:r>
        <w:r w:rsidR="00F45864" w:rsidRPr="003D598A">
          <w:rPr>
            <w:sz w:val="20"/>
            <w:szCs w:val="20"/>
            <w:lang w:val="en-AU" w:eastAsia="en-US"/>
          </w:rPr>
          <w:t>–</w:t>
        </w:r>
        <w:r w:rsidR="005418A2" w:rsidRPr="005418A2">
          <w:rPr>
            <w:sz w:val="24"/>
            <w:szCs w:val="24"/>
            <w:lang w:val="en-AU" w:eastAsia="en-US"/>
          </w:rPr>
          <w:t>10.5 GHz is also allocated to</w:t>
        </w:r>
        <w:r w:rsidR="005418A2">
          <w:rPr>
            <w:sz w:val="24"/>
            <w:szCs w:val="24"/>
            <w:lang w:val="en-AU" w:eastAsia="en-US"/>
          </w:rPr>
          <w:t xml:space="preserve"> </w:t>
        </w:r>
        <w:r w:rsidR="005418A2" w:rsidRPr="005418A2">
          <w:rPr>
            <w:sz w:val="24"/>
            <w:szCs w:val="24"/>
            <w:lang w:val="en-AU" w:eastAsia="en-US"/>
          </w:rPr>
          <w:t>the fixed service on a primary basis.</w:t>
        </w:r>
      </w:ins>
      <w:r w:rsidRPr="00EA0BF0">
        <w:rPr>
          <w:sz w:val="16"/>
          <w:szCs w:val="24"/>
          <w:lang w:val="en-AU" w:eastAsia="en-US"/>
        </w:rPr>
        <w:t>     (</w:t>
      </w:r>
      <w:r w:rsidR="003C450E" w:rsidRPr="003C450E">
        <w:rPr>
          <w:smallCaps/>
          <w:sz w:val="16"/>
          <w:szCs w:val="24"/>
          <w:lang w:val="en-AU" w:eastAsia="en-US"/>
        </w:rPr>
        <w:t>WRC-1</w:t>
      </w:r>
      <w:ins w:id="1577" w:author="Author">
        <w:r w:rsidR="005418A2">
          <w:rPr>
            <w:smallCaps/>
            <w:sz w:val="16"/>
            <w:szCs w:val="24"/>
            <w:lang w:val="en-AU" w:eastAsia="en-US"/>
          </w:rPr>
          <w:t>9</w:t>
        </w:r>
      </w:ins>
      <w:del w:id="1578" w:author="Author">
        <w:r w:rsidR="003C450E" w:rsidRPr="003C450E" w:rsidDel="005418A2">
          <w:rPr>
            <w:smallCaps/>
            <w:sz w:val="16"/>
            <w:szCs w:val="24"/>
            <w:lang w:val="en-AU" w:eastAsia="en-US"/>
          </w:rPr>
          <w:delText>5</w:delText>
        </w:r>
      </w:del>
      <w:r w:rsidRPr="00EA0BF0">
        <w:rPr>
          <w:sz w:val="16"/>
          <w:szCs w:val="24"/>
          <w:lang w:val="en-AU" w:eastAsia="en-US"/>
        </w:rPr>
        <w:t>)</w:t>
      </w:r>
    </w:p>
    <w:p w14:paraId="009632C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D27C7D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482</w:t>
      </w:r>
      <w:r w:rsidRPr="00EA0BF0">
        <w:rPr>
          <w:sz w:val="24"/>
          <w:szCs w:val="24"/>
          <w:lang w:val="en-AU" w:eastAsia="en-US"/>
        </w:rPr>
        <w:tab/>
        <w:t>In the band 10.6–10.68 GHz, the power delivered to the antenna of stations of the fixed and mobile, except aeronautical mobile, services shall not exceed −3 </w:t>
      </w:r>
      <w:proofErr w:type="spellStart"/>
      <w:r w:rsidRPr="00EA0BF0">
        <w:rPr>
          <w:sz w:val="24"/>
          <w:szCs w:val="24"/>
          <w:lang w:val="en-AU" w:eastAsia="en-US"/>
        </w:rPr>
        <w:t>dBW</w:t>
      </w:r>
      <w:proofErr w:type="spellEnd"/>
      <w:r w:rsidRPr="00EA0BF0">
        <w:rPr>
          <w:sz w:val="24"/>
          <w:szCs w:val="24"/>
          <w:lang w:val="en-AU" w:eastAsia="en-US"/>
        </w:rPr>
        <w:t>. This limit may be exceeded, subject to agreement obtained under No. </w:t>
      </w:r>
      <w:r w:rsidRPr="002F7CF1">
        <w:rPr>
          <w:b/>
          <w:bCs/>
          <w:sz w:val="24"/>
          <w:szCs w:val="24"/>
          <w:lang w:val="en-AU" w:eastAsia="en-US"/>
        </w:rPr>
        <w:t>9.21</w:t>
      </w:r>
      <w:r w:rsidRPr="00EA0BF0">
        <w:rPr>
          <w:sz w:val="24"/>
          <w:szCs w:val="24"/>
          <w:lang w:val="en-AU" w:eastAsia="en-US"/>
        </w:rPr>
        <w:t>. However, in Algeria, Saudi Arabia, Armenia, Azerbaijan, Bahrain, Bangladesh, Belarus, Egypt, United Arab Emirates, Georgia, India, Indonesia, Iran (Islamic Republic of), Iraq, Jordan, Libyan Arab Jamahiriya, Kazakhstan, Kuwait, Lebanon, Morocco, Mauritania, Moldova, Nigeria, Oman, Uzbekistan, Pakistan, Philippines, Qatar, Syrian Arab Republic, Kyrgyzstan, Singapore, Tajikistan, Tunisia, Turkmenistan, and Viet Nam, this restriction on the fixed and mobile, except aeronautical mobile, services is not applicable.</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A2AC6D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61A365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482A</w:t>
      </w:r>
      <w:r w:rsidRPr="00EA0BF0">
        <w:rPr>
          <w:sz w:val="24"/>
          <w:szCs w:val="24"/>
          <w:lang w:val="en-AU" w:eastAsia="en-US"/>
        </w:rPr>
        <w:tab/>
        <w:t>For sharing of the band 10.6–10.68 GHz between the Earth exploration–satellite (passive) service and the fixed and mobile, except aeronautical mobile, services, Resolution </w:t>
      </w:r>
      <w:r w:rsidRPr="00E436D5">
        <w:rPr>
          <w:b/>
          <w:sz w:val="24"/>
          <w:szCs w:val="24"/>
          <w:lang w:val="en-AU" w:eastAsia="en-US"/>
        </w:rPr>
        <w:t>751</w:t>
      </w:r>
      <w:r w:rsidRPr="00846E3F">
        <w:rPr>
          <w:sz w:val="24"/>
          <w:szCs w:val="24"/>
          <w:lang w:val="en-AU" w:eastAsia="en-US"/>
        </w:rPr>
        <w:t xml:space="preserve"> (</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 xml:space="preserve"> applies.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66A3E48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8834917" w14:textId="6BDAFD48"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483</w:t>
      </w:r>
      <w:r w:rsidRPr="00EA0BF0">
        <w:rPr>
          <w:sz w:val="24"/>
          <w:szCs w:val="24"/>
          <w:lang w:val="en-AU" w:eastAsia="en-US"/>
        </w:rPr>
        <w:tab/>
      </w:r>
      <w:r w:rsidRPr="00AD5E16">
        <w:rPr>
          <w:i/>
          <w:iCs/>
          <w:sz w:val="24"/>
          <w:szCs w:val="24"/>
          <w:lang w:val="en-AU" w:eastAsia="en-US"/>
          <w:rPrChange w:id="157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Saudi Arabia, Armenia, Azerbaijan, Bahrain, Belarus, China, Colombia, Korea (Rep. of), </w:t>
      </w:r>
      <w:del w:id="1580" w:author="Author">
        <w:r w:rsidRPr="00EA0BF0" w:rsidDel="00C5563C">
          <w:rPr>
            <w:sz w:val="24"/>
            <w:szCs w:val="24"/>
            <w:lang w:val="en-AU" w:eastAsia="en-US"/>
          </w:rPr>
          <w:delText xml:space="preserve">Costa Rica, </w:delText>
        </w:r>
      </w:del>
      <w:r w:rsidRPr="00EA0BF0">
        <w:rPr>
          <w:sz w:val="24"/>
          <w:szCs w:val="24"/>
          <w:lang w:val="en-AU" w:eastAsia="en-US"/>
        </w:rPr>
        <w:t xml:space="preserve">Egypt, the United Arab Emirates, Georgia, Iran (Islamic Republic of), Iraq, Israel, Jordan, Kazakhstan, Kuwait, Lebanon, Mongolia, Qatar, Kyrgyzstan, the Dem. People’s Rep. of Korea, Tajikistan, Turkmenistan and Yemen, the </w:t>
      </w:r>
      <w:ins w:id="1581" w:author="Author">
        <w:r w:rsidR="00C5563C">
          <w:rPr>
            <w:sz w:val="24"/>
            <w:szCs w:val="24"/>
            <w:lang w:val="en-AU" w:eastAsia="en-US"/>
          </w:rPr>
          <w:t xml:space="preserve">frequency </w:t>
        </w:r>
      </w:ins>
      <w:r w:rsidRPr="00EA0BF0">
        <w:rPr>
          <w:sz w:val="24"/>
          <w:szCs w:val="24"/>
          <w:lang w:val="en-AU" w:eastAsia="en-US"/>
        </w:rPr>
        <w:t>band 10.68–10.7 GHz is also allocated to the fixed and mobile, except aeronautical mobile, services on a primary basis. Such use is limited to equipment in operation by 1 January 1985.</w:t>
      </w:r>
      <w:r w:rsidRPr="00EA0BF0">
        <w:rPr>
          <w:sz w:val="16"/>
          <w:szCs w:val="24"/>
          <w:lang w:val="en-AU" w:eastAsia="en-US"/>
        </w:rPr>
        <w:t>     (</w:t>
      </w:r>
      <w:r w:rsidR="003C450E" w:rsidRPr="003C450E">
        <w:rPr>
          <w:smallCaps/>
          <w:sz w:val="16"/>
          <w:szCs w:val="24"/>
          <w:lang w:val="en-AU" w:eastAsia="en-US"/>
        </w:rPr>
        <w:t>WRC-1</w:t>
      </w:r>
      <w:ins w:id="1582" w:author="Author">
        <w:r w:rsidR="00C5563C">
          <w:rPr>
            <w:smallCaps/>
            <w:sz w:val="16"/>
            <w:szCs w:val="24"/>
            <w:lang w:val="en-AU" w:eastAsia="en-US"/>
          </w:rPr>
          <w:t>9</w:t>
        </w:r>
      </w:ins>
      <w:del w:id="1583" w:author="Author">
        <w:r w:rsidR="003C450E" w:rsidRPr="003C450E" w:rsidDel="00C5563C">
          <w:rPr>
            <w:smallCaps/>
            <w:sz w:val="16"/>
            <w:szCs w:val="24"/>
            <w:lang w:val="en-AU" w:eastAsia="en-US"/>
          </w:rPr>
          <w:delText>2</w:delText>
        </w:r>
      </w:del>
      <w:r w:rsidRPr="00EA0BF0">
        <w:rPr>
          <w:sz w:val="16"/>
          <w:szCs w:val="24"/>
          <w:lang w:val="en-AU" w:eastAsia="en-US"/>
        </w:rPr>
        <w:t>)</w:t>
      </w:r>
    </w:p>
    <w:p w14:paraId="1F97D1B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E555BE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484</w:t>
      </w:r>
      <w:r w:rsidRPr="00EA0BF0">
        <w:rPr>
          <w:sz w:val="24"/>
          <w:szCs w:val="24"/>
          <w:lang w:val="en-AU" w:eastAsia="en-US"/>
        </w:rPr>
        <w:tab/>
        <w:t>In Region 1, the use of the band 10.7–11.7 GHz by the fixed–satellite service (Earth-to-space) is limited to feeder links for the broadcasting–satellite service.</w:t>
      </w:r>
    </w:p>
    <w:p w14:paraId="4BB49C5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ADF92F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484A</w:t>
      </w:r>
      <w:r w:rsidRPr="00EA0BF0">
        <w:rPr>
          <w:sz w:val="24"/>
          <w:szCs w:val="24"/>
          <w:lang w:val="en-AU" w:eastAsia="en-US"/>
        </w:rPr>
        <w:tab/>
        <w:t>The use of the bands 10.95–11.2 GHz (space-to-Earth), 11.45–11.7 GHz (space-to-Earth), 11.7–12.2 GHz (space-to-Earth) in Region 2, 12.2–12.75 GHz (space-to-Earth) in Region 3, 12.5–12.75 GHz (space-to-Earth) in Region 1, 13.75–14.5 GHz (Earth-to-space), 17.8–18.6 GHz (space-to-Earth), 19.7–20.2 GHz (space-to-Earth), 27.5–28.6 GHz (Earth-to-space), 29.5–30 GHz (Earth-to-space) by a non-geostationary-satellite system in the fixed–satellite service is subject to application of the provisions of No. </w:t>
      </w:r>
      <w:r w:rsidRPr="00E436D5">
        <w:rPr>
          <w:b/>
          <w:sz w:val="24"/>
          <w:szCs w:val="24"/>
          <w:lang w:val="en-AU" w:eastAsia="en-US"/>
        </w:rPr>
        <w:t>9.12</w:t>
      </w:r>
      <w:r w:rsidRPr="00EA0BF0">
        <w:rPr>
          <w:sz w:val="24"/>
          <w:szCs w:val="24"/>
          <w:lang w:val="en-AU" w:eastAsia="en-US"/>
        </w:rPr>
        <w:t xml:space="preserve"> for coordination with other non-geostationary-satellite systems in the fixed–satellite service. Non-geostationary-satellite systems in the fixed–satellite service shall not claim protection from geostationary-satellite networks in the fixed–satellite service operating in accordance with the Radio Regulations, irrespective of the dates of receipt by the Bureau of the complete coordination or notification information, as appropriate, for the non-geostationary-satellite systems in the fixed–satellite service and of the complete coordination or notification information, as appropriate, for the geostationary-satellite networks, and No. </w:t>
      </w:r>
      <w:r w:rsidRPr="00E436D5">
        <w:rPr>
          <w:b/>
          <w:sz w:val="24"/>
          <w:szCs w:val="24"/>
          <w:lang w:val="en-AU" w:eastAsia="en-US"/>
        </w:rPr>
        <w:t>43A</w:t>
      </w:r>
      <w:r w:rsidRPr="00EA0BF0">
        <w:rPr>
          <w:sz w:val="24"/>
          <w:szCs w:val="24"/>
          <w:lang w:val="en-AU" w:eastAsia="en-US"/>
        </w:rPr>
        <w:t xml:space="preserve"> does not apply. Non-geostationary-satellite systems in the fixed–satellite service in the above bands shall be operated in such a way that any unacceptable interference that may occur during their operation shall be rapidly eliminated.</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1E171A1A"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77512CC9"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484B</w:t>
      </w:r>
      <w:r w:rsidRPr="00546885">
        <w:rPr>
          <w:sz w:val="24"/>
          <w:szCs w:val="24"/>
          <w:lang w:val="en-AU" w:eastAsia="en-US"/>
        </w:rPr>
        <w:tab/>
        <w:t>Resolution </w:t>
      </w:r>
      <w:r w:rsidRPr="00E436D5">
        <w:rPr>
          <w:b/>
          <w:sz w:val="24"/>
          <w:szCs w:val="24"/>
          <w:lang w:val="en-AU" w:eastAsia="en-US"/>
        </w:rPr>
        <w:t>155</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xml:space="preserve"> shall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03016F5" w14:textId="77777777" w:rsidR="00EA0BF0" w:rsidRPr="00546885" w:rsidRDefault="00EA0BF0" w:rsidP="00846E3F">
      <w:pPr>
        <w:widowControl/>
        <w:tabs>
          <w:tab w:val="left" w:pos="-720"/>
        </w:tabs>
        <w:spacing w:before="0" w:after="0" w:line="280" w:lineRule="exact"/>
        <w:ind w:left="720" w:hanging="720"/>
        <w:jc w:val="both"/>
        <w:rPr>
          <w:sz w:val="24"/>
          <w:szCs w:val="24"/>
          <w:lang w:val="en-AU" w:eastAsia="en-US"/>
        </w:rPr>
      </w:pPr>
    </w:p>
    <w:p w14:paraId="4FED52E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485</w:t>
      </w:r>
      <w:r w:rsidRPr="00546885">
        <w:rPr>
          <w:sz w:val="24"/>
          <w:szCs w:val="24"/>
          <w:lang w:val="en-AU" w:eastAsia="en-US"/>
        </w:rPr>
        <w:tab/>
        <w:t>In Region 2, in the band 11.7–12.2 GHz, transponders on space stations in the fixed–satellite service may be used additionally for transmissions in the broadcasting–satellite service, provided</w:t>
      </w:r>
      <w:r w:rsidRPr="00EA0BF0">
        <w:rPr>
          <w:sz w:val="24"/>
          <w:szCs w:val="24"/>
          <w:lang w:val="en-AU" w:eastAsia="en-US"/>
        </w:rPr>
        <w:t xml:space="preserve"> that such transmissions do not have a maximum </w:t>
      </w:r>
      <w:proofErr w:type="spellStart"/>
      <w:r w:rsidRPr="00EA0BF0">
        <w:rPr>
          <w:sz w:val="24"/>
          <w:szCs w:val="24"/>
          <w:lang w:val="en-AU" w:eastAsia="en-US"/>
        </w:rPr>
        <w:t>e.i.r.p</w:t>
      </w:r>
      <w:proofErr w:type="spellEnd"/>
      <w:r w:rsidRPr="00EA0BF0">
        <w:rPr>
          <w:sz w:val="24"/>
          <w:szCs w:val="24"/>
          <w:lang w:val="en-AU" w:eastAsia="en-US"/>
        </w:rPr>
        <w:t>. greater than 53 </w:t>
      </w:r>
      <w:proofErr w:type="spellStart"/>
      <w:r w:rsidRPr="00EA0BF0">
        <w:rPr>
          <w:sz w:val="24"/>
          <w:szCs w:val="24"/>
          <w:lang w:val="en-AU" w:eastAsia="en-US"/>
        </w:rPr>
        <w:t>dBW</w:t>
      </w:r>
      <w:proofErr w:type="spellEnd"/>
      <w:r w:rsidRPr="00EA0BF0">
        <w:rPr>
          <w:sz w:val="24"/>
          <w:szCs w:val="24"/>
          <w:lang w:val="en-AU" w:eastAsia="en-US"/>
        </w:rPr>
        <w:t xml:space="preserve"> per television channel and do not cause greater interference or require more protection from interference than the coordinated fixed–satellite service frequency assignments. With respect to the space services, this band shall be used principally for the fixed–satellite service.</w:t>
      </w:r>
    </w:p>
    <w:p w14:paraId="5E922D9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8EC525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486</w:t>
      </w:r>
      <w:r w:rsidRPr="00EA0BF0">
        <w:rPr>
          <w:sz w:val="24"/>
          <w:szCs w:val="24"/>
          <w:lang w:val="en-AU" w:eastAsia="en-US"/>
        </w:rPr>
        <w:tab/>
      </w:r>
      <w:r w:rsidRPr="00AD5E16">
        <w:rPr>
          <w:i/>
          <w:iCs/>
          <w:sz w:val="24"/>
          <w:szCs w:val="24"/>
          <w:lang w:val="en-AU" w:eastAsia="en-US"/>
          <w:rPrChange w:id="1584"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the United States, the allocation of the </w:t>
      </w:r>
      <w:r w:rsidR="004526DE">
        <w:rPr>
          <w:sz w:val="24"/>
          <w:szCs w:val="24"/>
          <w:lang w:val="en-AU" w:eastAsia="en-US"/>
        </w:rPr>
        <w:t xml:space="preserve">frequency </w:t>
      </w:r>
      <w:r w:rsidRPr="00EA0BF0">
        <w:rPr>
          <w:sz w:val="24"/>
          <w:szCs w:val="24"/>
          <w:lang w:val="en-AU" w:eastAsia="en-US"/>
        </w:rPr>
        <w:t>band 11.7–12.1 GHz to the fixed service is on a secondary basis (see No. </w:t>
      </w:r>
      <w:r w:rsidRPr="00E436D5">
        <w:rPr>
          <w:b/>
          <w:sz w:val="24"/>
          <w:szCs w:val="24"/>
          <w:lang w:val="en-AU" w:eastAsia="en-US"/>
        </w:rPr>
        <w:t>32</w:t>
      </w:r>
      <w:r w:rsidRPr="00EA0BF0">
        <w:rPr>
          <w:sz w:val="24"/>
          <w:szCs w:val="24"/>
          <w:lang w:val="en-AU" w:eastAsia="en-US"/>
        </w:rPr>
        <w:t>).</w:t>
      </w:r>
      <w:r w:rsidR="004526DE" w:rsidRPr="00846E3F">
        <w:rPr>
          <w:sz w:val="24"/>
          <w:szCs w:val="24"/>
          <w:lang w:val="en-AU" w:eastAsia="en-US"/>
        </w:rPr>
        <w:t xml:space="preserve">      (</w:t>
      </w:r>
      <w:r w:rsidR="003C450E" w:rsidRPr="003C450E">
        <w:rPr>
          <w:smallCaps/>
          <w:sz w:val="16"/>
          <w:szCs w:val="24"/>
          <w:lang w:val="en-AU" w:eastAsia="en-US"/>
        </w:rPr>
        <w:t>WRC-15</w:t>
      </w:r>
      <w:r w:rsidR="004526DE" w:rsidRPr="00846E3F">
        <w:rPr>
          <w:sz w:val="24"/>
          <w:szCs w:val="24"/>
          <w:lang w:val="en-AU" w:eastAsia="en-US"/>
        </w:rPr>
        <w:t>)</w:t>
      </w:r>
    </w:p>
    <w:p w14:paraId="0D1F0AC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AED38D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487</w:t>
      </w:r>
      <w:r w:rsidRPr="00EA0BF0">
        <w:rPr>
          <w:sz w:val="24"/>
          <w:szCs w:val="24"/>
          <w:lang w:val="en-AU" w:eastAsia="en-US"/>
        </w:rPr>
        <w:tab/>
        <w:t>In the band 11.7–12.5 GHz in Regions 1 and 3, the fixed, fixed–satellite, mobile, except aeronautical mobile, and broadcasting services, in accordance with their respective allocations, shall not cause harmful interference to, or claim protection from, broadcasting–satellite stations operating in accordance with the Regions 1 and 3 Plan in Appendix </w:t>
      </w:r>
      <w:r w:rsidRPr="0000650E">
        <w:rPr>
          <w:b/>
          <w:sz w:val="24"/>
          <w:szCs w:val="24"/>
          <w:lang w:val="en-AU" w:eastAsia="en-US"/>
        </w:rPr>
        <w:t>30</w:t>
      </w:r>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79AAE4C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C1686C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487A</w:t>
      </w:r>
      <w:r w:rsidRPr="00EA0BF0">
        <w:rPr>
          <w:sz w:val="24"/>
          <w:szCs w:val="24"/>
          <w:lang w:val="en-AU" w:eastAsia="en-US"/>
        </w:rPr>
        <w:tab/>
      </w:r>
      <w:r w:rsidRPr="00AD5E16">
        <w:rPr>
          <w:i/>
          <w:iCs/>
          <w:sz w:val="24"/>
          <w:szCs w:val="24"/>
          <w:lang w:val="en-AU" w:eastAsia="en-US"/>
          <w:rPrChange w:id="158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Region 1, the band 11.7–12.5 GHz, in Region 2, the band 12.2–12.7 GHz and, in Region 3, the band 11.7–12.2 GHz, are also allocated to the fixed–satellite service (space-to-Earth) on a primary basis, limited to non-geostationary systems and subject to application of the provisions of No. </w:t>
      </w:r>
      <w:r w:rsidRPr="0000650E">
        <w:rPr>
          <w:b/>
          <w:sz w:val="24"/>
          <w:szCs w:val="24"/>
          <w:lang w:val="en-AU" w:eastAsia="en-US"/>
        </w:rPr>
        <w:t>9.12</w:t>
      </w:r>
      <w:r w:rsidRPr="00846E3F">
        <w:rPr>
          <w:sz w:val="24"/>
          <w:szCs w:val="24"/>
          <w:lang w:val="en-AU" w:eastAsia="en-US"/>
        </w:rPr>
        <w:t xml:space="preserve"> </w:t>
      </w:r>
      <w:r w:rsidRPr="00EA0BF0">
        <w:rPr>
          <w:sz w:val="24"/>
          <w:szCs w:val="24"/>
          <w:lang w:val="en-AU" w:eastAsia="en-US"/>
        </w:rPr>
        <w:t xml:space="preserve">for coordination with other non-geostationary-satellite systems in the fixed–satellite service. Non-geostationary-satellite systems in the fixed–satellite service shall not claim protection from geostationary-satellite networks in the broadcasting–satellite service operating in accordance with the Radio Regulations, irrespective of the dates of receipt by the Bureau of the complete coordination or notification information, as appropriate, for the non-geostationary satellite systems in the fixed–satellite service and of the complete coordination or notification information, as appropriate, for the geostationary-satellite </w:t>
      </w:r>
      <w:r w:rsidRPr="00EA0BF0">
        <w:rPr>
          <w:sz w:val="24"/>
          <w:szCs w:val="24"/>
          <w:lang w:val="en-AU" w:eastAsia="en-US"/>
        </w:rPr>
        <w:lastRenderedPageBreak/>
        <w:t>networks, and No. </w:t>
      </w:r>
      <w:r w:rsidRPr="0000650E">
        <w:rPr>
          <w:b/>
          <w:sz w:val="24"/>
          <w:szCs w:val="24"/>
          <w:lang w:val="en-AU" w:eastAsia="en-US"/>
        </w:rPr>
        <w:t>43A</w:t>
      </w:r>
      <w:r w:rsidRPr="00846E3F">
        <w:rPr>
          <w:sz w:val="24"/>
          <w:szCs w:val="24"/>
          <w:lang w:val="en-AU" w:eastAsia="en-US"/>
        </w:rPr>
        <w:t xml:space="preserve"> </w:t>
      </w:r>
      <w:r w:rsidRPr="00EA0BF0">
        <w:rPr>
          <w:sz w:val="24"/>
          <w:szCs w:val="24"/>
          <w:lang w:val="en-AU" w:eastAsia="en-US"/>
        </w:rPr>
        <w:t>does not apply. Non-geostationary-satellite systems in the fixed–satellite service in the above bands shall be operated in such a way that any unacceptable interference that may occur during their operation shall be rapidly eliminated.</w:t>
      </w:r>
      <w:r w:rsidRPr="00EA0BF0">
        <w:rPr>
          <w:sz w:val="16"/>
          <w:szCs w:val="24"/>
          <w:lang w:val="en-AU" w:eastAsia="en-US"/>
        </w:rPr>
        <w:t>     (WRC-</w:t>
      </w:r>
      <w:r w:rsidRPr="00EA0BF0">
        <w:rPr>
          <w:bCs/>
          <w:sz w:val="16"/>
          <w:szCs w:val="24"/>
          <w:lang w:val="en-AU" w:eastAsia="en-US"/>
        </w:rPr>
        <w:t>03</w:t>
      </w:r>
      <w:r w:rsidRPr="00EA0BF0">
        <w:rPr>
          <w:sz w:val="16"/>
          <w:szCs w:val="24"/>
          <w:lang w:val="en-AU" w:eastAsia="en-US"/>
        </w:rPr>
        <w:t>)</w:t>
      </w:r>
    </w:p>
    <w:p w14:paraId="773D187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DE18D4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488</w:t>
      </w:r>
      <w:r w:rsidRPr="00EA0BF0">
        <w:rPr>
          <w:sz w:val="24"/>
          <w:szCs w:val="24"/>
          <w:lang w:val="en-AU" w:eastAsia="en-US"/>
        </w:rPr>
        <w:tab/>
        <w:t>The use of the band 11.7–12.2 GHz by geostationary-satellite networks in the fixed–satellite service in Region 2 is subject to application of the provisions of No. </w:t>
      </w:r>
      <w:r w:rsidRPr="0000650E">
        <w:rPr>
          <w:b/>
          <w:sz w:val="24"/>
          <w:szCs w:val="24"/>
          <w:lang w:val="en-AU" w:eastAsia="en-US"/>
        </w:rPr>
        <w:t>9.14</w:t>
      </w:r>
      <w:r w:rsidRPr="00846E3F">
        <w:rPr>
          <w:sz w:val="24"/>
          <w:szCs w:val="24"/>
          <w:lang w:val="en-AU" w:eastAsia="en-US"/>
        </w:rPr>
        <w:t xml:space="preserve"> </w:t>
      </w:r>
      <w:r w:rsidRPr="00EA0BF0">
        <w:rPr>
          <w:sz w:val="24"/>
          <w:szCs w:val="24"/>
          <w:lang w:val="en-AU" w:eastAsia="en-US"/>
        </w:rPr>
        <w:t>for coordination with stations of terrestrial services in Regions 1, 2 and 3. For the use of the band 12.2–12.7 GHz by the broadcasting–satellite service in Region 2, see Appendix </w:t>
      </w:r>
      <w:r w:rsidRPr="0000650E">
        <w:rPr>
          <w:b/>
          <w:sz w:val="24"/>
          <w:szCs w:val="24"/>
          <w:lang w:val="en-AU" w:eastAsia="en-US"/>
        </w:rPr>
        <w:t>30</w:t>
      </w:r>
      <w:r w:rsidRPr="00EA0BF0">
        <w:rPr>
          <w:sz w:val="24"/>
          <w:szCs w:val="24"/>
          <w:lang w:val="en-AU" w:eastAsia="en-US"/>
        </w:rPr>
        <w:t>.</w:t>
      </w:r>
      <w:r w:rsidRPr="00846E3F">
        <w:rPr>
          <w:sz w:val="24"/>
          <w:szCs w:val="24"/>
          <w:lang w:val="en-AU" w:eastAsia="en-US"/>
        </w:rPr>
        <w:t>     (</w:t>
      </w:r>
      <w:r w:rsidRPr="0000650E">
        <w:rPr>
          <w:sz w:val="16"/>
          <w:szCs w:val="16"/>
          <w:lang w:val="en-AU" w:eastAsia="en-US"/>
        </w:rPr>
        <w:t>WRC-03)</w:t>
      </w:r>
    </w:p>
    <w:p w14:paraId="50F7137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1B3DC7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489</w:t>
      </w:r>
      <w:r w:rsidRPr="00EA0BF0">
        <w:rPr>
          <w:sz w:val="24"/>
          <w:szCs w:val="24"/>
          <w:lang w:val="en-AU" w:eastAsia="en-US"/>
        </w:rPr>
        <w:tab/>
      </w:r>
      <w:r w:rsidRPr="00AD5E16">
        <w:rPr>
          <w:i/>
          <w:iCs/>
          <w:sz w:val="24"/>
          <w:szCs w:val="24"/>
          <w:lang w:val="en-AU" w:eastAsia="en-US"/>
          <w:rPrChange w:id="158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Peru, the band 12.1–12.2 GHz is also allocated to the fixed service on a primary basis.</w:t>
      </w:r>
    </w:p>
    <w:p w14:paraId="5C1D4ED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B6776B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490</w:t>
      </w:r>
      <w:r w:rsidRPr="00EA0BF0">
        <w:rPr>
          <w:sz w:val="24"/>
          <w:szCs w:val="24"/>
          <w:lang w:val="en-AU" w:eastAsia="en-US"/>
        </w:rPr>
        <w:tab/>
        <w:t>In Region 2, in the band 12.2–12.7 GHz, existing and future terrestrial radiocommunication services shall not cause harmful interference to the space services operating in conformity with the Broadcasting–satellite Plan for Region 2 contained in Appendix </w:t>
      </w:r>
      <w:r w:rsidRPr="00E436D5">
        <w:rPr>
          <w:b/>
          <w:sz w:val="24"/>
          <w:szCs w:val="24"/>
          <w:lang w:val="en-AU" w:eastAsia="en-US"/>
        </w:rPr>
        <w:t>30</w:t>
      </w:r>
      <w:r w:rsidRPr="00EA0BF0">
        <w:rPr>
          <w:sz w:val="24"/>
          <w:szCs w:val="24"/>
          <w:lang w:val="en-AU" w:eastAsia="en-US"/>
        </w:rPr>
        <w:t>.</w:t>
      </w:r>
    </w:p>
    <w:p w14:paraId="7B42ED3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192B4B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492</w:t>
      </w:r>
      <w:r w:rsidRPr="00EA0BF0">
        <w:rPr>
          <w:sz w:val="24"/>
          <w:szCs w:val="24"/>
          <w:lang w:val="en-AU" w:eastAsia="en-US"/>
        </w:rPr>
        <w:tab/>
        <w:t>Assignments to stations of the broadcasting–satellite service which are in conformity with the appropriate regional Plan or included in the Regions 1 and 3 List in Appendix </w:t>
      </w:r>
      <w:r w:rsidRPr="00E436D5">
        <w:rPr>
          <w:b/>
          <w:sz w:val="24"/>
          <w:szCs w:val="24"/>
          <w:lang w:val="en-AU" w:eastAsia="en-US"/>
        </w:rPr>
        <w:t>30</w:t>
      </w:r>
      <w:r w:rsidRPr="00EA0BF0">
        <w:rPr>
          <w:sz w:val="24"/>
          <w:szCs w:val="24"/>
          <w:lang w:val="en-AU" w:eastAsia="en-US"/>
        </w:rPr>
        <w:t xml:space="preserve"> may also be used for transmissions in the fixed–satellite service (space-to-Earth), provided that such transmissions do not cause more interference, or require more protection from interference, than the broadcasting–satellite service transmissions operating in conformity with the Plan or the List, as appropriate.</w:t>
      </w:r>
      <w:r w:rsidRPr="00EA0BF0">
        <w:rPr>
          <w:sz w:val="16"/>
          <w:szCs w:val="24"/>
          <w:lang w:val="en-AU" w:eastAsia="en-US"/>
        </w:rPr>
        <w:t>     (WRC-2000)</w:t>
      </w:r>
    </w:p>
    <w:p w14:paraId="042C903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CA4D0B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493</w:t>
      </w:r>
      <w:r w:rsidRPr="00EA0BF0">
        <w:rPr>
          <w:sz w:val="24"/>
          <w:szCs w:val="24"/>
          <w:lang w:val="en-AU" w:eastAsia="en-US"/>
        </w:rPr>
        <w:tab/>
        <w:t>The broadcasting–satellite service in the band 12.5–12.75 GHz in Region 3 is limited to a power flux-density not exceeding −111 dB(W/(m</w:t>
      </w:r>
      <w:r w:rsidRPr="002F299F">
        <w:rPr>
          <w:sz w:val="24"/>
          <w:szCs w:val="24"/>
          <w:vertAlign w:val="superscript"/>
          <w:lang w:val="en-AU" w:eastAsia="en-US"/>
          <w:rPrChange w:id="1587" w:author="Author">
            <w:rPr>
              <w:sz w:val="24"/>
              <w:szCs w:val="24"/>
              <w:lang w:val="en-AU" w:eastAsia="en-US"/>
            </w:rPr>
          </w:rPrChange>
        </w:rPr>
        <w:t>2</w:t>
      </w:r>
      <w:r w:rsidRPr="00EA0BF0">
        <w:rPr>
          <w:sz w:val="24"/>
          <w:szCs w:val="24"/>
          <w:lang w:val="en-AU" w:eastAsia="en-US"/>
        </w:rPr>
        <w:t>·27 MHz)) for all conditions and for all methods of modulation at the edge of the service area.</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19E6D9D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83ECD4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494</w:t>
      </w:r>
      <w:r w:rsidRPr="00EA0BF0">
        <w:rPr>
          <w:sz w:val="24"/>
          <w:szCs w:val="24"/>
          <w:lang w:val="en-AU" w:eastAsia="en-US"/>
        </w:rPr>
        <w:tab/>
      </w:r>
      <w:r w:rsidRPr="00AD5E16">
        <w:rPr>
          <w:i/>
          <w:iCs/>
          <w:sz w:val="24"/>
          <w:szCs w:val="24"/>
          <w:lang w:val="en-AU" w:eastAsia="en-US"/>
          <w:rPrChange w:id="1588"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Saudi Arabia, Bahrain, Cameroon, the Central African Rep., Congo (Rep. of the), Côte d’Ivoire, Djibouti, Egypt, the United Arab Emirates, Eritrea, Ethiopia, Gabon, Ghana, Guinea, Iraq, Israel, Jordan, Kuwait, Lebanon, Libya, Madagascar, Mali, Morocco, Mongolia, Nigeria, Oman, Qatar, the Syrian Arab Republic, the Dem. Rep. of the Congo, Somalia, Sudan, South Sudan, Chad, Togo and Yemen, the </w:t>
      </w:r>
      <w:r w:rsidR="00866691">
        <w:rPr>
          <w:sz w:val="24"/>
          <w:szCs w:val="24"/>
          <w:lang w:val="en-AU" w:eastAsia="en-US"/>
        </w:rPr>
        <w:t xml:space="preserve">frequency </w:t>
      </w:r>
      <w:r w:rsidRPr="00EA0BF0">
        <w:rPr>
          <w:sz w:val="24"/>
          <w:szCs w:val="24"/>
          <w:lang w:val="en-AU" w:eastAsia="en-US"/>
        </w:rPr>
        <w:t>band 12.5–12.75 GHz is also allocated to the fixed and mobile, except aeronautical mobile,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C5669B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A22AFE2" w14:textId="7C034BB0"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495</w:t>
      </w:r>
      <w:r w:rsidRPr="00EA0BF0">
        <w:rPr>
          <w:sz w:val="24"/>
          <w:szCs w:val="24"/>
          <w:lang w:val="en-AU" w:eastAsia="en-US"/>
        </w:rPr>
        <w:tab/>
      </w:r>
      <w:r w:rsidRPr="00AD5E16">
        <w:rPr>
          <w:i/>
          <w:iCs/>
          <w:sz w:val="24"/>
          <w:szCs w:val="24"/>
          <w:lang w:val="en-AU" w:eastAsia="en-US"/>
          <w:rPrChange w:id="158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w:t>
      </w:r>
      <w:del w:id="1590" w:author="Author">
        <w:r w:rsidRPr="00EA0BF0" w:rsidDel="00C5563C">
          <w:rPr>
            <w:sz w:val="24"/>
            <w:szCs w:val="24"/>
            <w:lang w:val="en-AU" w:eastAsia="en-US"/>
          </w:rPr>
          <w:delText xml:space="preserve"> France,</w:delText>
        </w:r>
      </w:del>
      <w:r w:rsidRPr="00EA0BF0">
        <w:rPr>
          <w:sz w:val="24"/>
          <w:szCs w:val="24"/>
          <w:lang w:val="en-AU" w:eastAsia="en-US"/>
        </w:rPr>
        <w:t xml:space="preserve"> Greece, Monaco, Montenegro, Uganda</w:t>
      </w:r>
      <w:del w:id="1591" w:author="Author">
        <w:r w:rsidRPr="00EA0BF0" w:rsidDel="00C5563C">
          <w:rPr>
            <w:sz w:val="24"/>
            <w:szCs w:val="24"/>
            <w:lang w:val="en-AU" w:eastAsia="en-US"/>
          </w:rPr>
          <w:delText>, Romania</w:delText>
        </w:r>
      </w:del>
      <w:r w:rsidRPr="00EA0BF0">
        <w:rPr>
          <w:sz w:val="24"/>
          <w:szCs w:val="24"/>
          <w:lang w:val="en-AU" w:eastAsia="en-US"/>
        </w:rPr>
        <w:t xml:space="preserve"> and Tunisia, the </w:t>
      </w:r>
      <w:r w:rsidR="00AD7314">
        <w:rPr>
          <w:sz w:val="24"/>
          <w:szCs w:val="24"/>
          <w:lang w:val="en-AU" w:eastAsia="en-US"/>
        </w:rPr>
        <w:t xml:space="preserve">frequency </w:t>
      </w:r>
      <w:r w:rsidRPr="00EA0BF0">
        <w:rPr>
          <w:sz w:val="24"/>
          <w:szCs w:val="24"/>
          <w:lang w:val="en-AU" w:eastAsia="en-US"/>
        </w:rPr>
        <w:t>band 12.5–12.75 GHz is also allocated to the fixed and mobile, except aeronautical mobile, services on a secondary basis.</w:t>
      </w:r>
      <w:r w:rsidRPr="00846E3F">
        <w:rPr>
          <w:sz w:val="24"/>
          <w:szCs w:val="24"/>
          <w:lang w:val="en-AU" w:eastAsia="en-US"/>
        </w:rPr>
        <w:t>     (</w:t>
      </w:r>
      <w:r w:rsidR="003C450E" w:rsidRPr="003C450E">
        <w:rPr>
          <w:smallCaps/>
          <w:sz w:val="16"/>
          <w:szCs w:val="24"/>
          <w:lang w:val="en-AU" w:eastAsia="en-US"/>
        </w:rPr>
        <w:t>WRC-1</w:t>
      </w:r>
      <w:ins w:id="1592" w:author="Author">
        <w:r w:rsidR="00C5563C">
          <w:rPr>
            <w:smallCaps/>
            <w:sz w:val="16"/>
            <w:szCs w:val="24"/>
            <w:lang w:val="en-AU" w:eastAsia="en-US"/>
          </w:rPr>
          <w:t>9</w:t>
        </w:r>
      </w:ins>
      <w:del w:id="1593" w:author="Author">
        <w:r w:rsidR="003C450E" w:rsidRPr="003C450E" w:rsidDel="00C5563C">
          <w:rPr>
            <w:smallCaps/>
            <w:sz w:val="16"/>
            <w:szCs w:val="24"/>
            <w:lang w:val="en-AU" w:eastAsia="en-US"/>
          </w:rPr>
          <w:delText>5</w:delText>
        </w:r>
      </w:del>
      <w:r w:rsidRPr="00846E3F">
        <w:rPr>
          <w:sz w:val="24"/>
          <w:szCs w:val="24"/>
          <w:lang w:val="en-AU" w:eastAsia="en-US"/>
        </w:rPr>
        <w:t>)</w:t>
      </w:r>
    </w:p>
    <w:p w14:paraId="6FC2242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5F0D43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496</w:t>
      </w:r>
      <w:r w:rsidRPr="00EA0BF0">
        <w:rPr>
          <w:sz w:val="24"/>
          <w:szCs w:val="24"/>
          <w:lang w:val="en-AU" w:eastAsia="en-US"/>
        </w:rPr>
        <w:tab/>
      </w:r>
      <w:r w:rsidRPr="00AD5E16">
        <w:rPr>
          <w:i/>
          <w:iCs/>
          <w:sz w:val="24"/>
          <w:szCs w:val="24"/>
          <w:lang w:val="en-AU" w:eastAsia="en-US"/>
          <w:rPrChange w:id="159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Austria, Azerbaijan, Kyrgyzstan and Turkmenistan, the band 12.5–12.75 GHz is also allocated to the fixed service and the mobile, except aeronautical mobile, service on a primary basis. However, stations in these services shall not cause harmful interference to fixed–satellite service Earth stations of countries in Region 1 other than those listed in this footnote. Coordination of these Earth stations is not required with stations of the fixed and mobile services of the countries listed in </w:t>
      </w:r>
      <w:r w:rsidRPr="00EA0BF0">
        <w:rPr>
          <w:sz w:val="24"/>
          <w:szCs w:val="24"/>
          <w:lang w:val="en-AU" w:eastAsia="en-US"/>
        </w:rPr>
        <w:lastRenderedPageBreak/>
        <w:t>this footnote. The power flux-density limit at the Earth's surface given in Table </w:t>
      </w:r>
      <w:r w:rsidRPr="00E436D5">
        <w:rPr>
          <w:b/>
          <w:sz w:val="24"/>
          <w:szCs w:val="24"/>
          <w:lang w:val="en-AU" w:eastAsia="en-US"/>
        </w:rPr>
        <w:t>21–4</w:t>
      </w:r>
      <w:r w:rsidRPr="00EA0BF0">
        <w:rPr>
          <w:sz w:val="24"/>
          <w:szCs w:val="24"/>
          <w:lang w:val="en-AU" w:eastAsia="en-US"/>
        </w:rPr>
        <w:t xml:space="preserve"> of Article </w:t>
      </w:r>
      <w:r w:rsidRPr="00E436D5">
        <w:rPr>
          <w:b/>
          <w:sz w:val="24"/>
          <w:szCs w:val="24"/>
          <w:lang w:val="en-AU" w:eastAsia="en-US"/>
        </w:rPr>
        <w:t>21</w:t>
      </w:r>
      <w:r w:rsidRPr="00EA0BF0">
        <w:rPr>
          <w:sz w:val="24"/>
          <w:szCs w:val="24"/>
          <w:lang w:val="en-AU" w:eastAsia="en-US"/>
        </w:rPr>
        <w:t>, for the fixed–satellite service shall apply on the territory of the countries listed in this footnote.</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030A0DB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3BDB14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497</w:t>
      </w:r>
      <w:r w:rsidRPr="00EA0BF0">
        <w:rPr>
          <w:sz w:val="24"/>
          <w:szCs w:val="24"/>
          <w:lang w:val="en-AU" w:eastAsia="en-US"/>
        </w:rPr>
        <w:tab/>
        <w:t>The use of the band 13.25–13.4 GHz by the aeronautical radionavigation service is limited to Doppler navigation aids.</w:t>
      </w:r>
    </w:p>
    <w:p w14:paraId="0F46AB5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527079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498A</w:t>
      </w:r>
      <w:r w:rsidRPr="00EA0BF0">
        <w:rPr>
          <w:sz w:val="24"/>
          <w:szCs w:val="24"/>
          <w:lang w:val="en-AU" w:eastAsia="en-US"/>
        </w:rPr>
        <w:tab/>
        <w:t>The Earth exploration–satellite (active) and space research (active) services operating in the band 13.25–13.4 GHz shall not cause harmful interference to, or constrain the use and development of, the aeronautical radionavigation service.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655AD21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839C87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499</w:t>
      </w:r>
      <w:r w:rsidRPr="00EA0BF0">
        <w:rPr>
          <w:sz w:val="24"/>
          <w:szCs w:val="24"/>
          <w:lang w:val="en-AU" w:eastAsia="en-US"/>
        </w:rPr>
        <w:tab/>
      </w:r>
      <w:r w:rsidRPr="00AD5E16">
        <w:rPr>
          <w:i/>
          <w:iCs/>
          <w:sz w:val="24"/>
          <w:szCs w:val="24"/>
          <w:lang w:val="en-AU" w:eastAsia="en-US"/>
          <w:rPrChange w:id="159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Bangladesh and India, the band 13.25–14 GHz is also allocated to the fixed service on a primary basis. In Pakistan, the band 13.25–13.75 GHz is allocated to the fixed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0BCB70F8"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16B98C60"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499</w:t>
      </w:r>
      <w:r w:rsidR="00866691" w:rsidRPr="00546885">
        <w:rPr>
          <w:sz w:val="24"/>
          <w:szCs w:val="24"/>
          <w:lang w:val="en-AU" w:eastAsia="en-US"/>
        </w:rPr>
        <w:t>A</w:t>
      </w:r>
      <w:r w:rsidR="00866691" w:rsidRPr="00546885">
        <w:rPr>
          <w:sz w:val="24"/>
          <w:szCs w:val="24"/>
          <w:lang w:val="en-AU" w:eastAsia="en-US"/>
        </w:rPr>
        <w:tab/>
        <w:t>The use of the frequency band</w:t>
      </w:r>
      <w:r w:rsidRPr="00546885">
        <w:rPr>
          <w:sz w:val="24"/>
          <w:szCs w:val="24"/>
          <w:lang w:val="en-AU" w:eastAsia="en-US"/>
        </w:rPr>
        <w:t xml:space="preserve"> 13.4–13.65 GHz by the fixed–satellite service (space-to-Ear</w:t>
      </w:r>
      <w:r w:rsidR="00866691" w:rsidRPr="00546885">
        <w:rPr>
          <w:sz w:val="24"/>
          <w:szCs w:val="24"/>
          <w:lang w:val="en-AU" w:eastAsia="en-US"/>
        </w:rPr>
        <w:t>th) is limited to geostationary</w:t>
      </w:r>
      <w:r w:rsidRPr="00546885">
        <w:rPr>
          <w:sz w:val="24"/>
          <w:szCs w:val="24"/>
          <w:lang w:val="en-AU" w:eastAsia="en-US"/>
        </w:rPr>
        <w:t>–satellite systems and is subject to agreement obtained under No. </w:t>
      </w:r>
      <w:r w:rsidRPr="002F7CF1">
        <w:rPr>
          <w:b/>
          <w:bCs/>
          <w:sz w:val="24"/>
          <w:szCs w:val="24"/>
          <w:lang w:val="en-AU" w:eastAsia="en-US"/>
        </w:rPr>
        <w:t>9.21</w:t>
      </w:r>
      <w:r w:rsidRPr="00546885">
        <w:rPr>
          <w:sz w:val="24"/>
          <w:szCs w:val="24"/>
          <w:lang w:val="en-AU" w:eastAsia="en-US"/>
        </w:rPr>
        <w:t xml:space="preserve"> with respect to satellite systems operating in the space research service (space-to-space) to relay data from space stations in the geostationary-satellite orbit to associated space stations in non-geostationary satellite orbits for which advance publication information has been received by the Bureau by 27 November 2015.</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674AEDC7"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4090E042"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499B</w:t>
      </w:r>
      <w:r w:rsidRPr="00546885">
        <w:rPr>
          <w:sz w:val="24"/>
          <w:szCs w:val="24"/>
          <w:lang w:val="en-AU" w:eastAsia="en-US"/>
        </w:rPr>
        <w:tab/>
        <w:t xml:space="preserve">Administrations shall not preclude the deployment and operation of transmitting earth stations in the standard frequency and time signal–satellite service (Earth-to-space) allocated on a secondary basis in the frequency band 13.4–13.65 GHz due to the primary allocation to </w:t>
      </w:r>
      <w:r w:rsidR="008E4640">
        <w:rPr>
          <w:sz w:val="24"/>
          <w:szCs w:val="24"/>
          <w:lang w:val="en-AU" w:eastAsia="en-US"/>
        </w:rPr>
        <w:t>the fixed satellite service</w:t>
      </w:r>
      <w:r w:rsidRPr="00546885">
        <w:rPr>
          <w:sz w:val="24"/>
          <w:szCs w:val="24"/>
          <w:lang w:val="en-AU" w:eastAsia="en-US"/>
        </w:rPr>
        <w:t xml:space="preserve"> (space-to-Earth).</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10F80C36"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16F92AFE"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499C</w:t>
      </w:r>
      <w:r w:rsidRPr="00546885">
        <w:rPr>
          <w:sz w:val="24"/>
          <w:szCs w:val="24"/>
          <w:lang w:val="en-AU" w:eastAsia="en-US"/>
        </w:rPr>
        <w:tab/>
        <w:t>The allocation of the frequency band 13.4–13.65 GHz to the space research service on a primary basis is limited to:</w:t>
      </w:r>
    </w:p>
    <w:p w14:paraId="6FF30EAA" w14:textId="77777777" w:rsidR="005E629D" w:rsidRPr="00846E3F" w:rsidRDefault="005E629D" w:rsidP="00846E3F">
      <w:pPr>
        <w:pStyle w:val="ListParagraph"/>
        <w:widowControl/>
        <w:numPr>
          <w:ilvl w:val="0"/>
          <w:numId w:val="40"/>
        </w:numPr>
        <w:tabs>
          <w:tab w:val="left" w:pos="-720"/>
        </w:tabs>
        <w:spacing w:before="60" w:after="0" w:line="280" w:lineRule="exact"/>
        <w:ind w:left="1134" w:hanging="357"/>
        <w:jc w:val="both"/>
        <w:rPr>
          <w:sz w:val="24"/>
          <w:szCs w:val="24"/>
          <w:lang w:val="en-AU" w:eastAsia="en-US"/>
        </w:rPr>
      </w:pPr>
      <w:r w:rsidRPr="00846E3F">
        <w:rPr>
          <w:sz w:val="24"/>
          <w:szCs w:val="24"/>
          <w:lang w:val="en-AU" w:eastAsia="en-US"/>
        </w:rPr>
        <w:t>satellite systems operating in the space research service (space-to-space) to relay data from space stations in the geostationary-satellite orbit to associated space stations in non-geostationary satellite orbits for which advance publication information has been received by the Bureau by 27 November 2015,</w:t>
      </w:r>
    </w:p>
    <w:p w14:paraId="5A867908" w14:textId="77777777" w:rsidR="005E629D" w:rsidRPr="00846E3F" w:rsidRDefault="005E629D" w:rsidP="00846E3F">
      <w:pPr>
        <w:pStyle w:val="ListParagraph"/>
        <w:widowControl/>
        <w:numPr>
          <w:ilvl w:val="0"/>
          <w:numId w:val="40"/>
        </w:numPr>
        <w:tabs>
          <w:tab w:val="left" w:pos="-720"/>
        </w:tabs>
        <w:spacing w:before="60" w:after="0" w:line="280" w:lineRule="exact"/>
        <w:ind w:left="1134" w:hanging="357"/>
        <w:jc w:val="both"/>
        <w:rPr>
          <w:sz w:val="24"/>
          <w:szCs w:val="24"/>
          <w:lang w:val="en-AU" w:eastAsia="en-US"/>
        </w:rPr>
      </w:pPr>
      <w:r w:rsidRPr="00846E3F">
        <w:rPr>
          <w:sz w:val="24"/>
          <w:szCs w:val="24"/>
          <w:lang w:val="en-AU" w:eastAsia="en-US"/>
        </w:rPr>
        <w:t>a</w:t>
      </w:r>
      <w:r w:rsidR="00866691" w:rsidRPr="00846E3F">
        <w:rPr>
          <w:sz w:val="24"/>
          <w:szCs w:val="24"/>
          <w:lang w:val="en-AU" w:eastAsia="en-US"/>
        </w:rPr>
        <w:t>ctiv</w:t>
      </w:r>
      <w:r w:rsidRPr="00846E3F">
        <w:rPr>
          <w:sz w:val="24"/>
          <w:szCs w:val="24"/>
          <w:lang w:val="en-AU" w:eastAsia="en-US"/>
        </w:rPr>
        <w:t>e spaceborne sensors,</w:t>
      </w:r>
    </w:p>
    <w:p w14:paraId="73DE09AF" w14:textId="77777777" w:rsidR="005E629D" w:rsidRPr="00846E3F" w:rsidRDefault="005E629D" w:rsidP="00846E3F">
      <w:pPr>
        <w:pStyle w:val="ListParagraph"/>
        <w:widowControl/>
        <w:numPr>
          <w:ilvl w:val="0"/>
          <w:numId w:val="40"/>
        </w:numPr>
        <w:tabs>
          <w:tab w:val="left" w:pos="-720"/>
        </w:tabs>
        <w:spacing w:before="60" w:after="0" w:line="280" w:lineRule="exact"/>
        <w:ind w:left="1134" w:hanging="357"/>
        <w:jc w:val="both"/>
        <w:rPr>
          <w:sz w:val="24"/>
          <w:szCs w:val="24"/>
          <w:lang w:val="en-AU" w:eastAsia="en-US"/>
        </w:rPr>
      </w:pPr>
      <w:r w:rsidRPr="00846E3F">
        <w:rPr>
          <w:sz w:val="24"/>
          <w:szCs w:val="24"/>
          <w:lang w:val="en-AU" w:eastAsia="en-US"/>
        </w:rPr>
        <w:t>satellite systems operating in the space research service (space-to-Earth) to relay data from space stations in the geostationary-satellite orbit to associated earth stations.</w:t>
      </w:r>
    </w:p>
    <w:p w14:paraId="2826805A" w14:textId="77777777" w:rsidR="005E629D" w:rsidRPr="00D57E1A" w:rsidRDefault="003C450E" w:rsidP="00846E3F">
      <w:pPr>
        <w:widowControl/>
        <w:tabs>
          <w:tab w:val="left" w:pos="-720"/>
        </w:tabs>
        <w:spacing w:before="0" w:after="0" w:line="280" w:lineRule="exact"/>
        <w:ind w:left="720" w:hanging="720"/>
        <w:jc w:val="both"/>
        <w:rPr>
          <w:sz w:val="24"/>
          <w:szCs w:val="24"/>
          <w:lang w:val="en-AU" w:eastAsia="en-US"/>
        </w:rPr>
      </w:pPr>
      <w:r>
        <w:rPr>
          <w:sz w:val="24"/>
          <w:szCs w:val="24"/>
          <w:lang w:val="en-AU" w:eastAsia="en-US"/>
        </w:rPr>
        <w:tab/>
      </w:r>
      <w:r w:rsidR="005E629D" w:rsidRPr="00546885">
        <w:rPr>
          <w:sz w:val="24"/>
          <w:szCs w:val="24"/>
          <w:lang w:val="en-AU" w:eastAsia="en-US"/>
        </w:rPr>
        <w:t xml:space="preserve">Other uses of the frequency band by the space research service are on </w:t>
      </w:r>
      <w:r w:rsidR="00866691" w:rsidRPr="00546885">
        <w:rPr>
          <w:sz w:val="24"/>
          <w:szCs w:val="24"/>
          <w:lang w:val="en-AU" w:eastAsia="en-US"/>
        </w:rPr>
        <w:t>a</w:t>
      </w:r>
      <w:r w:rsidR="005E629D" w:rsidRPr="00546885">
        <w:rPr>
          <w:sz w:val="24"/>
          <w:szCs w:val="24"/>
          <w:lang w:val="en-AU" w:eastAsia="en-US"/>
        </w:rPr>
        <w:t xml:space="preserve"> secondary basis.</w:t>
      </w:r>
      <w:r w:rsidR="005E629D" w:rsidRPr="00846E3F">
        <w:rPr>
          <w:sz w:val="24"/>
          <w:szCs w:val="24"/>
          <w:lang w:val="en-AU" w:eastAsia="en-US"/>
        </w:rPr>
        <w:t>     (</w:t>
      </w:r>
      <w:r w:rsidRPr="003C450E">
        <w:rPr>
          <w:smallCaps/>
          <w:sz w:val="16"/>
          <w:szCs w:val="24"/>
          <w:lang w:val="en-AU" w:eastAsia="en-US"/>
        </w:rPr>
        <w:t>WRC-15</w:t>
      </w:r>
      <w:r w:rsidR="005E629D" w:rsidRPr="00846E3F">
        <w:rPr>
          <w:sz w:val="24"/>
          <w:szCs w:val="24"/>
          <w:lang w:val="en-AU" w:eastAsia="en-US"/>
        </w:rPr>
        <w:t>)</w:t>
      </w:r>
    </w:p>
    <w:p w14:paraId="6816C73F"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4CE6B1D3"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499D</w:t>
      </w:r>
      <w:r w:rsidRPr="00546885">
        <w:rPr>
          <w:sz w:val="24"/>
          <w:szCs w:val="24"/>
          <w:lang w:val="en-AU" w:eastAsia="en-US"/>
        </w:rPr>
        <w:tab/>
        <w:t xml:space="preserve">In the frequency band 13.4–13.65 GHz, satellite systems in the space research service (space-to-Earth) and/or the space research service (space-to-space) shall not cause harmful </w:t>
      </w:r>
      <w:r w:rsidR="002A2C30">
        <w:rPr>
          <w:sz w:val="24"/>
          <w:szCs w:val="24"/>
          <w:lang w:val="en-AU" w:eastAsia="en-US"/>
        </w:rPr>
        <w:t xml:space="preserve">interference </w:t>
      </w:r>
      <w:r w:rsidRPr="00546885">
        <w:rPr>
          <w:sz w:val="24"/>
          <w:szCs w:val="24"/>
          <w:lang w:val="en-AU" w:eastAsia="en-US"/>
        </w:rPr>
        <w:t>to, nor claim protection from, stations in the fixed, mobile, radiolocation and Earth exploration–satellite (active) services.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940C1BF"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54558AE9"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499E</w:t>
      </w:r>
      <w:r w:rsidRPr="00546885">
        <w:rPr>
          <w:sz w:val="24"/>
          <w:szCs w:val="24"/>
          <w:lang w:val="en-AU" w:eastAsia="en-US"/>
        </w:rPr>
        <w:tab/>
        <w:t xml:space="preserve">In the frequency band 13.4–13.65 GHz, geostationary-satellite networks in the fixed–satellite service (space-to-Earth) shall not claim protection from space stations in the </w:t>
      </w:r>
      <w:r w:rsidRPr="00546885">
        <w:rPr>
          <w:sz w:val="24"/>
          <w:szCs w:val="24"/>
          <w:lang w:val="en-AU" w:eastAsia="en-US"/>
        </w:rPr>
        <w:lastRenderedPageBreak/>
        <w:t>Earth exploration–satellite service (active) operating in accordance with the</w:t>
      </w:r>
      <w:r w:rsidR="008E4640">
        <w:rPr>
          <w:sz w:val="24"/>
          <w:szCs w:val="24"/>
          <w:lang w:val="en-AU" w:eastAsia="en-US"/>
        </w:rPr>
        <w:t xml:space="preserve"> Radio</w:t>
      </w:r>
      <w:r w:rsidRPr="00546885">
        <w:rPr>
          <w:sz w:val="24"/>
          <w:szCs w:val="24"/>
          <w:lang w:val="en-AU" w:eastAsia="en-US"/>
        </w:rPr>
        <w:t xml:space="preserve"> Regulations, and No. </w:t>
      </w:r>
      <w:r w:rsidRPr="00546885">
        <w:rPr>
          <w:b/>
          <w:sz w:val="24"/>
          <w:szCs w:val="24"/>
          <w:lang w:val="en-AU" w:eastAsia="en-US"/>
        </w:rPr>
        <w:t>43A</w:t>
      </w:r>
      <w:r w:rsidRPr="00546885">
        <w:rPr>
          <w:sz w:val="24"/>
          <w:szCs w:val="24"/>
          <w:lang w:val="en-AU" w:eastAsia="en-US"/>
        </w:rPr>
        <w:t xml:space="preserve"> does not apply. The provisions of No. </w:t>
      </w:r>
      <w:r w:rsidRPr="00546885">
        <w:rPr>
          <w:b/>
          <w:sz w:val="24"/>
          <w:szCs w:val="24"/>
          <w:lang w:val="en-AU" w:eastAsia="en-US"/>
        </w:rPr>
        <w:t>22.2</w:t>
      </w:r>
      <w:r w:rsidRPr="00546885">
        <w:rPr>
          <w:sz w:val="24"/>
          <w:szCs w:val="24"/>
          <w:lang w:val="en-AU" w:eastAsia="en-US"/>
        </w:rPr>
        <w:t xml:space="preserve"> do not apply to the Earth exploration–satellite service (active) with respect to the fixed–satellite service (space-to-Earth) in this frequency band.</w:t>
      </w:r>
      <w:r w:rsidRPr="00546885">
        <w:rPr>
          <w:sz w:val="16"/>
          <w:szCs w:val="24"/>
          <w:lang w:val="en-AU" w:eastAsia="en-US"/>
        </w:rPr>
        <w:t>     (</w:t>
      </w:r>
      <w:r w:rsidR="003C450E" w:rsidRPr="003C450E">
        <w:rPr>
          <w:smallCaps/>
          <w:sz w:val="16"/>
          <w:szCs w:val="24"/>
          <w:lang w:val="en-AU" w:eastAsia="en-US"/>
        </w:rPr>
        <w:t>WRC-15</w:t>
      </w:r>
      <w:r w:rsidRPr="00546885">
        <w:rPr>
          <w:sz w:val="16"/>
          <w:szCs w:val="24"/>
          <w:lang w:val="en-AU" w:eastAsia="en-US"/>
        </w:rPr>
        <w:t>)</w:t>
      </w:r>
    </w:p>
    <w:p w14:paraId="70BEF445" w14:textId="77777777" w:rsidR="00EA0BF0" w:rsidRPr="00EA0BF0" w:rsidRDefault="00EA0BF0" w:rsidP="002B3A3C">
      <w:pPr>
        <w:widowControl/>
        <w:spacing w:before="0" w:after="0" w:line="280" w:lineRule="exact"/>
        <w:jc w:val="both"/>
        <w:rPr>
          <w:sz w:val="24"/>
          <w:szCs w:val="24"/>
          <w:lang w:val="en-AU" w:eastAsia="en-US"/>
        </w:rPr>
      </w:pPr>
    </w:p>
    <w:p w14:paraId="68ADDCE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500</w:t>
      </w:r>
      <w:r w:rsidRPr="00EA0BF0">
        <w:rPr>
          <w:sz w:val="24"/>
          <w:szCs w:val="24"/>
          <w:lang w:val="en-AU" w:eastAsia="en-US"/>
        </w:rPr>
        <w:tab/>
      </w:r>
      <w:r w:rsidRPr="00AD5E16">
        <w:rPr>
          <w:i/>
          <w:iCs/>
          <w:sz w:val="24"/>
          <w:szCs w:val="24"/>
          <w:lang w:val="en-AU" w:eastAsia="en-US"/>
          <w:rPrChange w:id="159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w:t>
      </w:r>
      <w:r w:rsidRPr="0000650E">
        <w:rPr>
          <w:sz w:val="24"/>
          <w:szCs w:val="24"/>
          <w:lang w:val="en-AU" w:eastAsia="en-US"/>
        </w:rPr>
        <w:t xml:space="preserve">in Algeria, </w:t>
      </w:r>
      <w:r w:rsidRPr="00846E3F">
        <w:rPr>
          <w:sz w:val="24"/>
          <w:szCs w:val="24"/>
          <w:lang w:val="en-AU" w:eastAsia="en-US"/>
        </w:rPr>
        <w:t xml:space="preserve">Saudi Arabia, Bahrain, Brunei Darussalam, Cameroon, Egypt, the United Arab Emirates, Gabon, Indonesia, Iran (Islamic Republic of), Iraq, Israel, Jordan, Kuwait, Lebanon, Madagascar, Malaysia, Mali, Morocco, Mauritania, </w:t>
      </w:r>
      <w:r w:rsidRPr="00EA0BF0">
        <w:rPr>
          <w:sz w:val="24"/>
          <w:szCs w:val="24"/>
          <w:lang w:val="en-AU" w:eastAsia="en-US"/>
        </w:rPr>
        <w:t xml:space="preserve">Niger, </w:t>
      </w:r>
      <w:r w:rsidRPr="0000650E">
        <w:rPr>
          <w:sz w:val="24"/>
          <w:szCs w:val="24"/>
          <w:lang w:val="en-AU" w:eastAsia="en-US"/>
        </w:rPr>
        <w:t xml:space="preserve">Nigeria, </w:t>
      </w:r>
      <w:r w:rsidRPr="00EA0BF0">
        <w:rPr>
          <w:sz w:val="24"/>
          <w:szCs w:val="24"/>
          <w:lang w:val="en-AU" w:eastAsia="en-US"/>
        </w:rPr>
        <w:t>Oman</w:t>
      </w:r>
      <w:r w:rsidRPr="0000650E">
        <w:rPr>
          <w:sz w:val="24"/>
          <w:szCs w:val="24"/>
          <w:lang w:val="en-AU" w:eastAsia="en-US"/>
        </w:rPr>
        <w:t>, Qatar, the Syri</w:t>
      </w:r>
      <w:r w:rsidRPr="00846E3F">
        <w:rPr>
          <w:sz w:val="24"/>
          <w:szCs w:val="24"/>
          <w:lang w:val="en-AU" w:eastAsia="en-US"/>
        </w:rPr>
        <w:t>an Arab Republic, Singapore,</w:t>
      </w:r>
      <w:r w:rsidRPr="00EA0BF0">
        <w:rPr>
          <w:sz w:val="24"/>
          <w:szCs w:val="24"/>
          <w:lang w:val="en-AU" w:eastAsia="en-US"/>
        </w:rPr>
        <w:t xml:space="preserve"> Sudan, South</w:t>
      </w:r>
      <w:r w:rsidRPr="0000650E">
        <w:rPr>
          <w:sz w:val="24"/>
          <w:szCs w:val="24"/>
          <w:lang w:val="en-AU" w:eastAsia="en-US"/>
        </w:rPr>
        <w:t xml:space="preserve"> Sudan, Chad and Tunisia, the </w:t>
      </w:r>
      <w:r w:rsidR="00E14B51" w:rsidRPr="00846E3F">
        <w:rPr>
          <w:sz w:val="24"/>
          <w:szCs w:val="24"/>
          <w:lang w:val="en-AU" w:eastAsia="en-US"/>
        </w:rPr>
        <w:t xml:space="preserve">frequency </w:t>
      </w:r>
      <w:r w:rsidRPr="00846E3F">
        <w:rPr>
          <w:sz w:val="24"/>
          <w:szCs w:val="24"/>
          <w:lang w:val="en-AU" w:eastAsia="en-US"/>
        </w:rPr>
        <w:t>band 13.4–14 GHz is also allocated to the fixed and mobile services on a primary basis</w:t>
      </w:r>
      <w:r w:rsidRPr="00EA0BF0">
        <w:rPr>
          <w:sz w:val="24"/>
          <w:szCs w:val="24"/>
          <w:lang w:val="en-AU" w:eastAsia="en-US"/>
        </w:rPr>
        <w:t xml:space="preserve">. In Pakistan, the </w:t>
      </w:r>
      <w:r w:rsidR="00E14B51">
        <w:rPr>
          <w:sz w:val="24"/>
          <w:szCs w:val="24"/>
          <w:lang w:val="en-AU" w:eastAsia="en-US"/>
        </w:rPr>
        <w:t xml:space="preserve">frequency </w:t>
      </w:r>
      <w:r w:rsidRPr="00EA0BF0">
        <w:rPr>
          <w:sz w:val="24"/>
          <w:szCs w:val="24"/>
          <w:lang w:val="en-AU" w:eastAsia="en-US"/>
        </w:rPr>
        <w:t>band 13.4–13.75 GHz is also allocated to the fixed and mobile services on a primary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1012C4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50C011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501</w:t>
      </w:r>
      <w:r w:rsidRPr="00EA0BF0">
        <w:rPr>
          <w:sz w:val="24"/>
          <w:szCs w:val="24"/>
          <w:lang w:val="en-AU" w:eastAsia="en-US"/>
        </w:rPr>
        <w:tab/>
      </w:r>
      <w:r w:rsidRPr="00AD5E16">
        <w:rPr>
          <w:i/>
          <w:iCs/>
          <w:sz w:val="24"/>
          <w:szCs w:val="24"/>
          <w:lang w:val="en-AU" w:eastAsia="en-US"/>
          <w:rPrChange w:id="1597"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Azerbaijan, Hungary, Japan, Kyrgyzstan, Romania and Turkmenistan, the band 13.4–14 GHz is also allocated to the radionavigation service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4891FDC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3C0DCB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501A</w:t>
      </w:r>
      <w:r w:rsidRPr="00EA0BF0">
        <w:rPr>
          <w:sz w:val="24"/>
          <w:szCs w:val="24"/>
          <w:lang w:val="en-AU" w:eastAsia="en-US"/>
        </w:rPr>
        <w:tab/>
        <w:t xml:space="preserve">The allocation of the </w:t>
      </w:r>
      <w:r w:rsidR="00937201">
        <w:rPr>
          <w:sz w:val="24"/>
          <w:szCs w:val="24"/>
          <w:lang w:val="en-AU" w:eastAsia="en-US"/>
        </w:rPr>
        <w:t xml:space="preserve">frequency </w:t>
      </w:r>
      <w:r w:rsidRPr="00EA0BF0">
        <w:rPr>
          <w:sz w:val="24"/>
          <w:szCs w:val="24"/>
          <w:lang w:val="en-AU" w:eastAsia="en-US"/>
        </w:rPr>
        <w:t>band 13.</w:t>
      </w:r>
      <w:r w:rsidR="00937201">
        <w:rPr>
          <w:sz w:val="24"/>
          <w:szCs w:val="24"/>
          <w:lang w:val="en-AU" w:eastAsia="en-US"/>
        </w:rPr>
        <w:t>65</w:t>
      </w:r>
      <w:r w:rsidRPr="00EA0BF0">
        <w:rPr>
          <w:sz w:val="24"/>
          <w:szCs w:val="24"/>
          <w:lang w:val="en-AU" w:eastAsia="en-US"/>
        </w:rPr>
        <w:t xml:space="preserve">–13.75 GHz to the space research service on a primary basis is limited to active spaceborne sensors. Other uses of the </w:t>
      </w:r>
      <w:r w:rsidR="00937201">
        <w:rPr>
          <w:sz w:val="24"/>
          <w:szCs w:val="24"/>
          <w:lang w:val="en-AU" w:eastAsia="en-US"/>
        </w:rPr>
        <w:t xml:space="preserve">frequency </w:t>
      </w:r>
      <w:r w:rsidRPr="00EA0BF0">
        <w:rPr>
          <w:sz w:val="24"/>
          <w:szCs w:val="24"/>
          <w:lang w:val="en-AU" w:eastAsia="en-US"/>
        </w:rPr>
        <w:t>band by the space research service are on a secondary basis.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8E0E94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762C9A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501B</w:t>
      </w:r>
      <w:r w:rsidRPr="00EA0BF0">
        <w:rPr>
          <w:sz w:val="24"/>
          <w:szCs w:val="24"/>
          <w:lang w:val="en-AU" w:eastAsia="en-US"/>
        </w:rPr>
        <w:tab/>
        <w:t>In the band 13.4–13.75 GHz, the Earth exploration–satellite (active) and space research (active) services shall not cause harmful interference to, or constrain the use and development of, the radiolocation service.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13DEB24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169565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502</w:t>
      </w:r>
      <w:r w:rsidRPr="00EA0BF0">
        <w:rPr>
          <w:sz w:val="24"/>
          <w:szCs w:val="24"/>
          <w:lang w:val="en-AU" w:eastAsia="en-US"/>
        </w:rPr>
        <w:tab/>
        <w:t xml:space="preserve">In the band 13.75–14 GHz, an Earth station of a geostationary fixed–satellite service network shall have a minimum antenna diameter of 1.2 m and an Earth station of a non-geostationary fixed–satellite service system shall have a minimum antenna diameter of 4.5 m. In addition, the </w:t>
      </w:r>
      <w:proofErr w:type="spellStart"/>
      <w:r w:rsidRPr="00EA0BF0">
        <w:rPr>
          <w:sz w:val="24"/>
          <w:szCs w:val="24"/>
          <w:lang w:val="en-AU" w:eastAsia="en-US"/>
        </w:rPr>
        <w:t>e.i.r.p</w:t>
      </w:r>
      <w:proofErr w:type="spellEnd"/>
      <w:r w:rsidRPr="00EA0BF0">
        <w:rPr>
          <w:sz w:val="24"/>
          <w:szCs w:val="24"/>
          <w:lang w:val="en-AU" w:eastAsia="en-US"/>
        </w:rPr>
        <w:t>., averaged over one second, radiated by a station in the radiolocation or radionavigation services shall not exceed 59 </w:t>
      </w:r>
      <w:proofErr w:type="spellStart"/>
      <w:r w:rsidRPr="00EA0BF0">
        <w:rPr>
          <w:sz w:val="24"/>
          <w:szCs w:val="24"/>
          <w:lang w:val="en-AU" w:eastAsia="en-US"/>
        </w:rPr>
        <w:t>dBW</w:t>
      </w:r>
      <w:proofErr w:type="spellEnd"/>
      <w:r w:rsidRPr="00EA0BF0">
        <w:rPr>
          <w:sz w:val="24"/>
          <w:szCs w:val="24"/>
          <w:lang w:val="en-AU" w:eastAsia="en-US"/>
        </w:rPr>
        <w:t xml:space="preserve"> for elevation angles above 2° and 65 </w:t>
      </w:r>
      <w:proofErr w:type="spellStart"/>
      <w:r w:rsidRPr="00EA0BF0">
        <w:rPr>
          <w:sz w:val="24"/>
          <w:szCs w:val="24"/>
          <w:lang w:val="en-AU" w:eastAsia="en-US"/>
        </w:rPr>
        <w:t>dBW</w:t>
      </w:r>
      <w:proofErr w:type="spellEnd"/>
      <w:r w:rsidRPr="00EA0BF0">
        <w:rPr>
          <w:sz w:val="24"/>
          <w:szCs w:val="24"/>
          <w:lang w:val="en-AU" w:eastAsia="en-US"/>
        </w:rPr>
        <w:t xml:space="preserve"> at lower angles. Before an administration brings into use an Earth station in a geostationary-satellite network in the fixed–satellite service in this band with an antenna diameter smaller than 4.5 m, it shall ensure that the power flux-density produced by this Earth station does not exceed:</w:t>
      </w:r>
    </w:p>
    <w:p w14:paraId="2122CCBC" w14:textId="77777777" w:rsidR="00EA0BF0" w:rsidRPr="00846E3F" w:rsidRDefault="00EA0BF0" w:rsidP="00846E3F">
      <w:pPr>
        <w:pStyle w:val="ListParagraph"/>
        <w:widowControl/>
        <w:numPr>
          <w:ilvl w:val="0"/>
          <w:numId w:val="40"/>
        </w:numPr>
        <w:tabs>
          <w:tab w:val="left" w:pos="-720"/>
        </w:tabs>
        <w:spacing w:before="60" w:after="0" w:line="280" w:lineRule="exact"/>
        <w:ind w:left="1134" w:hanging="357"/>
        <w:jc w:val="both"/>
        <w:rPr>
          <w:sz w:val="24"/>
          <w:szCs w:val="24"/>
          <w:lang w:val="en-AU" w:eastAsia="en-US"/>
        </w:rPr>
      </w:pPr>
      <w:r w:rsidRPr="00846E3F">
        <w:rPr>
          <w:sz w:val="24"/>
          <w:szCs w:val="24"/>
          <w:lang w:val="en-AU" w:eastAsia="en-US"/>
        </w:rPr>
        <w:t>−115 dB(W/(m</w:t>
      </w:r>
      <w:r w:rsidRPr="002F299F">
        <w:rPr>
          <w:sz w:val="24"/>
          <w:szCs w:val="24"/>
          <w:vertAlign w:val="superscript"/>
          <w:lang w:val="en-AU" w:eastAsia="en-US"/>
          <w:rPrChange w:id="1598" w:author="Author">
            <w:rPr>
              <w:sz w:val="24"/>
              <w:szCs w:val="24"/>
              <w:lang w:val="en-AU" w:eastAsia="en-US"/>
            </w:rPr>
          </w:rPrChange>
        </w:rPr>
        <w:t>2</w:t>
      </w:r>
      <w:r w:rsidRPr="00846E3F">
        <w:rPr>
          <w:sz w:val="24"/>
          <w:szCs w:val="24"/>
          <w:lang w:val="en-AU" w:eastAsia="en-US"/>
        </w:rPr>
        <w:t>·10 MHz)) for more than 1% of the time produced at 36 m above sea level at the low water mark, as officially recognised by the coastal State;</w:t>
      </w:r>
    </w:p>
    <w:p w14:paraId="4F14FC72" w14:textId="77777777" w:rsidR="00EA0BF0" w:rsidRPr="00846E3F" w:rsidRDefault="00EA0BF0" w:rsidP="00846E3F">
      <w:pPr>
        <w:pStyle w:val="ListParagraph"/>
        <w:widowControl/>
        <w:numPr>
          <w:ilvl w:val="0"/>
          <w:numId w:val="40"/>
        </w:numPr>
        <w:tabs>
          <w:tab w:val="left" w:pos="-720"/>
        </w:tabs>
        <w:spacing w:before="60" w:after="0" w:line="280" w:lineRule="exact"/>
        <w:ind w:left="1134" w:hanging="357"/>
        <w:jc w:val="both"/>
        <w:rPr>
          <w:sz w:val="24"/>
          <w:szCs w:val="24"/>
          <w:lang w:val="en-AU" w:eastAsia="en-US"/>
        </w:rPr>
      </w:pPr>
      <w:r w:rsidRPr="00846E3F">
        <w:rPr>
          <w:sz w:val="24"/>
          <w:szCs w:val="24"/>
          <w:lang w:val="en-AU" w:eastAsia="en-US"/>
        </w:rPr>
        <w:t>−115 dB(W/(m</w:t>
      </w:r>
      <w:r w:rsidRPr="002F299F">
        <w:rPr>
          <w:sz w:val="24"/>
          <w:szCs w:val="24"/>
          <w:vertAlign w:val="superscript"/>
          <w:lang w:val="en-AU" w:eastAsia="en-US"/>
          <w:rPrChange w:id="1599" w:author="Author">
            <w:rPr>
              <w:sz w:val="24"/>
              <w:szCs w:val="24"/>
              <w:lang w:val="en-AU" w:eastAsia="en-US"/>
            </w:rPr>
          </w:rPrChange>
        </w:rPr>
        <w:t>2</w:t>
      </w:r>
      <w:r w:rsidRPr="00846E3F">
        <w:rPr>
          <w:sz w:val="24"/>
          <w:szCs w:val="24"/>
          <w:lang w:val="en-AU" w:eastAsia="en-US"/>
        </w:rPr>
        <w:t>·10 MHz)) for more than 1% of the time produced 3 m above ground at the border of the territory of an administration deploying or planning to deploy land mobile radars in this band, unless prior agreement has been obtained.</w:t>
      </w:r>
    </w:p>
    <w:p w14:paraId="73258B6F" w14:textId="77777777" w:rsidR="00EA0BF0" w:rsidRPr="00EA0BF0" w:rsidRDefault="00EA0BF0" w:rsidP="00846E3F">
      <w:pPr>
        <w:widowControl/>
        <w:tabs>
          <w:tab w:val="left" w:pos="-720"/>
        </w:tabs>
        <w:spacing w:before="0" w:after="0" w:line="280" w:lineRule="exact"/>
        <w:ind w:left="720"/>
        <w:jc w:val="both"/>
        <w:rPr>
          <w:b/>
          <w:sz w:val="24"/>
          <w:szCs w:val="24"/>
          <w:lang w:val="en-AU" w:eastAsia="en-US"/>
        </w:rPr>
      </w:pPr>
      <w:r w:rsidRPr="00EA0BF0">
        <w:rPr>
          <w:sz w:val="24"/>
          <w:szCs w:val="24"/>
          <w:lang w:val="en-AU" w:eastAsia="en-US"/>
        </w:rPr>
        <w:t xml:space="preserve">For Earth stations within the fixed–satellite service having an antenna diameter greater than or equal to 4.5 m, the </w:t>
      </w:r>
      <w:proofErr w:type="spellStart"/>
      <w:r w:rsidRPr="00EA0BF0">
        <w:rPr>
          <w:sz w:val="24"/>
          <w:szCs w:val="24"/>
          <w:lang w:val="en-AU" w:eastAsia="en-US"/>
        </w:rPr>
        <w:t>e.i.r.p</w:t>
      </w:r>
      <w:proofErr w:type="spellEnd"/>
      <w:r w:rsidRPr="00EA0BF0">
        <w:rPr>
          <w:sz w:val="24"/>
          <w:szCs w:val="24"/>
          <w:lang w:val="en-AU" w:eastAsia="en-US"/>
        </w:rPr>
        <w:t>. of any emission should be at least 68 </w:t>
      </w:r>
      <w:proofErr w:type="spellStart"/>
      <w:r w:rsidRPr="00EA0BF0">
        <w:rPr>
          <w:sz w:val="24"/>
          <w:szCs w:val="24"/>
          <w:lang w:val="en-AU" w:eastAsia="en-US"/>
        </w:rPr>
        <w:t>dBW</w:t>
      </w:r>
      <w:proofErr w:type="spellEnd"/>
      <w:r w:rsidRPr="00EA0BF0">
        <w:rPr>
          <w:sz w:val="24"/>
          <w:szCs w:val="24"/>
          <w:lang w:val="en-AU" w:eastAsia="en-US"/>
        </w:rPr>
        <w:t xml:space="preserve"> and should not exceed 85 </w:t>
      </w:r>
      <w:proofErr w:type="spellStart"/>
      <w:r w:rsidRPr="00EA0BF0">
        <w:rPr>
          <w:sz w:val="24"/>
          <w:szCs w:val="24"/>
          <w:lang w:val="en-AU" w:eastAsia="en-US"/>
        </w:rPr>
        <w:t>dBW</w:t>
      </w:r>
      <w:proofErr w:type="spellEnd"/>
      <w:r w:rsidRPr="00EA0BF0">
        <w:rPr>
          <w:sz w:val="24"/>
          <w:szCs w:val="24"/>
          <w:lang w:val="en-AU" w:eastAsia="en-US"/>
        </w:rPr>
        <w:t>.</w:t>
      </w:r>
      <w:r w:rsidRPr="00EA0BF0">
        <w:rPr>
          <w:sz w:val="16"/>
          <w:szCs w:val="24"/>
          <w:lang w:val="en-AU" w:eastAsia="en-US"/>
        </w:rPr>
        <w:t>     (WRC-</w:t>
      </w:r>
      <w:r w:rsidRPr="00EA0BF0">
        <w:rPr>
          <w:bCs/>
          <w:sz w:val="16"/>
          <w:szCs w:val="24"/>
          <w:lang w:val="en-AU" w:eastAsia="en-US"/>
        </w:rPr>
        <w:t>03</w:t>
      </w:r>
      <w:r w:rsidRPr="00EA0BF0">
        <w:rPr>
          <w:sz w:val="16"/>
          <w:szCs w:val="24"/>
          <w:lang w:val="en-AU" w:eastAsia="en-US"/>
        </w:rPr>
        <w:t>)</w:t>
      </w:r>
    </w:p>
    <w:p w14:paraId="0263225B" w14:textId="77777777" w:rsidR="00EA0BF0" w:rsidRPr="00EA0BF0" w:rsidRDefault="00EA0BF0" w:rsidP="002B3A3C">
      <w:pPr>
        <w:widowControl/>
        <w:spacing w:before="0" w:after="0" w:line="280" w:lineRule="exact"/>
        <w:jc w:val="both"/>
        <w:rPr>
          <w:sz w:val="24"/>
          <w:szCs w:val="24"/>
          <w:lang w:val="en-AU" w:eastAsia="en-US"/>
        </w:rPr>
      </w:pPr>
    </w:p>
    <w:p w14:paraId="3029A87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503</w:t>
      </w:r>
      <w:r w:rsidRPr="00EA0BF0">
        <w:rPr>
          <w:sz w:val="24"/>
          <w:szCs w:val="24"/>
          <w:lang w:val="en-AU" w:eastAsia="en-US"/>
        </w:rPr>
        <w:tab/>
        <w:t xml:space="preserve">In the band 13.75–14 GHz, geostationary space stations in the space research service for which information for advance publication has been received by the Bureau prior to 31 January 1992 shall operate on an equal basis with stations in the fixed–satellite service; after that date, new geostationary space stations in the space research service </w:t>
      </w:r>
      <w:r w:rsidRPr="00EA0BF0">
        <w:rPr>
          <w:sz w:val="24"/>
          <w:szCs w:val="24"/>
          <w:lang w:val="en-AU" w:eastAsia="en-US"/>
        </w:rPr>
        <w:lastRenderedPageBreak/>
        <w:t>will operate on a secondary basis. Until those geostationary space stations in the space research service for which information for advance publication has been received by the Bureau prior to 31 January 1992 cease to operate in this band:</w:t>
      </w:r>
    </w:p>
    <w:p w14:paraId="492FD769" w14:textId="77777777" w:rsidR="00EA0BF0" w:rsidRPr="00846E3F" w:rsidRDefault="00EA0BF0" w:rsidP="00846E3F">
      <w:pPr>
        <w:pStyle w:val="ListParagraph"/>
        <w:widowControl/>
        <w:numPr>
          <w:ilvl w:val="0"/>
          <w:numId w:val="40"/>
        </w:numPr>
        <w:tabs>
          <w:tab w:val="left" w:pos="-720"/>
        </w:tabs>
        <w:spacing w:before="60" w:after="0" w:line="280" w:lineRule="exact"/>
        <w:ind w:left="1134"/>
        <w:jc w:val="both"/>
        <w:rPr>
          <w:sz w:val="24"/>
          <w:szCs w:val="24"/>
          <w:lang w:val="en-AU" w:eastAsia="en-US"/>
        </w:rPr>
      </w:pPr>
      <w:r w:rsidRPr="00846E3F">
        <w:rPr>
          <w:sz w:val="24"/>
          <w:szCs w:val="24"/>
          <w:lang w:val="en-AU" w:eastAsia="en-US"/>
        </w:rPr>
        <w:t xml:space="preserve">in the band 13.77–13.78 GHz, the </w:t>
      </w:r>
      <w:proofErr w:type="spellStart"/>
      <w:r w:rsidRPr="00846E3F">
        <w:rPr>
          <w:sz w:val="24"/>
          <w:szCs w:val="24"/>
          <w:lang w:val="en-AU" w:eastAsia="en-US"/>
        </w:rPr>
        <w:t>e.i.r.p</w:t>
      </w:r>
      <w:proofErr w:type="spellEnd"/>
      <w:r w:rsidRPr="00846E3F">
        <w:rPr>
          <w:sz w:val="24"/>
          <w:szCs w:val="24"/>
          <w:lang w:val="en-AU" w:eastAsia="en-US"/>
        </w:rPr>
        <w:t>. density of emissions from any Earth station in the fixed–satellite service operating with a space station in geostationary-satellite orbit shall not exceed:</w:t>
      </w:r>
    </w:p>
    <w:p w14:paraId="4B67B840" w14:textId="77777777" w:rsidR="00EA0BF0" w:rsidRPr="00EA0BF0" w:rsidRDefault="00EA0BF0" w:rsidP="00846E3F">
      <w:pPr>
        <w:widowControl/>
        <w:tabs>
          <w:tab w:val="left" w:pos="-720"/>
        </w:tabs>
        <w:spacing w:before="60" w:after="0" w:line="280" w:lineRule="exact"/>
        <w:ind w:left="1854" w:hanging="720"/>
        <w:jc w:val="both"/>
        <w:rPr>
          <w:sz w:val="24"/>
          <w:szCs w:val="24"/>
          <w:lang w:val="en-AU" w:eastAsia="en-US"/>
        </w:rPr>
      </w:pPr>
      <w:proofErr w:type="spellStart"/>
      <w:r w:rsidRPr="00EA0BF0">
        <w:rPr>
          <w:sz w:val="24"/>
          <w:szCs w:val="24"/>
          <w:lang w:val="en-AU" w:eastAsia="en-US"/>
        </w:rPr>
        <w:t>i</w:t>
      </w:r>
      <w:proofErr w:type="spellEnd"/>
      <w:r w:rsidRPr="00EA0BF0">
        <w:rPr>
          <w:sz w:val="24"/>
          <w:szCs w:val="24"/>
          <w:lang w:val="en-AU" w:eastAsia="en-US"/>
        </w:rPr>
        <w:t>)</w:t>
      </w:r>
      <w:r w:rsidR="003C450E">
        <w:rPr>
          <w:sz w:val="24"/>
          <w:szCs w:val="24"/>
          <w:lang w:val="en-AU" w:eastAsia="en-US"/>
        </w:rPr>
        <w:tab/>
      </w:r>
      <w:r w:rsidRPr="00EA0BF0">
        <w:rPr>
          <w:sz w:val="24"/>
          <w:szCs w:val="24"/>
          <w:lang w:val="en-AU" w:eastAsia="en-US"/>
        </w:rPr>
        <w:t> 4.7</w:t>
      </w:r>
      <w:r w:rsidRPr="00846E3F">
        <w:rPr>
          <w:sz w:val="24"/>
          <w:szCs w:val="24"/>
          <w:lang w:val="en-AU" w:eastAsia="en-US"/>
        </w:rPr>
        <w:t>D </w:t>
      </w:r>
      <w:r w:rsidRPr="00EA0BF0">
        <w:rPr>
          <w:sz w:val="24"/>
          <w:szCs w:val="24"/>
          <w:lang w:val="en-AU" w:eastAsia="en-US"/>
        </w:rPr>
        <w:t xml:space="preserve">+ 28 dB(W/40 kHz), where </w:t>
      </w:r>
      <w:r w:rsidRPr="00846E3F">
        <w:rPr>
          <w:sz w:val="24"/>
          <w:szCs w:val="24"/>
          <w:lang w:val="en-AU" w:eastAsia="en-US"/>
        </w:rPr>
        <w:t xml:space="preserve">D </w:t>
      </w:r>
      <w:r w:rsidRPr="00EA0BF0">
        <w:rPr>
          <w:sz w:val="24"/>
          <w:szCs w:val="24"/>
          <w:lang w:val="en-AU" w:eastAsia="en-US"/>
        </w:rPr>
        <w:t>is the fixed–satellite service Earth station antenna diameter (m) for antenna diameters equal to or greater than 1.2 m and less than 4.5 m;</w:t>
      </w:r>
    </w:p>
    <w:p w14:paraId="651458AC" w14:textId="77777777" w:rsidR="00EA0BF0" w:rsidRPr="00EA0BF0" w:rsidRDefault="00EA0BF0" w:rsidP="00846E3F">
      <w:pPr>
        <w:widowControl/>
        <w:tabs>
          <w:tab w:val="left" w:pos="-720"/>
        </w:tabs>
        <w:spacing w:before="60" w:after="0" w:line="280" w:lineRule="exact"/>
        <w:ind w:left="1854" w:hanging="720"/>
        <w:jc w:val="both"/>
        <w:rPr>
          <w:sz w:val="24"/>
          <w:szCs w:val="24"/>
          <w:lang w:val="en-AU" w:eastAsia="en-US"/>
        </w:rPr>
      </w:pPr>
      <w:r w:rsidRPr="00EA0BF0">
        <w:rPr>
          <w:sz w:val="24"/>
          <w:szCs w:val="24"/>
          <w:lang w:val="en-AU" w:eastAsia="en-US"/>
        </w:rPr>
        <w:t>ii)</w:t>
      </w:r>
      <w:r w:rsidR="003C450E">
        <w:rPr>
          <w:sz w:val="24"/>
          <w:szCs w:val="24"/>
          <w:lang w:val="en-AU" w:eastAsia="en-US"/>
        </w:rPr>
        <w:tab/>
      </w:r>
      <w:r w:rsidRPr="00EA0BF0">
        <w:rPr>
          <w:sz w:val="24"/>
          <w:szCs w:val="24"/>
          <w:lang w:val="en-AU" w:eastAsia="en-US"/>
        </w:rPr>
        <w:t> 49.2 + 20 log(</w:t>
      </w:r>
      <w:r w:rsidRPr="00846E3F">
        <w:rPr>
          <w:sz w:val="24"/>
          <w:szCs w:val="24"/>
          <w:lang w:val="en-AU" w:eastAsia="en-US"/>
        </w:rPr>
        <w:t>D</w:t>
      </w:r>
      <w:r w:rsidRPr="00EA0BF0">
        <w:rPr>
          <w:sz w:val="24"/>
          <w:szCs w:val="24"/>
          <w:lang w:val="en-AU" w:eastAsia="en-US"/>
        </w:rPr>
        <w:t xml:space="preserve">/4.5) dB(W/40 kHz), where </w:t>
      </w:r>
      <w:r w:rsidRPr="00846E3F">
        <w:rPr>
          <w:sz w:val="24"/>
          <w:szCs w:val="24"/>
          <w:lang w:val="en-AU" w:eastAsia="en-US"/>
        </w:rPr>
        <w:t xml:space="preserve">D </w:t>
      </w:r>
      <w:r w:rsidRPr="00EA0BF0">
        <w:rPr>
          <w:sz w:val="24"/>
          <w:szCs w:val="24"/>
          <w:lang w:val="en-AU" w:eastAsia="en-US"/>
        </w:rPr>
        <w:t>is the fixed–satellite service Earth station antenna diameter (m) for antenna diameters equal to or greater than 4.5 m and less than 31.9 m;</w:t>
      </w:r>
    </w:p>
    <w:p w14:paraId="589AAE20" w14:textId="77777777" w:rsidR="00EA0BF0" w:rsidRPr="00EA0BF0" w:rsidRDefault="00EA0BF0" w:rsidP="00846E3F">
      <w:pPr>
        <w:widowControl/>
        <w:tabs>
          <w:tab w:val="left" w:pos="-720"/>
        </w:tabs>
        <w:spacing w:before="60" w:after="0" w:line="280" w:lineRule="exact"/>
        <w:ind w:left="1854" w:hanging="720"/>
        <w:jc w:val="both"/>
        <w:rPr>
          <w:sz w:val="24"/>
          <w:szCs w:val="24"/>
          <w:lang w:val="en-AU" w:eastAsia="en-US"/>
        </w:rPr>
      </w:pPr>
      <w:r w:rsidRPr="00EA0BF0">
        <w:rPr>
          <w:sz w:val="24"/>
          <w:szCs w:val="24"/>
          <w:lang w:val="en-AU" w:eastAsia="en-US"/>
        </w:rPr>
        <w:t>iii)</w:t>
      </w:r>
      <w:r w:rsidR="003C450E">
        <w:rPr>
          <w:sz w:val="24"/>
          <w:szCs w:val="24"/>
          <w:lang w:val="en-AU" w:eastAsia="en-US"/>
        </w:rPr>
        <w:tab/>
      </w:r>
      <w:r w:rsidRPr="00EA0BF0">
        <w:rPr>
          <w:sz w:val="24"/>
          <w:szCs w:val="24"/>
          <w:lang w:val="en-AU" w:eastAsia="en-US"/>
        </w:rPr>
        <w:t> 66.2 dB(W/40 kHz) for any fixed–satellite service Earth station for antenna diameters (m) equal to or greater than 31.9 m;</w:t>
      </w:r>
    </w:p>
    <w:p w14:paraId="4116F431" w14:textId="77777777" w:rsidR="00EA0BF0" w:rsidRPr="00EA0BF0" w:rsidRDefault="00EA0BF0" w:rsidP="00846E3F">
      <w:pPr>
        <w:widowControl/>
        <w:tabs>
          <w:tab w:val="left" w:pos="-720"/>
        </w:tabs>
        <w:spacing w:before="60" w:after="0" w:line="280" w:lineRule="exact"/>
        <w:ind w:left="1854" w:hanging="720"/>
        <w:jc w:val="both"/>
        <w:rPr>
          <w:sz w:val="24"/>
          <w:szCs w:val="24"/>
          <w:lang w:val="en-AU" w:eastAsia="en-US"/>
        </w:rPr>
      </w:pPr>
      <w:r w:rsidRPr="00EA0BF0">
        <w:rPr>
          <w:sz w:val="24"/>
          <w:szCs w:val="24"/>
          <w:lang w:val="en-AU" w:eastAsia="en-US"/>
        </w:rPr>
        <w:t>iv)</w:t>
      </w:r>
      <w:r w:rsidR="003C450E">
        <w:rPr>
          <w:sz w:val="24"/>
          <w:szCs w:val="24"/>
          <w:lang w:val="en-AU" w:eastAsia="en-US"/>
        </w:rPr>
        <w:tab/>
      </w:r>
      <w:r w:rsidRPr="00EA0BF0">
        <w:rPr>
          <w:sz w:val="24"/>
          <w:szCs w:val="24"/>
          <w:lang w:val="en-AU" w:eastAsia="en-US"/>
        </w:rPr>
        <w:t> 56.2 dB(W/4 kHz) for narrow-band (less than 40 kHz of necessary bandwidth) fixed satellite service Earth station emissions from any fixed–satellite service Earth station having an antenna diameter of 4.5 m or greater;</w:t>
      </w:r>
    </w:p>
    <w:p w14:paraId="28A2CB3A" w14:textId="77777777" w:rsidR="00EA0BF0" w:rsidRPr="00846E3F" w:rsidRDefault="00EA0BF0" w:rsidP="00846E3F">
      <w:pPr>
        <w:pStyle w:val="ListParagraph"/>
        <w:widowControl/>
        <w:numPr>
          <w:ilvl w:val="0"/>
          <w:numId w:val="40"/>
        </w:numPr>
        <w:tabs>
          <w:tab w:val="left" w:pos="-720"/>
        </w:tabs>
        <w:spacing w:before="0" w:after="0" w:line="280" w:lineRule="exact"/>
        <w:ind w:left="1134"/>
        <w:jc w:val="both"/>
        <w:rPr>
          <w:sz w:val="24"/>
          <w:szCs w:val="24"/>
          <w:lang w:val="en-AU" w:eastAsia="en-US"/>
        </w:rPr>
      </w:pPr>
      <w:r w:rsidRPr="00846E3F">
        <w:rPr>
          <w:sz w:val="24"/>
          <w:szCs w:val="24"/>
          <w:lang w:val="en-AU" w:eastAsia="en-US"/>
        </w:rPr>
        <w:t xml:space="preserve">the </w:t>
      </w:r>
      <w:proofErr w:type="spellStart"/>
      <w:r w:rsidRPr="00846E3F">
        <w:rPr>
          <w:sz w:val="24"/>
          <w:szCs w:val="24"/>
          <w:lang w:val="en-AU" w:eastAsia="en-US"/>
        </w:rPr>
        <w:t>e.i.r.p</w:t>
      </w:r>
      <w:proofErr w:type="spellEnd"/>
      <w:r w:rsidRPr="00846E3F">
        <w:rPr>
          <w:sz w:val="24"/>
          <w:szCs w:val="24"/>
          <w:lang w:val="en-AU" w:eastAsia="en-US"/>
        </w:rPr>
        <w:t>. density of emissions from any Earth station in the fixed–satellite service operating with a space station in non-geostationary-satellite orbit shall not exceed 51 </w:t>
      </w:r>
      <w:proofErr w:type="spellStart"/>
      <w:r w:rsidRPr="00846E3F">
        <w:rPr>
          <w:sz w:val="24"/>
          <w:szCs w:val="24"/>
          <w:lang w:val="en-AU" w:eastAsia="en-US"/>
        </w:rPr>
        <w:t>dBW</w:t>
      </w:r>
      <w:proofErr w:type="spellEnd"/>
      <w:r w:rsidRPr="00846E3F">
        <w:rPr>
          <w:sz w:val="24"/>
          <w:szCs w:val="24"/>
          <w:lang w:val="en-AU" w:eastAsia="en-US"/>
        </w:rPr>
        <w:t xml:space="preserve"> in the 6 MHz band from 13.772 to 13.778 GHz.</w:t>
      </w:r>
    </w:p>
    <w:p w14:paraId="085B383B" w14:textId="77777777" w:rsidR="00EA0BF0" w:rsidRPr="00EA0BF0" w:rsidRDefault="00EA0BF0" w:rsidP="002B3A3C">
      <w:pPr>
        <w:widowControl/>
        <w:spacing w:before="0" w:after="0" w:line="280" w:lineRule="exact"/>
        <w:jc w:val="both"/>
        <w:rPr>
          <w:sz w:val="24"/>
          <w:szCs w:val="24"/>
          <w:lang w:val="en-AU" w:eastAsia="en-US"/>
        </w:rPr>
      </w:pPr>
    </w:p>
    <w:p w14:paraId="2E88DFD7" w14:textId="77777777" w:rsidR="00EA0BF0" w:rsidRPr="00EA0BF0" w:rsidRDefault="003C450E" w:rsidP="00846E3F">
      <w:pPr>
        <w:widowControl/>
        <w:tabs>
          <w:tab w:val="left" w:pos="-720"/>
        </w:tabs>
        <w:spacing w:before="0" w:after="0" w:line="280" w:lineRule="exact"/>
        <w:ind w:left="720" w:hanging="720"/>
        <w:jc w:val="both"/>
        <w:rPr>
          <w:sz w:val="24"/>
          <w:szCs w:val="24"/>
          <w:lang w:val="en-AU" w:eastAsia="en-US"/>
        </w:rPr>
      </w:pPr>
      <w:r>
        <w:rPr>
          <w:sz w:val="24"/>
          <w:szCs w:val="24"/>
          <w:lang w:val="en-AU" w:eastAsia="en-US"/>
        </w:rPr>
        <w:tab/>
      </w:r>
      <w:r w:rsidR="00EA0BF0" w:rsidRPr="00EA0BF0">
        <w:rPr>
          <w:sz w:val="24"/>
          <w:szCs w:val="24"/>
          <w:lang w:val="en-AU" w:eastAsia="en-US"/>
        </w:rPr>
        <w:t xml:space="preserve">Automatic power control may be used to increase the </w:t>
      </w:r>
      <w:proofErr w:type="spellStart"/>
      <w:r w:rsidR="00EA0BF0" w:rsidRPr="00EA0BF0">
        <w:rPr>
          <w:sz w:val="24"/>
          <w:szCs w:val="24"/>
          <w:lang w:val="en-AU" w:eastAsia="en-US"/>
        </w:rPr>
        <w:t>e.i.r.p</w:t>
      </w:r>
      <w:proofErr w:type="spellEnd"/>
      <w:r w:rsidR="00EA0BF0" w:rsidRPr="00EA0BF0">
        <w:rPr>
          <w:sz w:val="24"/>
          <w:szCs w:val="24"/>
          <w:lang w:val="en-AU" w:eastAsia="en-US"/>
        </w:rPr>
        <w:t xml:space="preserve">. density in these frequency ranges to compensate for rain attenuation, to the extent that the power flux-density at the fixed–satellite service space station does not exceed the value resulting from use by an Earth station of an </w:t>
      </w:r>
      <w:proofErr w:type="spellStart"/>
      <w:r w:rsidR="00EA0BF0" w:rsidRPr="00EA0BF0">
        <w:rPr>
          <w:sz w:val="24"/>
          <w:szCs w:val="24"/>
          <w:lang w:val="en-AU" w:eastAsia="en-US"/>
        </w:rPr>
        <w:t>e.i.r.p</w:t>
      </w:r>
      <w:proofErr w:type="spellEnd"/>
      <w:r w:rsidR="00EA0BF0" w:rsidRPr="00EA0BF0">
        <w:rPr>
          <w:sz w:val="24"/>
          <w:szCs w:val="24"/>
          <w:lang w:val="en-AU" w:eastAsia="en-US"/>
        </w:rPr>
        <w:t>. meeting the above limits in clear-sky conditions.</w:t>
      </w:r>
      <w:r w:rsidR="00EA0BF0" w:rsidRPr="00846E3F">
        <w:rPr>
          <w:sz w:val="24"/>
          <w:szCs w:val="24"/>
          <w:lang w:val="en-AU" w:eastAsia="en-US"/>
        </w:rPr>
        <w:t>     </w:t>
      </w:r>
      <w:r w:rsidR="00EA0BF0" w:rsidRPr="0000650E">
        <w:rPr>
          <w:sz w:val="16"/>
          <w:szCs w:val="16"/>
          <w:lang w:val="en-AU" w:eastAsia="en-US"/>
        </w:rPr>
        <w:t>(WRC-03</w:t>
      </w:r>
      <w:r w:rsidR="00EA0BF0" w:rsidRPr="00846E3F">
        <w:rPr>
          <w:sz w:val="24"/>
          <w:szCs w:val="24"/>
          <w:lang w:val="en-AU" w:eastAsia="en-US"/>
        </w:rPr>
        <w:t>)</w:t>
      </w:r>
    </w:p>
    <w:p w14:paraId="53FFFB9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E64C54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504</w:t>
      </w:r>
      <w:r w:rsidRPr="00EA0BF0">
        <w:rPr>
          <w:sz w:val="24"/>
          <w:szCs w:val="24"/>
          <w:lang w:val="en-AU" w:eastAsia="en-US"/>
        </w:rPr>
        <w:tab/>
        <w:t>The use of the band 14–14.3 GHz by the radionavigation service shall be such as to provide sufficient protection to space stations of the fixed–satellite service.</w:t>
      </w:r>
    </w:p>
    <w:p w14:paraId="1AF1D9D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B3ECFC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504A</w:t>
      </w:r>
      <w:r w:rsidRPr="00EA0BF0">
        <w:rPr>
          <w:sz w:val="24"/>
          <w:szCs w:val="24"/>
          <w:lang w:val="en-AU" w:eastAsia="en-US"/>
        </w:rPr>
        <w:tab/>
        <w:t>In the band 14–14.5 GHz, aircraft Earth stations in the secondary aeronautical mobile–satellite service may also communicate with space stations in the fixed–satellite service. The provisions of Nos. </w:t>
      </w:r>
      <w:r w:rsidRPr="0000650E">
        <w:rPr>
          <w:b/>
          <w:sz w:val="24"/>
          <w:szCs w:val="24"/>
          <w:lang w:val="en-AU" w:eastAsia="en-US"/>
        </w:rPr>
        <w:t>29</w:t>
      </w:r>
      <w:r w:rsidRPr="00EA0BF0">
        <w:rPr>
          <w:sz w:val="24"/>
          <w:szCs w:val="24"/>
          <w:lang w:val="en-AU" w:eastAsia="en-US"/>
        </w:rPr>
        <w:t xml:space="preserve">, </w:t>
      </w:r>
      <w:r w:rsidRPr="0000650E">
        <w:rPr>
          <w:b/>
          <w:sz w:val="24"/>
          <w:szCs w:val="24"/>
          <w:lang w:val="en-AU" w:eastAsia="en-US"/>
        </w:rPr>
        <w:t>30</w:t>
      </w:r>
      <w:r w:rsidRPr="00846E3F">
        <w:rPr>
          <w:sz w:val="24"/>
          <w:szCs w:val="24"/>
          <w:lang w:val="en-AU" w:eastAsia="en-US"/>
        </w:rPr>
        <w:t xml:space="preserve"> </w:t>
      </w:r>
      <w:r w:rsidRPr="00EA0BF0">
        <w:rPr>
          <w:sz w:val="24"/>
          <w:szCs w:val="24"/>
          <w:lang w:val="en-AU" w:eastAsia="en-US"/>
        </w:rPr>
        <w:t xml:space="preserve">and </w:t>
      </w:r>
      <w:r w:rsidRPr="0000650E">
        <w:rPr>
          <w:b/>
          <w:sz w:val="24"/>
          <w:szCs w:val="24"/>
          <w:lang w:val="en-AU" w:eastAsia="en-US"/>
        </w:rPr>
        <w:t>31</w:t>
      </w:r>
      <w:r w:rsidRPr="00846E3F">
        <w:rPr>
          <w:sz w:val="24"/>
          <w:szCs w:val="24"/>
          <w:lang w:val="en-AU" w:eastAsia="en-US"/>
        </w:rPr>
        <w:t xml:space="preserve"> </w:t>
      </w:r>
      <w:r w:rsidRPr="00EA0BF0">
        <w:rPr>
          <w:sz w:val="24"/>
          <w:szCs w:val="24"/>
          <w:lang w:val="en-AU" w:eastAsia="en-US"/>
        </w:rPr>
        <w:t>apply.</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43B66B8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848BAA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504B</w:t>
      </w:r>
      <w:r w:rsidRPr="00EA0BF0">
        <w:rPr>
          <w:sz w:val="24"/>
          <w:szCs w:val="24"/>
          <w:lang w:val="en-AU" w:eastAsia="en-US"/>
        </w:rPr>
        <w:tab/>
        <w:t xml:space="preserve">Aircraft Earth stations operating in the aeronautical mobile–satellite service in the </w:t>
      </w:r>
      <w:r w:rsidR="007D3484">
        <w:rPr>
          <w:sz w:val="24"/>
          <w:szCs w:val="24"/>
          <w:lang w:val="en-AU" w:eastAsia="en-US"/>
        </w:rPr>
        <w:t xml:space="preserve">frequency </w:t>
      </w:r>
      <w:r w:rsidRPr="00EA0BF0">
        <w:rPr>
          <w:sz w:val="24"/>
          <w:szCs w:val="24"/>
          <w:lang w:val="en-AU" w:eastAsia="en-US"/>
        </w:rPr>
        <w:t>band 14–14.5 GHz shall comply with the provisions of Annex 1, Part C of Recommendation ITU</w:t>
      </w:r>
      <w:r w:rsidRPr="00EA0BF0">
        <w:rPr>
          <w:sz w:val="24"/>
          <w:szCs w:val="24"/>
          <w:lang w:val="en-AU" w:eastAsia="en-US"/>
        </w:rPr>
        <w:noBreakHyphen/>
        <w:t>R M.1643</w:t>
      </w:r>
      <w:r w:rsidR="007D3484">
        <w:rPr>
          <w:sz w:val="24"/>
          <w:szCs w:val="24"/>
          <w:lang w:val="en-AU" w:eastAsia="en-US"/>
        </w:rPr>
        <w:t>-0</w:t>
      </w:r>
      <w:r w:rsidRPr="00EA0BF0">
        <w:rPr>
          <w:sz w:val="24"/>
          <w:szCs w:val="24"/>
          <w:lang w:val="en-AU" w:eastAsia="en-US"/>
        </w:rPr>
        <w:t xml:space="preserve">, with respect to any radio astronomy station performing observations in the 14.47–14.5 GHz </w:t>
      </w:r>
      <w:r w:rsidR="007D3484">
        <w:rPr>
          <w:sz w:val="24"/>
          <w:szCs w:val="24"/>
          <w:lang w:val="en-AU" w:eastAsia="en-US"/>
        </w:rPr>
        <w:t xml:space="preserve">frequency </w:t>
      </w:r>
      <w:r w:rsidRPr="00EA0BF0">
        <w:rPr>
          <w:sz w:val="24"/>
          <w:szCs w:val="24"/>
          <w:lang w:val="en-AU" w:eastAsia="en-US"/>
        </w:rPr>
        <w:t>band located on the territory of Spain, France, India, Italy, the United Kingdom and South Africa.</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92DFFA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4B6433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504C</w:t>
      </w:r>
      <w:r w:rsidRPr="00EA0BF0">
        <w:rPr>
          <w:sz w:val="24"/>
          <w:szCs w:val="24"/>
          <w:lang w:val="en-AU" w:eastAsia="en-US"/>
        </w:rPr>
        <w:tab/>
        <w:t xml:space="preserve">In the </w:t>
      </w:r>
      <w:r w:rsidR="008B4C81">
        <w:rPr>
          <w:sz w:val="24"/>
          <w:szCs w:val="24"/>
          <w:lang w:val="en-AU" w:eastAsia="en-US"/>
        </w:rPr>
        <w:t xml:space="preserve">frequency </w:t>
      </w:r>
      <w:r w:rsidRPr="00EA0BF0">
        <w:rPr>
          <w:sz w:val="24"/>
          <w:szCs w:val="24"/>
          <w:lang w:val="en-AU" w:eastAsia="en-US"/>
        </w:rPr>
        <w:t xml:space="preserve">band 14–14.25 GHz, the power flux-density produced on the territory of the countries of Saudi Arabia, </w:t>
      </w:r>
      <w:r w:rsidR="008B4C81">
        <w:rPr>
          <w:sz w:val="24"/>
          <w:szCs w:val="24"/>
          <w:lang w:val="en-AU" w:eastAsia="en-US"/>
        </w:rPr>
        <w:t xml:space="preserve">Bahrain, </w:t>
      </w:r>
      <w:r w:rsidRPr="00EA0BF0">
        <w:rPr>
          <w:sz w:val="24"/>
          <w:szCs w:val="24"/>
          <w:lang w:val="en-AU" w:eastAsia="en-US"/>
        </w:rPr>
        <w:t>Botswana, Côte d’Ivoire, Egypt, Guinea, India, Iran (Islamic Republic of), Kuwait, Nigeria, Oman, the Syrian Arab Republic and Tunisia by any aircraft earth station in the aeronautical mobile–satellite service shall not exceed the limits given in Annex 1, Part B of Recommendation ITU</w:t>
      </w:r>
      <w:r w:rsidRPr="00EA0BF0">
        <w:rPr>
          <w:sz w:val="24"/>
          <w:szCs w:val="24"/>
          <w:lang w:val="en-AU" w:eastAsia="en-US"/>
        </w:rPr>
        <w:noBreakHyphen/>
        <w:t>R M.1643</w:t>
      </w:r>
      <w:r w:rsidR="008B4C81">
        <w:rPr>
          <w:sz w:val="24"/>
          <w:szCs w:val="24"/>
          <w:lang w:val="en-AU" w:eastAsia="en-US"/>
        </w:rPr>
        <w:t>-0</w:t>
      </w:r>
      <w:r w:rsidRPr="00EA0BF0">
        <w:rPr>
          <w:sz w:val="24"/>
          <w:szCs w:val="24"/>
          <w:lang w:val="en-AU" w:eastAsia="en-US"/>
        </w:rPr>
        <w:t xml:space="preserve">, unless otherwise specifically agreed by the affected </w:t>
      </w:r>
      <w:r w:rsidRPr="00EA0BF0">
        <w:rPr>
          <w:sz w:val="24"/>
          <w:szCs w:val="24"/>
          <w:lang w:val="en-AU" w:eastAsia="en-US"/>
        </w:rPr>
        <w:lastRenderedPageBreak/>
        <w:t>administration(s). The provisions of this footnote in no way derogate the obligations of the aeronautical mobile–satellite service to operate as a secondary service in accordance with No. </w:t>
      </w:r>
      <w:r w:rsidRPr="00EA0BF0">
        <w:rPr>
          <w:b/>
          <w:bCs/>
          <w:sz w:val="24"/>
          <w:szCs w:val="24"/>
          <w:lang w:val="en-AU" w:eastAsia="en-US"/>
        </w:rPr>
        <w:t>29</w:t>
      </w:r>
      <w:r w:rsidRPr="00EA0BF0">
        <w:rPr>
          <w:sz w:val="24"/>
          <w:szCs w:val="24"/>
          <w:lang w:val="en-AU" w:eastAsia="en-US"/>
        </w:rPr>
        <w:t>.</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3F3EB8F4" w14:textId="77777777" w:rsidR="00EA0BF0" w:rsidRPr="00EA0BF0" w:rsidRDefault="00EA0BF0" w:rsidP="002B3A3C">
      <w:pPr>
        <w:widowControl/>
        <w:spacing w:before="0" w:after="0" w:line="280" w:lineRule="exact"/>
        <w:jc w:val="both"/>
        <w:rPr>
          <w:sz w:val="24"/>
          <w:szCs w:val="24"/>
          <w:lang w:val="en-AU" w:eastAsia="en-US"/>
        </w:rPr>
      </w:pPr>
    </w:p>
    <w:p w14:paraId="644A4626" w14:textId="1CDF25C8"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505</w:t>
      </w:r>
      <w:r w:rsidRPr="00EA0BF0">
        <w:rPr>
          <w:sz w:val="24"/>
          <w:szCs w:val="24"/>
          <w:lang w:val="en-AU" w:eastAsia="en-US"/>
        </w:rPr>
        <w:tab/>
      </w:r>
      <w:r w:rsidRPr="00AD5E16">
        <w:rPr>
          <w:i/>
          <w:iCs/>
          <w:sz w:val="24"/>
          <w:szCs w:val="24"/>
          <w:lang w:val="en-AU" w:eastAsia="en-US"/>
          <w:rPrChange w:id="160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Saudi Arabia, Bahrain, Botswana, Brunei Darussalam, Cameroon, China, Congo (Rep. of the), Korea (Rep. of), Djibouti, Egypt, the United Arab Emirates, </w:t>
      </w:r>
      <w:ins w:id="1601" w:author="Author">
        <w:r w:rsidR="00C5563C">
          <w:rPr>
            <w:sz w:val="24"/>
            <w:szCs w:val="24"/>
            <w:lang w:val="en-AU" w:eastAsia="en-US"/>
          </w:rPr>
          <w:t xml:space="preserve">Eswatini, </w:t>
        </w:r>
      </w:ins>
      <w:r w:rsidRPr="00EA0BF0">
        <w:rPr>
          <w:sz w:val="24"/>
          <w:szCs w:val="24"/>
          <w:lang w:val="en-AU" w:eastAsia="en-US"/>
        </w:rPr>
        <w:t xml:space="preserve">Gabon, Guinea, India, Indonesia, Iran (Islamic Republic of), Iraq, Israel, Japan, Jordan, Kuwait, Lebanon, Malaysia, Mali, Morocco, Mauritania, Oman, the Philippines, Qatar, the Syrian Arab Republic, the Dem. People’s Rep. of Korea, Singapore, Somalia, Sudan, South Sudan, </w:t>
      </w:r>
      <w:del w:id="1602" w:author="Author">
        <w:r w:rsidRPr="00EA0BF0" w:rsidDel="00C5563C">
          <w:rPr>
            <w:sz w:val="24"/>
            <w:szCs w:val="24"/>
            <w:lang w:val="en-AU" w:eastAsia="en-US"/>
          </w:rPr>
          <w:delText xml:space="preserve">Swaziland, </w:delText>
        </w:r>
      </w:del>
      <w:r w:rsidRPr="00EA0BF0">
        <w:rPr>
          <w:sz w:val="24"/>
          <w:szCs w:val="24"/>
          <w:lang w:val="en-AU" w:eastAsia="en-US"/>
        </w:rPr>
        <w:t xml:space="preserve">Chad, Viet Nam and Yemen, the </w:t>
      </w:r>
      <w:r w:rsidR="00866691">
        <w:rPr>
          <w:sz w:val="24"/>
          <w:szCs w:val="24"/>
          <w:lang w:val="en-AU" w:eastAsia="en-US"/>
        </w:rPr>
        <w:t xml:space="preserve">frequency </w:t>
      </w:r>
      <w:r w:rsidRPr="00EA0BF0">
        <w:rPr>
          <w:sz w:val="24"/>
          <w:szCs w:val="24"/>
          <w:lang w:val="en-AU" w:eastAsia="en-US"/>
        </w:rPr>
        <w:t>band 14–14.3 GHz is also allocated to the fixed service on a primary basis.</w:t>
      </w:r>
      <w:r w:rsidRPr="00846E3F">
        <w:rPr>
          <w:sz w:val="24"/>
          <w:szCs w:val="24"/>
          <w:lang w:val="en-AU" w:eastAsia="en-US"/>
        </w:rPr>
        <w:t>     (</w:t>
      </w:r>
      <w:r w:rsidR="003C450E" w:rsidRPr="003C450E">
        <w:rPr>
          <w:smallCaps/>
          <w:sz w:val="16"/>
          <w:szCs w:val="24"/>
          <w:lang w:val="en-AU" w:eastAsia="en-US"/>
        </w:rPr>
        <w:t>WRC-1</w:t>
      </w:r>
      <w:ins w:id="1603" w:author="Author">
        <w:r w:rsidR="00C5563C">
          <w:rPr>
            <w:smallCaps/>
            <w:sz w:val="16"/>
            <w:szCs w:val="24"/>
            <w:lang w:val="en-AU" w:eastAsia="en-US"/>
          </w:rPr>
          <w:t>9</w:t>
        </w:r>
      </w:ins>
      <w:del w:id="1604" w:author="Author">
        <w:r w:rsidR="003C450E" w:rsidRPr="003C450E" w:rsidDel="00C5563C">
          <w:rPr>
            <w:smallCaps/>
            <w:sz w:val="16"/>
            <w:szCs w:val="24"/>
            <w:lang w:val="en-AU" w:eastAsia="en-US"/>
          </w:rPr>
          <w:delText>5</w:delText>
        </w:r>
      </w:del>
      <w:r w:rsidRPr="00846E3F">
        <w:rPr>
          <w:sz w:val="24"/>
          <w:szCs w:val="24"/>
          <w:lang w:val="en-AU" w:eastAsia="en-US"/>
        </w:rPr>
        <w:t>)</w:t>
      </w:r>
    </w:p>
    <w:p w14:paraId="1072140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376D31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506</w:t>
      </w:r>
      <w:r w:rsidRPr="00EA0BF0">
        <w:rPr>
          <w:sz w:val="24"/>
          <w:szCs w:val="24"/>
          <w:lang w:val="en-AU" w:eastAsia="en-US"/>
        </w:rPr>
        <w:tab/>
        <w:t>The band 14–14.5 GHz may be used, within the fixed–satellite service (Earth-to-space), for feeder links for the broadcasting–satellite service, subject to coordination with other networks in the fixed–satellite service. Such use of feeder links is reserved for countries outside Europe.</w:t>
      </w:r>
    </w:p>
    <w:p w14:paraId="008CF9F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B5D4B32"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506A</w:t>
      </w:r>
      <w:r w:rsidRPr="00EA0BF0">
        <w:rPr>
          <w:sz w:val="24"/>
          <w:szCs w:val="24"/>
          <w:lang w:val="en-AU" w:eastAsia="en-US"/>
        </w:rPr>
        <w:tab/>
        <w:t xml:space="preserve">In the band 14–14.5 GHz, ship Earth stations with an </w:t>
      </w:r>
      <w:proofErr w:type="spellStart"/>
      <w:r w:rsidRPr="00EA0BF0">
        <w:rPr>
          <w:sz w:val="24"/>
          <w:szCs w:val="24"/>
          <w:lang w:val="en-AU" w:eastAsia="en-US"/>
        </w:rPr>
        <w:t>e.i.r.p</w:t>
      </w:r>
      <w:proofErr w:type="spellEnd"/>
      <w:r w:rsidRPr="00EA0BF0">
        <w:rPr>
          <w:sz w:val="24"/>
          <w:szCs w:val="24"/>
          <w:lang w:val="en-AU" w:eastAsia="en-US"/>
        </w:rPr>
        <w:t>. greater than 21 </w:t>
      </w:r>
      <w:proofErr w:type="spellStart"/>
      <w:r w:rsidRPr="00EA0BF0">
        <w:rPr>
          <w:sz w:val="24"/>
          <w:szCs w:val="24"/>
          <w:lang w:val="en-AU" w:eastAsia="en-US"/>
        </w:rPr>
        <w:t>dBW</w:t>
      </w:r>
      <w:proofErr w:type="spellEnd"/>
      <w:r w:rsidRPr="00EA0BF0">
        <w:rPr>
          <w:sz w:val="24"/>
          <w:szCs w:val="24"/>
          <w:lang w:val="en-AU" w:eastAsia="en-US"/>
        </w:rPr>
        <w:t xml:space="preserve"> shall operate under the same conditions as Earth stations located on board vessels, as provided in Resolution </w:t>
      </w:r>
      <w:r w:rsidRPr="0000650E">
        <w:rPr>
          <w:b/>
          <w:sz w:val="24"/>
          <w:szCs w:val="24"/>
          <w:lang w:val="en-AU" w:eastAsia="en-US"/>
        </w:rPr>
        <w:t>902</w:t>
      </w:r>
      <w:r w:rsidRPr="00846E3F">
        <w:rPr>
          <w:sz w:val="24"/>
          <w:szCs w:val="24"/>
          <w:lang w:val="en-AU" w:eastAsia="en-US"/>
        </w:rPr>
        <w:t xml:space="preserve"> (</w:t>
      </w:r>
      <w:r w:rsidRPr="0000650E">
        <w:rPr>
          <w:b/>
          <w:sz w:val="24"/>
          <w:szCs w:val="24"/>
          <w:lang w:val="en-AU" w:eastAsia="en-US"/>
        </w:rPr>
        <w:t>WRC-03</w:t>
      </w:r>
      <w:r w:rsidRPr="00846E3F">
        <w:rPr>
          <w:sz w:val="24"/>
          <w:szCs w:val="24"/>
          <w:lang w:val="en-AU" w:eastAsia="en-US"/>
        </w:rPr>
        <w:t>)</w:t>
      </w:r>
      <w:r w:rsidRPr="00EA0BF0">
        <w:rPr>
          <w:sz w:val="24"/>
          <w:szCs w:val="24"/>
          <w:lang w:val="en-AU" w:eastAsia="en-US"/>
        </w:rPr>
        <w:t>. This footnote shall not apply to ship Earth stations for which the complete Appendix </w:t>
      </w:r>
      <w:r w:rsidRPr="00846E3F">
        <w:rPr>
          <w:sz w:val="24"/>
          <w:szCs w:val="24"/>
          <w:lang w:val="en-AU" w:eastAsia="en-US"/>
        </w:rPr>
        <w:t xml:space="preserve">4 </w:t>
      </w:r>
      <w:r w:rsidRPr="00EA0BF0">
        <w:rPr>
          <w:sz w:val="24"/>
          <w:szCs w:val="24"/>
          <w:lang w:val="en-AU" w:eastAsia="en-US"/>
        </w:rPr>
        <w:t>information has been received by the Bureau prior to 5 July 2003.</w:t>
      </w:r>
      <w:r w:rsidRPr="00846E3F">
        <w:rPr>
          <w:sz w:val="24"/>
          <w:szCs w:val="24"/>
          <w:lang w:val="en-AU" w:eastAsia="en-US"/>
        </w:rPr>
        <w:t>     (</w:t>
      </w:r>
      <w:r w:rsidRPr="0000650E">
        <w:rPr>
          <w:sz w:val="16"/>
          <w:lang w:val="en-AU" w:eastAsia="en-US"/>
        </w:rPr>
        <w:t>WRC-03</w:t>
      </w:r>
      <w:r w:rsidRPr="00846E3F">
        <w:rPr>
          <w:sz w:val="24"/>
          <w:szCs w:val="24"/>
          <w:lang w:val="en-AU" w:eastAsia="en-US"/>
        </w:rPr>
        <w:t>)</w:t>
      </w:r>
    </w:p>
    <w:p w14:paraId="051AA34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9F7494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506B</w:t>
      </w:r>
      <w:r w:rsidRPr="00EA0BF0">
        <w:rPr>
          <w:sz w:val="24"/>
          <w:szCs w:val="24"/>
          <w:lang w:val="en-AU" w:eastAsia="en-US"/>
        </w:rPr>
        <w:tab/>
        <w:t>Earth stations located on board vessels communicating with space stations in the fixed–satellite service may operate in the frequency band 14–14.5 GHz without the need for prior agreement from Cyprus, and Malta, within the minimum distance given in Resolution </w:t>
      </w:r>
      <w:r w:rsidRPr="0000650E">
        <w:rPr>
          <w:b/>
          <w:sz w:val="24"/>
          <w:szCs w:val="24"/>
          <w:lang w:val="en-AU" w:eastAsia="en-US"/>
        </w:rPr>
        <w:t>902</w:t>
      </w:r>
      <w:r w:rsidRPr="00846E3F">
        <w:rPr>
          <w:sz w:val="24"/>
          <w:szCs w:val="24"/>
          <w:lang w:val="en-AU" w:eastAsia="en-US"/>
        </w:rPr>
        <w:t xml:space="preserve"> (</w:t>
      </w:r>
      <w:r w:rsidRPr="0000650E">
        <w:rPr>
          <w:b/>
          <w:sz w:val="24"/>
          <w:szCs w:val="24"/>
          <w:lang w:val="en-AU" w:eastAsia="en-US"/>
        </w:rPr>
        <w:t>WRC-03</w:t>
      </w:r>
      <w:r w:rsidRPr="00846E3F">
        <w:rPr>
          <w:sz w:val="24"/>
          <w:szCs w:val="24"/>
          <w:lang w:val="en-AU" w:eastAsia="en-US"/>
        </w:rPr>
        <w:t xml:space="preserve">) </w:t>
      </w:r>
      <w:r w:rsidRPr="00EA0BF0">
        <w:rPr>
          <w:sz w:val="24"/>
          <w:szCs w:val="24"/>
          <w:lang w:val="en-AU" w:eastAsia="en-US"/>
        </w:rPr>
        <w:t>from these countries.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EC37BF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C76A125" w14:textId="5068BF6C" w:rsidR="00EA0BF0" w:rsidRPr="0000650E"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508</w:t>
      </w:r>
      <w:r w:rsidRPr="00EA0BF0">
        <w:rPr>
          <w:sz w:val="24"/>
          <w:szCs w:val="24"/>
          <w:lang w:val="en-AU" w:eastAsia="en-US"/>
        </w:rPr>
        <w:tab/>
      </w:r>
      <w:r w:rsidRPr="00AD5E16">
        <w:rPr>
          <w:i/>
          <w:iCs/>
          <w:sz w:val="24"/>
          <w:szCs w:val="24"/>
          <w:lang w:val="en-AU" w:eastAsia="en-US"/>
          <w:rPrChange w:id="1605" w:author="Author">
            <w:rPr>
              <w:sz w:val="24"/>
              <w:szCs w:val="24"/>
              <w:lang w:val="en-AU" w:eastAsia="en-US"/>
            </w:rPr>
          </w:rPrChange>
        </w:rPr>
        <w:t>Additional allocation</w:t>
      </w:r>
      <w:r w:rsidRPr="00846E3F">
        <w:rPr>
          <w:sz w:val="24"/>
          <w:szCs w:val="24"/>
          <w:lang w:val="en-AU" w:eastAsia="en-US"/>
        </w:rPr>
        <w:t xml:space="preserve">:  in Germany, France, Italy, </w:t>
      </w:r>
      <w:r w:rsidRPr="00EA0BF0">
        <w:rPr>
          <w:sz w:val="24"/>
          <w:szCs w:val="24"/>
          <w:lang w:val="en-AU" w:eastAsia="en-US"/>
        </w:rPr>
        <w:t xml:space="preserve">Libya, </w:t>
      </w:r>
      <w:del w:id="1606" w:author="Author">
        <w:r w:rsidRPr="00EA0BF0" w:rsidDel="00C5563C">
          <w:rPr>
            <w:sz w:val="24"/>
            <w:szCs w:val="24"/>
            <w:lang w:val="en-AU" w:eastAsia="en-US"/>
          </w:rPr>
          <w:delText xml:space="preserve">The </w:delText>
        </w:r>
        <w:r w:rsidRPr="0000650E" w:rsidDel="00C5563C">
          <w:rPr>
            <w:sz w:val="24"/>
            <w:szCs w:val="24"/>
            <w:lang w:val="en-AU" w:eastAsia="en-US"/>
          </w:rPr>
          <w:delText>Former Yugoslav Rep. of</w:delText>
        </w:r>
      </w:del>
      <w:ins w:id="1607" w:author="Author">
        <w:r w:rsidR="00C5563C">
          <w:rPr>
            <w:sz w:val="24"/>
            <w:szCs w:val="24"/>
            <w:lang w:val="en-AU" w:eastAsia="en-US"/>
          </w:rPr>
          <w:t>North</w:t>
        </w:r>
      </w:ins>
      <w:r w:rsidRPr="0000650E">
        <w:rPr>
          <w:sz w:val="24"/>
          <w:szCs w:val="24"/>
          <w:lang w:val="en-AU" w:eastAsia="en-US"/>
        </w:rPr>
        <w:t xml:space="preserve"> Macedonia and the United Kingdom, the </w:t>
      </w:r>
      <w:ins w:id="1608" w:author="Author">
        <w:r w:rsidR="00FE52FE">
          <w:rPr>
            <w:sz w:val="24"/>
            <w:szCs w:val="24"/>
            <w:lang w:val="en-AU" w:eastAsia="en-US"/>
          </w:rPr>
          <w:t xml:space="preserve">frequency </w:t>
        </w:r>
      </w:ins>
      <w:r w:rsidRPr="0000650E">
        <w:rPr>
          <w:sz w:val="24"/>
          <w:szCs w:val="24"/>
          <w:lang w:val="en-AU" w:eastAsia="en-US"/>
        </w:rPr>
        <w:t xml:space="preserve">band 14.25–14.3 GHz is also allocated to the fixed service </w:t>
      </w:r>
      <w:r w:rsidRPr="00846E3F">
        <w:rPr>
          <w:sz w:val="24"/>
          <w:szCs w:val="24"/>
          <w:lang w:val="en-AU" w:eastAsia="en-US"/>
        </w:rPr>
        <w:t>on a primary basis.     (</w:t>
      </w:r>
      <w:r w:rsidR="003C450E" w:rsidRPr="003C450E">
        <w:rPr>
          <w:smallCaps/>
          <w:sz w:val="16"/>
          <w:szCs w:val="24"/>
          <w:lang w:val="en-AU" w:eastAsia="en-US"/>
        </w:rPr>
        <w:t>WRC-1</w:t>
      </w:r>
      <w:ins w:id="1609" w:author="Author">
        <w:r w:rsidR="00C5563C">
          <w:rPr>
            <w:smallCaps/>
            <w:sz w:val="16"/>
            <w:szCs w:val="24"/>
            <w:lang w:val="en-AU" w:eastAsia="en-US"/>
          </w:rPr>
          <w:t>9</w:t>
        </w:r>
      </w:ins>
      <w:del w:id="1610" w:author="Author">
        <w:r w:rsidR="003C450E" w:rsidRPr="003C450E" w:rsidDel="00C5563C">
          <w:rPr>
            <w:smallCaps/>
            <w:sz w:val="16"/>
            <w:szCs w:val="24"/>
            <w:lang w:val="en-AU" w:eastAsia="en-US"/>
          </w:rPr>
          <w:delText>2</w:delText>
        </w:r>
      </w:del>
      <w:r w:rsidRPr="00846E3F">
        <w:rPr>
          <w:sz w:val="24"/>
          <w:szCs w:val="24"/>
          <w:lang w:val="en-AU" w:eastAsia="en-US"/>
        </w:rPr>
        <w:t>)</w:t>
      </w:r>
    </w:p>
    <w:p w14:paraId="2E10E50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930110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508A</w:t>
      </w:r>
      <w:r w:rsidRPr="00EA0BF0">
        <w:rPr>
          <w:sz w:val="24"/>
          <w:szCs w:val="24"/>
          <w:lang w:val="en-AU" w:eastAsia="en-US"/>
        </w:rPr>
        <w:tab/>
        <w:t xml:space="preserve">In the </w:t>
      </w:r>
      <w:r w:rsidR="001B4EDF">
        <w:rPr>
          <w:sz w:val="24"/>
          <w:szCs w:val="24"/>
          <w:lang w:val="en-AU" w:eastAsia="en-US"/>
        </w:rPr>
        <w:t xml:space="preserve">frequency </w:t>
      </w:r>
      <w:r w:rsidRPr="00EA0BF0">
        <w:rPr>
          <w:sz w:val="24"/>
          <w:szCs w:val="24"/>
          <w:lang w:val="en-AU" w:eastAsia="en-US"/>
        </w:rPr>
        <w:t xml:space="preserve">band 14.25–14.3 GHz, the power flux-density produced on the territory of the countries of Saudi Arabia, </w:t>
      </w:r>
      <w:r w:rsidR="001B4EDF">
        <w:rPr>
          <w:sz w:val="24"/>
          <w:szCs w:val="24"/>
          <w:lang w:val="en-AU" w:eastAsia="en-US"/>
        </w:rPr>
        <w:t xml:space="preserve">Bahrain, </w:t>
      </w:r>
      <w:r w:rsidRPr="00EA0BF0">
        <w:rPr>
          <w:sz w:val="24"/>
          <w:szCs w:val="24"/>
          <w:lang w:val="en-AU" w:eastAsia="en-US"/>
        </w:rPr>
        <w:t>Botswana, China, Côte d’Ivoire, Egypt, France, Guinea, India, Iran (Islamic Republic of), Italy, Kuwait, Nigeria, Oman, the Syrian Arab Republic, the United Kingdom and Tunisia by any aircraft earth station in the aeronautical mobile–satellite service shall not exceed the limits given in Annex 1, Part B of Recommendation ITU</w:t>
      </w:r>
      <w:r w:rsidRPr="00EA0BF0">
        <w:rPr>
          <w:sz w:val="24"/>
          <w:szCs w:val="24"/>
          <w:lang w:val="en-AU" w:eastAsia="en-US"/>
        </w:rPr>
        <w:noBreakHyphen/>
        <w:t>R M.1643</w:t>
      </w:r>
      <w:r w:rsidR="001B4EDF">
        <w:rPr>
          <w:sz w:val="24"/>
          <w:szCs w:val="24"/>
          <w:lang w:val="en-AU" w:eastAsia="en-US"/>
        </w:rPr>
        <w:t>-0</w:t>
      </w:r>
      <w:r w:rsidRPr="00EA0BF0">
        <w:rPr>
          <w:sz w:val="24"/>
          <w:szCs w:val="24"/>
          <w:lang w:val="en-AU" w:eastAsia="en-US"/>
        </w:rPr>
        <w:t>, unless otherwise specifically agreed by the affected administration(s). The provisions of this footnote in no way derogate the obligations of the aeronautical mobile–satellite service to operate as a secondary service in accordance with No. </w:t>
      </w:r>
      <w:r w:rsidRPr="00EA0BF0">
        <w:rPr>
          <w:b/>
          <w:bCs/>
          <w:sz w:val="24"/>
          <w:szCs w:val="24"/>
          <w:lang w:val="en-AU" w:eastAsia="en-US"/>
        </w:rPr>
        <w:t>29</w:t>
      </w:r>
      <w:r w:rsidRPr="00EA0BF0">
        <w:rPr>
          <w:sz w:val="24"/>
          <w:szCs w:val="24"/>
          <w:lang w:val="en-AU" w:eastAsia="en-US"/>
        </w:rPr>
        <w:t>.</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240AAD5D" w14:textId="77777777" w:rsidR="00EA0BF0" w:rsidRPr="00EA0BF0" w:rsidRDefault="00EA0BF0" w:rsidP="002B3A3C">
      <w:pPr>
        <w:widowControl/>
        <w:spacing w:before="0" w:after="0" w:line="280" w:lineRule="exact"/>
        <w:jc w:val="both"/>
        <w:rPr>
          <w:sz w:val="24"/>
          <w:szCs w:val="24"/>
          <w:lang w:val="en-AU" w:eastAsia="en-US"/>
        </w:rPr>
      </w:pPr>
    </w:p>
    <w:p w14:paraId="48A97E8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509A</w:t>
      </w:r>
      <w:r w:rsidRPr="00EA0BF0">
        <w:rPr>
          <w:sz w:val="24"/>
          <w:szCs w:val="24"/>
          <w:lang w:val="en-AU" w:eastAsia="en-US"/>
        </w:rPr>
        <w:tab/>
      </w:r>
      <w:r w:rsidRPr="0000650E">
        <w:rPr>
          <w:sz w:val="24"/>
          <w:szCs w:val="24"/>
          <w:lang w:val="en-AU" w:eastAsia="en-US"/>
        </w:rPr>
        <w:t xml:space="preserve">In the </w:t>
      </w:r>
      <w:r w:rsidR="00994DDC" w:rsidRPr="00846E3F">
        <w:rPr>
          <w:sz w:val="24"/>
          <w:szCs w:val="24"/>
          <w:lang w:val="en-AU" w:eastAsia="en-US"/>
        </w:rPr>
        <w:t xml:space="preserve">frequency </w:t>
      </w:r>
      <w:r w:rsidRPr="00846E3F">
        <w:rPr>
          <w:sz w:val="24"/>
          <w:szCs w:val="24"/>
          <w:lang w:val="en-AU" w:eastAsia="en-US"/>
        </w:rPr>
        <w:t xml:space="preserve">band 14.3–14.5 GHz, the power flux-density produced on the territory of the countries of Saudi Arabia, </w:t>
      </w:r>
      <w:r w:rsidR="00994DDC" w:rsidRPr="00846E3F">
        <w:rPr>
          <w:sz w:val="24"/>
          <w:szCs w:val="24"/>
          <w:lang w:val="en-AU" w:eastAsia="en-US"/>
        </w:rPr>
        <w:t xml:space="preserve">Bahrain, </w:t>
      </w:r>
      <w:r w:rsidRPr="00846E3F">
        <w:rPr>
          <w:sz w:val="24"/>
          <w:szCs w:val="24"/>
          <w:lang w:val="en-AU" w:eastAsia="en-US"/>
        </w:rPr>
        <w:t xml:space="preserve">Botswana, Cameroon, China, Côte d’Ivoire, Egypt, France, Gabon, Guinea, India, Iran (Islamic Republic of), Italy, Kuwait, Morocco, Nigeria, Oman, the Syrian Arab Republic, the United Kingdom, Sri Lanka, Tunisia and Viet Nam by any aircraft </w:t>
      </w:r>
      <w:r w:rsidRPr="00EA0BF0">
        <w:rPr>
          <w:sz w:val="24"/>
          <w:szCs w:val="24"/>
          <w:lang w:val="en-AU" w:eastAsia="en-US"/>
        </w:rPr>
        <w:t>e</w:t>
      </w:r>
      <w:r w:rsidRPr="0000650E">
        <w:rPr>
          <w:sz w:val="24"/>
          <w:szCs w:val="24"/>
          <w:lang w:val="en-AU" w:eastAsia="en-US"/>
        </w:rPr>
        <w:t>arth station in</w:t>
      </w:r>
      <w:r w:rsidRPr="00846E3F">
        <w:rPr>
          <w:sz w:val="24"/>
          <w:szCs w:val="24"/>
          <w:lang w:val="en-AU" w:eastAsia="en-US"/>
        </w:rPr>
        <w:t xml:space="preserve"> the aeronautical mobile–satellite </w:t>
      </w:r>
      <w:r w:rsidRPr="00846E3F">
        <w:rPr>
          <w:sz w:val="24"/>
          <w:szCs w:val="24"/>
          <w:lang w:val="en-AU" w:eastAsia="en-US"/>
        </w:rPr>
        <w:lastRenderedPageBreak/>
        <w:t>service shall not exceed the limits given in Annex</w:t>
      </w:r>
      <w:r w:rsidRPr="00EA0BF0">
        <w:rPr>
          <w:sz w:val="24"/>
          <w:szCs w:val="24"/>
          <w:lang w:val="en-AU" w:eastAsia="en-US"/>
        </w:rPr>
        <w:t> </w:t>
      </w:r>
      <w:r w:rsidRPr="0000650E">
        <w:rPr>
          <w:sz w:val="24"/>
          <w:szCs w:val="24"/>
          <w:lang w:val="en-AU" w:eastAsia="en-US"/>
        </w:rPr>
        <w:t>1, Part</w:t>
      </w:r>
      <w:r w:rsidRPr="00EA0BF0">
        <w:rPr>
          <w:sz w:val="24"/>
          <w:szCs w:val="24"/>
          <w:lang w:val="en-AU" w:eastAsia="en-US"/>
        </w:rPr>
        <w:t> </w:t>
      </w:r>
      <w:r w:rsidRPr="0000650E">
        <w:rPr>
          <w:sz w:val="24"/>
          <w:szCs w:val="24"/>
          <w:lang w:val="en-AU" w:eastAsia="en-US"/>
        </w:rPr>
        <w:t>B of Recommendation ITU</w:t>
      </w:r>
      <w:r w:rsidRPr="0000650E">
        <w:rPr>
          <w:sz w:val="24"/>
          <w:szCs w:val="24"/>
          <w:lang w:val="en-AU" w:eastAsia="en-US"/>
        </w:rPr>
        <w:noBreakHyphen/>
        <w:t>R</w:t>
      </w:r>
      <w:r w:rsidRPr="00EA0BF0">
        <w:rPr>
          <w:sz w:val="24"/>
          <w:szCs w:val="24"/>
          <w:lang w:val="en-AU" w:eastAsia="en-US"/>
        </w:rPr>
        <w:t> </w:t>
      </w:r>
      <w:r w:rsidRPr="0000650E">
        <w:rPr>
          <w:sz w:val="24"/>
          <w:szCs w:val="24"/>
          <w:lang w:val="en-AU" w:eastAsia="en-US"/>
        </w:rPr>
        <w:t>M.1643</w:t>
      </w:r>
      <w:r w:rsidR="00994DDC" w:rsidRPr="00846E3F">
        <w:rPr>
          <w:sz w:val="24"/>
          <w:szCs w:val="24"/>
          <w:lang w:val="en-AU" w:eastAsia="en-US"/>
        </w:rPr>
        <w:t>-0</w:t>
      </w:r>
      <w:r w:rsidRPr="00846E3F">
        <w:rPr>
          <w:sz w:val="24"/>
          <w:szCs w:val="24"/>
          <w:lang w:val="en-AU" w:eastAsia="en-US"/>
        </w:rPr>
        <w:t>, unless otherwise specifically agreed by the affected administration(s). The provisions of this footnote in no way derogate the obligations of the aeronautical mobile–satellite service to operate as a secondary service in accordance with No. </w:t>
      </w:r>
      <w:r w:rsidRPr="00846E3F">
        <w:rPr>
          <w:b/>
          <w:sz w:val="24"/>
          <w:szCs w:val="24"/>
          <w:lang w:val="en-AU" w:eastAsia="en-US"/>
        </w:rPr>
        <w:t>29</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9672422" w14:textId="77777777" w:rsidR="005E629D" w:rsidRDefault="005E629D" w:rsidP="00846E3F">
      <w:pPr>
        <w:widowControl/>
        <w:tabs>
          <w:tab w:val="left" w:pos="-720"/>
        </w:tabs>
        <w:spacing w:before="0" w:after="0" w:line="280" w:lineRule="exact"/>
        <w:ind w:left="720" w:hanging="720"/>
        <w:jc w:val="both"/>
        <w:rPr>
          <w:sz w:val="24"/>
          <w:szCs w:val="24"/>
          <w:lang w:val="en-AU" w:eastAsia="en-US"/>
        </w:rPr>
      </w:pPr>
    </w:p>
    <w:p w14:paraId="74E1FD32"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509B</w:t>
      </w:r>
      <w:r w:rsidRPr="00546885">
        <w:rPr>
          <w:sz w:val="24"/>
          <w:szCs w:val="24"/>
          <w:lang w:val="en-AU" w:eastAsia="en-US"/>
        </w:rPr>
        <w:tab/>
        <w:t>The use of the frequency bands 14.5–14.75 GHz in countries listed in Resolution </w:t>
      </w:r>
      <w:r w:rsidRPr="00E436D5">
        <w:rPr>
          <w:b/>
          <w:sz w:val="24"/>
          <w:szCs w:val="24"/>
          <w:lang w:val="en-AU" w:eastAsia="en-US"/>
        </w:rPr>
        <w:t>163</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xml:space="preserve"> and 14.5–14.8 GHz in countries listed in Resolution </w:t>
      </w:r>
      <w:r w:rsidRPr="00E436D5">
        <w:rPr>
          <w:b/>
          <w:sz w:val="24"/>
          <w:szCs w:val="24"/>
          <w:lang w:val="en-AU" w:eastAsia="en-US"/>
        </w:rPr>
        <w:t>164</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xml:space="preserve"> by the fixed–satellite service (Earth-to-space) not for feeder links for the broadcasting–satellite service is limited to geostationary-satellites.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1CBB66FF"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5C6AF39E"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509C</w:t>
      </w:r>
      <w:r w:rsidRPr="00546885">
        <w:rPr>
          <w:sz w:val="24"/>
          <w:szCs w:val="24"/>
          <w:lang w:val="en-AU" w:eastAsia="en-US"/>
        </w:rPr>
        <w:tab/>
        <w:t>For the use of the frequency bands 14.5–14.75 GHz in countries listed in Resolution </w:t>
      </w:r>
      <w:r w:rsidRPr="00E436D5">
        <w:rPr>
          <w:b/>
          <w:sz w:val="24"/>
          <w:szCs w:val="24"/>
          <w:lang w:val="en-AU" w:eastAsia="en-US"/>
        </w:rPr>
        <w:t>163</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xml:space="preserve"> and 14.5–14.8 GHz in countries listed in Resolution </w:t>
      </w:r>
      <w:r w:rsidRPr="00E436D5">
        <w:rPr>
          <w:b/>
          <w:sz w:val="24"/>
          <w:szCs w:val="24"/>
          <w:lang w:val="en-AU" w:eastAsia="en-US"/>
        </w:rPr>
        <w:t>164</w:t>
      </w:r>
      <w:r w:rsidRPr="00846E3F">
        <w:rPr>
          <w:sz w:val="24"/>
          <w:szCs w:val="24"/>
          <w:lang w:val="en-AU" w:eastAsia="en-US"/>
        </w:rPr>
        <w:t xml:space="preserve"> (</w:t>
      </w:r>
      <w:r w:rsidR="003C450E" w:rsidRPr="00846E3F">
        <w:rPr>
          <w:b/>
          <w:smallCaps/>
          <w:sz w:val="16"/>
          <w:szCs w:val="24"/>
          <w:lang w:val="en-AU" w:eastAsia="en-US"/>
        </w:rPr>
        <w:t>WRC-15</w:t>
      </w:r>
      <w:r w:rsidRPr="00846E3F">
        <w:rPr>
          <w:sz w:val="24"/>
          <w:szCs w:val="24"/>
          <w:lang w:val="en-AU" w:eastAsia="en-US"/>
        </w:rPr>
        <w:t>)</w:t>
      </w:r>
      <w:r w:rsidRPr="00546885">
        <w:rPr>
          <w:sz w:val="24"/>
          <w:szCs w:val="24"/>
          <w:lang w:val="en-AU" w:eastAsia="en-US"/>
        </w:rPr>
        <w:t xml:space="preserve"> by the fixed–satellite service (Earth-to-space) not for feeder links for the broadcasting–satellite service, the fixed–satellite service earth stations shall have a minimum antenna diameter of 6 m and a maximum power spectral density of −44.5 </w:t>
      </w:r>
      <w:proofErr w:type="spellStart"/>
      <w:r w:rsidRPr="00546885">
        <w:rPr>
          <w:sz w:val="24"/>
          <w:szCs w:val="24"/>
          <w:lang w:val="en-AU" w:eastAsia="en-US"/>
        </w:rPr>
        <w:t>dBW</w:t>
      </w:r>
      <w:proofErr w:type="spellEnd"/>
      <w:r w:rsidRPr="00546885">
        <w:rPr>
          <w:sz w:val="24"/>
          <w:szCs w:val="24"/>
          <w:lang w:val="en-AU" w:eastAsia="en-US"/>
        </w:rPr>
        <w:t>/Hz at the input of the antenna. The earth stations shall be notified at known locations on land.</w:t>
      </w:r>
      <w:r w:rsidRPr="00546885">
        <w:rPr>
          <w:sz w:val="16"/>
          <w:szCs w:val="24"/>
          <w:lang w:val="en-AU" w:eastAsia="en-US"/>
        </w:rPr>
        <w:t>     (</w:t>
      </w:r>
      <w:r w:rsidR="003C450E" w:rsidRPr="003C450E">
        <w:rPr>
          <w:smallCaps/>
          <w:sz w:val="16"/>
          <w:szCs w:val="24"/>
          <w:lang w:val="en-AU" w:eastAsia="en-US"/>
        </w:rPr>
        <w:t>WRC-15</w:t>
      </w:r>
      <w:r w:rsidRPr="00546885">
        <w:rPr>
          <w:sz w:val="16"/>
          <w:szCs w:val="24"/>
          <w:lang w:val="en-AU" w:eastAsia="en-US"/>
        </w:rPr>
        <w:t>)</w:t>
      </w:r>
    </w:p>
    <w:p w14:paraId="0E10C9F8" w14:textId="77777777" w:rsidR="005E629D" w:rsidRPr="00546885" w:rsidRDefault="005E629D" w:rsidP="002B3A3C">
      <w:pPr>
        <w:widowControl/>
        <w:spacing w:before="0" w:after="0" w:line="280" w:lineRule="exact"/>
        <w:jc w:val="both"/>
        <w:rPr>
          <w:sz w:val="24"/>
          <w:szCs w:val="24"/>
          <w:lang w:val="en-AU" w:eastAsia="en-US"/>
        </w:rPr>
      </w:pPr>
    </w:p>
    <w:p w14:paraId="3520F334"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509D</w:t>
      </w:r>
      <w:r w:rsidRPr="00546885">
        <w:rPr>
          <w:sz w:val="24"/>
          <w:szCs w:val="24"/>
          <w:lang w:val="en-AU" w:eastAsia="en-US"/>
        </w:rPr>
        <w:tab/>
        <w:t>Before an administration brings into use an earth station in the fixed–satellite service (Earth-to-space) not for feeder links for the broadcasting–satellite service in the frequency bands 14.5–14.75 GHz (in countries listed in Resolution </w:t>
      </w:r>
      <w:r w:rsidRPr="00E436D5">
        <w:rPr>
          <w:b/>
          <w:sz w:val="24"/>
          <w:szCs w:val="24"/>
          <w:lang w:val="en-AU" w:eastAsia="en-US"/>
        </w:rPr>
        <w:t>163</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and 14.5–14.8 GHz (in countries listed in Resolution </w:t>
      </w:r>
      <w:r w:rsidRPr="00E436D5">
        <w:rPr>
          <w:b/>
          <w:sz w:val="24"/>
          <w:szCs w:val="24"/>
          <w:lang w:val="en-AU" w:eastAsia="en-US"/>
        </w:rPr>
        <w:t>164</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it shall ensure that the power flux-density produced by this earth station does not exceed −151.5 dB(W/(m</w:t>
      </w:r>
      <w:r w:rsidRPr="002F299F">
        <w:rPr>
          <w:sz w:val="24"/>
          <w:szCs w:val="24"/>
          <w:vertAlign w:val="superscript"/>
          <w:lang w:val="en-AU" w:eastAsia="en-US"/>
          <w:rPrChange w:id="1611" w:author="Author">
            <w:rPr>
              <w:sz w:val="24"/>
              <w:szCs w:val="24"/>
              <w:lang w:val="en-AU" w:eastAsia="en-US"/>
            </w:rPr>
          </w:rPrChange>
        </w:rPr>
        <w:t>2</w:t>
      </w:r>
      <w:r w:rsidRPr="00546885">
        <w:rPr>
          <w:sz w:val="24"/>
          <w:szCs w:val="24"/>
          <w:lang w:val="en-AU" w:eastAsia="en-US"/>
        </w:rPr>
        <w:t>·4 kHz) produced at all altitudes from 0 m to 19 000 m above sea level at 22 km seaward from all coasts, defined as the low-water mark, as officially recognised by each coastal State.</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C1EF000"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59EA0F3C"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509E</w:t>
      </w:r>
      <w:r w:rsidRPr="00546885">
        <w:rPr>
          <w:sz w:val="24"/>
          <w:szCs w:val="24"/>
          <w:lang w:val="en-AU" w:eastAsia="en-US"/>
        </w:rPr>
        <w:tab/>
        <w:t>In the frequency bands 14.5–14.75 GHz in countries listed in Resolution </w:t>
      </w:r>
      <w:r w:rsidRPr="00E436D5">
        <w:rPr>
          <w:b/>
          <w:sz w:val="24"/>
          <w:szCs w:val="24"/>
          <w:lang w:val="en-AU" w:eastAsia="en-US"/>
        </w:rPr>
        <w:t>163</w:t>
      </w:r>
      <w:r w:rsidRPr="00846E3F">
        <w:rPr>
          <w:sz w:val="24"/>
          <w:szCs w:val="24"/>
          <w:lang w:val="en-AU" w:eastAsia="en-US"/>
        </w:rPr>
        <w:t xml:space="preserve"> (</w:t>
      </w:r>
      <w:r w:rsidR="003C450E" w:rsidRPr="00846E3F">
        <w:rPr>
          <w:smallCaps/>
          <w:sz w:val="24"/>
          <w:szCs w:val="24"/>
          <w:lang w:val="en-AU" w:eastAsia="en-US"/>
        </w:rPr>
        <w:t>WRC-15</w:t>
      </w:r>
      <w:r w:rsidRPr="00846E3F">
        <w:rPr>
          <w:sz w:val="24"/>
          <w:szCs w:val="24"/>
          <w:lang w:val="en-AU" w:eastAsia="en-US"/>
        </w:rPr>
        <w:t>)</w:t>
      </w:r>
      <w:r w:rsidRPr="00546885">
        <w:rPr>
          <w:sz w:val="24"/>
          <w:szCs w:val="24"/>
          <w:lang w:val="en-AU" w:eastAsia="en-US"/>
        </w:rPr>
        <w:t xml:space="preserve"> and 14.5–14.8 GHz in countries listed in Resolution </w:t>
      </w:r>
      <w:r w:rsidRPr="00E436D5">
        <w:rPr>
          <w:b/>
          <w:sz w:val="24"/>
          <w:szCs w:val="24"/>
          <w:lang w:val="en-AU" w:eastAsia="en-US"/>
        </w:rPr>
        <w:t>164</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the location of earth stations in the fixed–satellite service (Earth-to-space) not for feeder links for the broadcasting–satellite service shall maintain a separation distance of at least 500 km from the border(s) of other countries unless shorter distances are explicitly agreed by those administrations. No. </w:t>
      </w:r>
      <w:r w:rsidRPr="00E436D5">
        <w:rPr>
          <w:b/>
          <w:sz w:val="24"/>
          <w:szCs w:val="24"/>
          <w:lang w:val="en-AU" w:eastAsia="en-US"/>
        </w:rPr>
        <w:t>9.17</w:t>
      </w:r>
      <w:r w:rsidRPr="00546885">
        <w:rPr>
          <w:sz w:val="24"/>
          <w:szCs w:val="24"/>
          <w:lang w:val="en-AU" w:eastAsia="en-US"/>
        </w:rPr>
        <w:t xml:space="preserve"> does not apply. When applying this provision, administrations should consider the relevant parts of these Regulations and the latest relevant ITU-R Recommendations.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3574578"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4610C9CF"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509F</w:t>
      </w:r>
      <w:r w:rsidRPr="00546885">
        <w:rPr>
          <w:sz w:val="24"/>
          <w:szCs w:val="24"/>
          <w:lang w:val="en-AU" w:eastAsia="en-US"/>
        </w:rPr>
        <w:tab/>
        <w:t>In the frequency bands 14.5–14.75 GHz in countries listed in Resolution </w:t>
      </w:r>
      <w:r w:rsidRPr="00E436D5">
        <w:rPr>
          <w:b/>
          <w:sz w:val="24"/>
          <w:szCs w:val="24"/>
          <w:lang w:val="en-AU" w:eastAsia="en-US"/>
        </w:rPr>
        <w:t>163</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xml:space="preserve"> and 14.5–14.8 GHz in countries listed in Resolution </w:t>
      </w:r>
      <w:r w:rsidRPr="00E436D5">
        <w:rPr>
          <w:b/>
          <w:sz w:val="24"/>
          <w:szCs w:val="24"/>
          <w:lang w:val="en-AU" w:eastAsia="en-US"/>
        </w:rPr>
        <w:t>164</w:t>
      </w:r>
      <w:r w:rsidRPr="00846E3F">
        <w:rPr>
          <w:sz w:val="24"/>
          <w:szCs w:val="24"/>
          <w:lang w:val="en-AU" w:eastAsia="en-US"/>
        </w:rPr>
        <w:t xml:space="preserve"> (</w:t>
      </w:r>
      <w:r w:rsidR="003C450E" w:rsidRPr="00846E3F">
        <w:rPr>
          <w:b/>
          <w:smallCaps/>
          <w:sz w:val="24"/>
          <w:szCs w:val="24"/>
          <w:lang w:val="en-AU" w:eastAsia="en-US"/>
        </w:rPr>
        <w:t>WRC-15</w:t>
      </w:r>
      <w:r w:rsidRPr="00846E3F">
        <w:rPr>
          <w:sz w:val="24"/>
          <w:szCs w:val="24"/>
          <w:lang w:val="en-AU" w:eastAsia="en-US"/>
        </w:rPr>
        <w:t>)</w:t>
      </w:r>
      <w:r w:rsidRPr="00546885">
        <w:rPr>
          <w:sz w:val="24"/>
          <w:szCs w:val="24"/>
          <w:lang w:val="en-AU" w:eastAsia="en-US"/>
        </w:rPr>
        <w:t>, earth stations in the fixed–satellite service (Earth-to-space) not for feeder links for the broadcasting–satellite service shall not constrain the future deployment of the fixed and mobile services.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D1AF367" w14:textId="77777777" w:rsidR="005E629D" w:rsidRPr="00546885" w:rsidRDefault="005E629D" w:rsidP="00846E3F">
      <w:pPr>
        <w:widowControl/>
        <w:tabs>
          <w:tab w:val="left" w:pos="-720"/>
        </w:tabs>
        <w:spacing w:before="0" w:after="0" w:line="280" w:lineRule="exact"/>
        <w:ind w:left="720" w:hanging="720"/>
        <w:jc w:val="both"/>
        <w:rPr>
          <w:sz w:val="24"/>
          <w:szCs w:val="24"/>
          <w:lang w:val="en-AU" w:eastAsia="en-US"/>
        </w:rPr>
      </w:pPr>
    </w:p>
    <w:p w14:paraId="5DF86ACB"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509G</w:t>
      </w:r>
      <w:r w:rsidRPr="00546885">
        <w:rPr>
          <w:sz w:val="24"/>
          <w:szCs w:val="24"/>
          <w:lang w:val="en-AU" w:eastAsia="en-US"/>
        </w:rPr>
        <w:tab/>
        <w:t xml:space="preserve">The frequency band 14.5–14.8 GHz is also allocated to the space research service on a primary basis. However, such use is limited to the satellite systems operating in the space research service (Earth-to-space) to relay data to space stations in the geostationary–satellite orbit from associated earth stations. Stations in the space research service shall not cause harmful interference to, or claim protection from, </w:t>
      </w:r>
      <w:r w:rsidRPr="00546885">
        <w:rPr>
          <w:sz w:val="24"/>
          <w:szCs w:val="24"/>
          <w:lang w:val="en-AU" w:eastAsia="en-US"/>
        </w:rPr>
        <w:lastRenderedPageBreak/>
        <w:t>stations in the fixed and mobile services and in the fi</w:t>
      </w:r>
      <w:r w:rsidR="00866691" w:rsidRPr="00546885">
        <w:rPr>
          <w:sz w:val="24"/>
          <w:szCs w:val="24"/>
          <w:lang w:val="en-AU" w:eastAsia="en-US"/>
        </w:rPr>
        <w:t>xed–</w:t>
      </w:r>
      <w:r w:rsidRPr="00546885">
        <w:rPr>
          <w:sz w:val="24"/>
          <w:szCs w:val="24"/>
          <w:lang w:val="en-AU" w:eastAsia="en-US"/>
        </w:rPr>
        <w:t xml:space="preserve">satellite service limited to feeder links for the broadcasting–satellite service and associated space operations functions using the </w:t>
      </w:r>
      <w:proofErr w:type="spellStart"/>
      <w:r w:rsidRPr="00546885">
        <w:rPr>
          <w:sz w:val="24"/>
          <w:szCs w:val="24"/>
          <w:lang w:val="en-AU" w:eastAsia="en-US"/>
        </w:rPr>
        <w:t>guardbands</w:t>
      </w:r>
      <w:proofErr w:type="spellEnd"/>
      <w:r w:rsidRPr="00546885">
        <w:rPr>
          <w:sz w:val="24"/>
          <w:szCs w:val="24"/>
          <w:lang w:val="en-AU" w:eastAsia="en-US"/>
        </w:rPr>
        <w:t xml:space="preserve"> under Appendix </w:t>
      </w:r>
      <w:r w:rsidRPr="00546885">
        <w:rPr>
          <w:b/>
          <w:sz w:val="24"/>
          <w:szCs w:val="24"/>
          <w:lang w:val="en-AU" w:eastAsia="en-US"/>
        </w:rPr>
        <w:t>30A</w:t>
      </w:r>
      <w:r w:rsidRPr="00546885">
        <w:rPr>
          <w:sz w:val="24"/>
          <w:szCs w:val="24"/>
          <w:lang w:val="en-AU" w:eastAsia="en-US"/>
        </w:rPr>
        <w:t xml:space="preserve"> and feeder links for the broadcasting–satellite service in Region 2. Other uses of this frequency band by the space </w:t>
      </w:r>
      <w:r w:rsidR="00394BEC">
        <w:rPr>
          <w:sz w:val="24"/>
          <w:szCs w:val="24"/>
          <w:lang w:val="en-AU" w:eastAsia="en-US"/>
        </w:rPr>
        <w:t>re</w:t>
      </w:r>
      <w:r w:rsidRPr="00546885">
        <w:rPr>
          <w:sz w:val="24"/>
          <w:szCs w:val="24"/>
          <w:lang w:val="en-AU" w:eastAsia="en-US"/>
        </w:rPr>
        <w:t>search service are on a secondary basis.</w:t>
      </w:r>
      <w:r w:rsidRPr="00546885">
        <w:rPr>
          <w:sz w:val="16"/>
          <w:szCs w:val="24"/>
          <w:lang w:val="en-AU" w:eastAsia="en-US"/>
        </w:rPr>
        <w:t>     (</w:t>
      </w:r>
      <w:r w:rsidR="003C450E" w:rsidRPr="003C450E">
        <w:rPr>
          <w:smallCaps/>
          <w:sz w:val="16"/>
          <w:szCs w:val="24"/>
          <w:lang w:val="en-AU" w:eastAsia="en-US"/>
        </w:rPr>
        <w:t>WRC-15</w:t>
      </w:r>
      <w:r w:rsidRPr="00546885">
        <w:rPr>
          <w:sz w:val="16"/>
          <w:szCs w:val="24"/>
          <w:lang w:val="en-AU" w:eastAsia="en-US"/>
        </w:rPr>
        <w:t>)</w:t>
      </w:r>
    </w:p>
    <w:p w14:paraId="1E25C650" w14:textId="77777777" w:rsidR="00EA0BF0" w:rsidRPr="00EA0BF0" w:rsidRDefault="00EA0BF0" w:rsidP="002B3A3C">
      <w:pPr>
        <w:widowControl/>
        <w:spacing w:before="0" w:after="0" w:line="280" w:lineRule="exact"/>
        <w:jc w:val="both"/>
        <w:rPr>
          <w:sz w:val="24"/>
          <w:szCs w:val="24"/>
          <w:lang w:val="en-AU" w:eastAsia="en-US"/>
        </w:rPr>
      </w:pPr>
    </w:p>
    <w:p w14:paraId="2A35B95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510</w:t>
      </w:r>
      <w:r w:rsidRPr="00EA0BF0">
        <w:rPr>
          <w:sz w:val="24"/>
          <w:szCs w:val="24"/>
          <w:lang w:val="en-AU" w:eastAsia="en-US"/>
        </w:rPr>
        <w:tab/>
      </w:r>
      <w:r w:rsidR="00294D0B">
        <w:rPr>
          <w:sz w:val="24"/>
          <w:szCs w:val="24"/>
          <w:lang w:val="en-AU" w:eastAsia="en-US"/>
        </w:rPr>
        <w:t>Except for use in accordance with Resolution </w:t>
      </w:r>
      <w:r w:rsidR="00866691" w:rsidRPr="00E436D5">
        <w:rPr>
          <w:b/>
          <w:sz w:val="24"/>
          <w:szCs w:val="24"/>
          <w:lang w:val="en-AU" w:eastAsia="en-US"/>
        </w:rPr>
        <w:t>163</w:t>
      </w:r>
      <w:r w:rsidR="00866691" w:rsidRPr="00846E3F">
        <w:rPr>
          <w:sz w:val="24"/>
          <w:szCs w:val="24"/>
          <w:lang w:val="en-AU" w:eastAsia="en-US"/>
        </w:rPr>
        <w:t xml:space="preserve"> (</w:t>
      </w:r>
      <w:r w:rsidR="003C450E" w:rsidRPr="00846E3F">
        <w:rPr>
          <w:b/>
          <w:smallCaps/>
          <w:sz w:val="24"/>
          <w:szCs w:val="24"/>
          <w:lang w:val="en-AU" w:eastAsia="en-US"/>
        </w:rPr>
        <w:t>WRC-15</w:t>
      </w:r>
      <w:r w:rsidR="00866691" w:rsidRPr="00846E3F">
        <w:rPr>
          <w:sz w:val="24"/>
          <w:szCs w:val="24"/>
          <w:lang w:val="en-AU" w:eastAsia="en-US"/>
        </w:rPr>
        <w:t>)</w:t>
      </w:r>
      <w:r w:rsidR="00294D0B">
        <w:rPr>
          <w:sz w:val="24"/>
          <w:szCs w:val="24"/>
          <w:lang w:val="en-AU" w:eastAsia="en-US"/>
        </w:rPr>
        <w:t xml:space="preserve"> and Resolution </w:t>
      </w:r>
      <w:r w:rsidR="00866691" w:rsidRPr="00E436D5">
        <w:rPr>
          <w:b/>
          <w:sz w:val="24"/>
          <w:szCs w:val="24"/>
          <w:lang w:val="en-AU" w:eastAsia="en-US"/>
        </w:rPr>
        <w:t>164</w:t>
      </w:r>
      <w:r w:rsidR="00866691" w:rsidRPr="00846E3F">
        <w:rPr>
          <w:sz w:val="24"/>
          <w:szCs w:val="24"/>
          <w:lang w:val="en-AU" w:eastAsia="en-US"/>
        </w:rPr>
        <w:t xml:space="preserve"> (</w:t>
      </w:r>
      <w:r w:rsidR="003C450E" w:rsidRPr="00846E3F">
        <w:rPr>
          <w:b/>
          <w:smallCaps/>
          <w:sz w:val="24"/>
          <w:szCs w:val="24"/>
          <w:lang w:val="en-AU" w:eastAsia="en-US"/>
        </w:rPr>
        <w:t>WRC-15</w:t>
      </w:r>
      <w:r w:rsidR="00866691" w:rsidRPr="00846E3F">
        <w:rPr>
          <w:sz w:val="24"/>
          <w:szCs w:val="24"/>
          <w:lang w:val="en-AU" w:eastAsia="en-US"/>
        </w:rPr>
        <w:t>)</w:t>
      </w:r>
      <w:r w:rsidR="00294D0B">
        <w:rPr>
          <w:sz w:val="24"/>
          <w:szCs w:val="24"/>
          <w:lang w:val="en-AU" w:eastAsia="en-US"/>
        </w:rPr>
        <w:t>, t</w:t>
      </w:r>
      <w:r w:rsidRPr="00EA0BF0">
        <w:rPr>
          <w:sz w:val="24"/>
          <w:szCs w:val="24"/>
          <w:lang w:val="en-AU" w:eastAsia="en-US"/>
        </w:rPr>
        <w:t xml:space="preserve">he use of the </w:t>
      </w:r>
      <w:r w:rsidR="00294D0B">
        <w:rPr>
          <w:sz w:val="24"/>
          <w:szCs w:val="24"/>
          <w:lang w:val="en-AU" w:eastAsia="en-US"/>
        </w:rPr>
        <w:t xml:space="preserve">frequency </w:t>
      </w:r>
      <w:r w:rsidRPr="00EA0BF0">
        <w:rPr>
          <w:sz w:val="24"/>
          <w:szCs w:val="24"/>
          <w:lang w:val="en-AU" w:eastAsia="en-US"/>
        </w:rPr>
        <w:t>band 14.5–14.8 GHz by the fixed–satellite service (Earth-to-space) is limited to feeder links for the broadcasting–satellite service. This use is reserved for countries outside Europe.</w:t>
      </w:r>
      <w:r w:rsidR="00294D0B">
        <w:rPr>
          <w:sz w:val="24"/>
          <w:szCs w:val="24"/>
          <w:lang w:val="en-AU" w:eastAsia="en-US"/>
        </w:rPr>
        <w:t xml:space="preserve"> Uses other than feeder links for the broadcasting</w:t>
      </w:r>
      <w:r w:rsidR="00294D0B" w:rsidRPr="00EA0BF0">
        <w:rPr>
          <w:sz w:val="24"/>
          <w:szCs w:val="24"/>
          <w:lang w:val="en-AU" w:eastAsia="en-US"/>
        </w:rPr>
        <w:t>–</w:t>
      </w:r>
      <w:r w:rsidR="00294D0B">
        <w:rPr>
          <w:sz w:val="24"/>
          <w:szCs w:val="24"/>
          <w:lang w:val="en-AU" w:eastAsia="en-US"/>
        </w:rPr>
        <w:t>satellite service are not authorised in Regions 1 and 2 in the frequency band 14.75</w:t>
      </w:r>
      <w:r w:rsidR="00294D0B" w:rsidRPr="00EA0BF0">
        <w:rPr>
          <w:sz w:val="24"/>
          <w:szCs w:val="24"/>
          <w:lang w:val="en-AU" w:eastAsia="en-US"/>
        </w:rPr>
        <w:t>–</w:t>
      </w:r>
      <w:r w:rsidR="00294D0B">
        <w:rPr>
          <w:sz w:val="24"/>
          <w:szCs w:val="24"/>
          <w:lang w:val="en-AU" w:eastAsia="en-US"/>
        </w:rPr>
        <w:t>14.8 GHz.</w:t>
      </w:r>
      <w:r w:rsidR="00294D0B" w:rsidRPr="00846E3F">
        <w:rPr>
          <w:sz w:val="24"/>
          <w:szCs w:val="24"/>
          <w:lang w:val="en-AU" w:eastAsia="en-US"/>
        </w:rPr>
        <w:t xml:space="preserve">      (</w:t>
      </w:r>
      <w:r w:rsidR="003C450E" w:rsidRPr="003C450E">
        <w:rPr>
          <w:smallCaps/>
          <w:sz w:val="16"/>
          <w:szCs w:val="24"/>
          <w:lang w:val="en-AU" w:eastAsia="en-US"/>
        </w:rPr>
        <w:t>WRC-15</w:t>
      </w:r>
      <w:r w:rsidR="00294D0B" w:rsidRPr="00846E3F">
        <w:rPr>
          <w:sz w:val="24"/>
          <w:szCs w:val="24"/>
          <w:lang w:val="en-AU" w:eastAsia="en-US"/>
        </w:rPr>
        <w:t>)</w:t>
      </w:r>
    </w:p>
    <w:p w14:paraId="6A14F78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167FE1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511</w:t>
      </w:r>
      <w:r w:rsidRPr="00EA0BF0">
        <w:rPr>
          <w:sz w:val="24"/>
          <w:szCs w:val="24"/>
          <w:lang w:val="en-AU" w:eastAsia="en-US"/>
        </w:rPr>
        <w:tab/>
      </w:r>
      <w:r w:rsidRPr="00AD5E16">
        <w:rPr>
          <w:i/>
          <w:iCs/>
          <w:sz w:val="24"/>
          <w:szCs w:val="24"/>
          <w:lang w:val="en-AU" w:eastAsia="en-US"/>
          <w:rPrChange w:id="161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Bahrain, Cameroon, Egypt, the United Arab Emirates, Guinea, Iran (Islamic Republic of), Iraq, Israel, Kuwait, Lebanon, Oman, Pakistan, Qatar, the Syrian Arab Republic and Somalia, the band 15.35–15.4 GHz is also allocated to the fixed and mobile services on a secondary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4D8B4CE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411717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511A</w:t>
      </w:r>
      <w:r w:rsidRPr="00846E3F">
        <w:rPr>
          <w:sz w:val="24"/>
          <w:szCs w:val="24"/>
          <w:lang w:val="en-AU" w:eastAsia="en-US"/>
        </w:rPr>
        <w:tab/>
      </w:r>
      <w:r w:rsidRPr="00EA0BF0">
        <w:rPr>
          <w:sz w:val="24"/>
          <w:szCs w:val="24"/>
          <w:lang w:val="en-AU" w:eastAsia="en-US"/>
        </w:rPr>
        <w:t xml:space="preserve">Use of the </w:t>
      </w:r>
      <w:r w:rsidR="00527D59">
        <w:rPr>
          <w:sz w:val="24"/>
          <w:szCs w:val="24"/>
          <w:lang w:val="en-AU" w:eastAsia="en-US"/>
        </w:rPr>
        <w:t xml:space="preserve">frequency </w:t>
      </w:r>
      <w:r w:rsidRPr="00EA0BF0">
        <w:rPr>
          <w:sz w:val="24"/>
          <w:szCs w:val="24"/>
          <w:lang w:val="en-AU" w:eastAsia="en-US"/>
        </w:rPr>
        <w:t>band 15.43–15.63 GHz by the fixed–satellite service (Earth-to-space) is limited to feeder links of non-geostationary systems in the mobile–satellite service, subject to coordination under No. </w:t>
      </w:r>
      <w:r w:rsidRPr="00E436D5">
        <w:rPr>
          <w:b/>
          <w:sz w:val="24"/>
          <w:szCs w:val="24"/>
          <w:lang w:val="en-AU" w:eastAsia="en-US"/>
        </w:rPr>
        <w:t>9.11A</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C3AA34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0965B0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511C</w:t>
      </w:r>
      <w:r w:rsidRPr="00846E3F">
        <w:rPr>
          <w:sz w:val="24"/>
          <w:szCs w:val="24"/>
          <w:lang w:val="en-AU" w:eastAsia="en-US"/>
        </w:rPr>
        <w:tab/>
      </w:r>
      <w:r w:rsidRPr="00EA0BF0">
        <w:rPr>
          <w:sz w:val="24"/>
          <w:szCs w:val="24"/>
          <w:lang w:val="en-AU" w:eastAsia="en-US"/>
        </w:rPr>
        <w:t xml:space="preserve">Stations operating in the aeronautical radionavigation service shall limit the effective </w:t>
      </w:r>
      <w:proofErr w:type="spellStart"/>
      <w:r w:rsidRPr="00EA0BF0">
        <w:rPr>
          <w:sz w:val="24"/>
          <w:szCs w:val="24"/>
          <w:lang w:val="en-AU" w:eastAsia="en-US"/>
        </w:rPr>
        <w:t>e.i.r.p</w:t>
      </w:r>
      <w:proofErr w:type="spellEnd"/>
      <w:r w:rsidRPr="00EA0BF0">
        <w:rPr>
          <w:sz w:val="24"/>
          <w:szCs w:val="24"/>
          <w:lang w:val="en-AU" w:eastAsia="en-US"/>
        </w:rPr>
        <w:t>. in accordance with Recommendation ITU</w:t>
      </w:r>
      <w:r w:rsidRPr="00EA0BF0">
        <w:rPr>
          <w:sz w:val="24"/>
          <w:szCs w:val="24"/>
          <w:lang w:val="en-AU" w:eastAsia="en-US"/>
        </w:rPr>
        <w:noBreakHyphen/>
        <w:t>R S.1340</w:t>
      </w:r>
      <w:r w:rsidR="001F31FD">
        <w:rPr>
          <w:sz w:val="24"/>
          <w:szCs w:val="24"/>
          <w:lang w:val="en-AU" w:eastAsia="en-US"/>
        </w:rPr>
        <w:t>-0</w:t>
      </w:r>
      <w:r w:rsidRPr="00EA0BF0">
        <w:rPr>
          <w:sz w:val="24"/>
          <w:szCs w:val="24"/>
          <w:lang w:val="en-AU" w:eastAsia="en-US"/>
        </w:rPr>
        <w:t>. The minimum coordination distance required to protect the aeronautical radionavigation stations (No. </w:t>
      </w:r>
      <w:r w:rsidRPr="00E436D5">
        <w:rPr>
          <w:b/>
          <w:sz w:val="24"/>
          <w:szCs w:val="24"/>
          <w:lang w:val="en-AU" w:eastAsia="en-US"/>
        </w:rPr>
        <w:t>4.10</w:t>
      </w:r>
      <w:r w:rsidRPr="00846E3F">
        <w:rPr>
          <w:sz w:val="24"/>
          <w:szCs w:val="24"/>
          <w:lang w:val="en-AU" w:eastAsia="en-US"/>
        </w:rPr>
        <w:t xml:space="preserve"> </w:t>
      </w:r>
      <w:r w:rsidRPr="00EA0BF0">
        <w:rPr>
          <w:sz w:val="24"/>
          <w:szCs w:val="24"/>
          <w:lang w:val="en-AU" w:eastAsia="en-US"/>
        </w:rPr>
        <w:t xml:space="preserve">applies) from harmful interference from feeder-link </w:t>
      </w:r>
      <w:r w:rsidR="001F31FD">
        <w:rPr>
          <w:sz w:val="24"/>
          <w:szCs w:val="24"/>
          <w:lang w:val="en-AU" w:eastAsia="en-US"/>
        </w:rPr>
        <w:t>e</w:t>
      </w:r>
      <w:r w:rsidRPr="00EA0BF0">
        <w:rPr>
          <w:sz w:val="24"/>
          <w:szCs w:val="24"/>
          <w:lang w:val="en-AU" w:eastAsia="en-US"/>
        </w:rPr>
        <w:t xml:space="preserve">arth stations and the maximum </w:t>
      </w:r>
      <w:proofErr w:type="spellStart"/>
      <w:r w:rsidRPr="00EA0BF0">
        <w:rPr>
          <w:sz w:val="24"/>
          <w:szCs w:val="24"/>
          <w:lang w:val="en-AU" w:eastAsia="en-US"/>
        </w:rPr>
        <w:t>e.i.r.p</w:t>
      </w:r>
      <w:proofErr w:type="spellEnd"/>
      <w:r w:rsidRPr="00EA0BF0">
        <w:rPr>
          <w:sz w:val="24"/>
          <w:szCs w:val="24"/>
          <w:lang w:val="en-AU" w:eastAsia="en-US"/>
        </w:rPr>
        <w:t xml:space="preserve">. transmitted towards the local horizontal plane by a feeder-link </w:t>
      </w:r>
      <w:r w:rsidR="001F31FD">
        <w:rPr>
          <w:sz w:val="24"/>
          <w:szCs w:val="24"/>
          <w:lang w:val="en-AU" w:eastAsia="en-US"/>
        </w:rPr>
        <w:t>e</w:t>
      </w:r>
      <w:r w:rsidRPr="00EA0BF0">
        <w:rPr>
          <w:sz w:val="24"/>
          <w:szCs w:val="24"/>
          <w:lang w:val="en-AU" w:eastAsia="en-US"/>
        </w:rPr>
        <w:t>arth station shall be in accordance with Recommendation ITU</w:t>
      </w:r>
      <w:r w:rsidRPr="00EA0BF0">
        <w:rPr>
          <w:sz w:val="24"/>
          <w:szCs w:val="24"/>
          <w:lang w:val="en-AU" w:eastAsia="en-US"/>
        </w:rPr>
        <w:noBreakHyphen/>
        <w:t>R S.1340</w:t>
      </w:r>
      <w:r w:rsidR="001F31FD">
        <w:rPr>
          <w:sz w:val="24"/>
          <w:szCs w:val="24"/>
          <w:lang w:val="en-AU" w:eastAsia="en-US"/>
        </w:rPr>
        <w:t>-0</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32E973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D6B44D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511E</w:t>
      </w:r>
      <w:r w:rsidRPr="00EA0BF0">
        <w:rPr>
          <w:sz w:val="24"/>
          <w:szCs w:val="24"/>
          <w:lang w:val="en-AU" w:eastAsia="en-US"/>
        </w:rPr>
        <w:tab/>
        <w:t>In the frequency band 15.4–15.7 GHz, stations operating in the radiolocation service shall not cause harmful interference to, or claim protection from, stations operating in the aeronautical radionavigation service.</w:t>
      </w:r>
    </w:p>
    <w:p w14:paraId="373CA04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BDCC7A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511F</w:t>
      </w:r>
      <w:r w:rsidRPr="00EA0BF0">
        <w:rPr>
          <w:sz w:val="24"/>
          <w:szCs w:val="24"/>
          <w:lang w:val="en-AU" w:eastAsia="en-US"/>
        </w:rPr>
        <w:tab/>
        <w:t>In order to protect the radio astronomy service in the frequency band 15.35–15.4 GHz, radiolocation stations operating in the frequency band 15.4–15.7 GHz shall not exceed the power flux-density level of −156 dB(W/m</w:t>
      </w:r>
      <w:r w:rsidRPr="002F299F">
        <w:rPr>
          <w:sz w:val="24"/>
          <w:szCs w:val="24"/>
          <w:vertAlign w:val="superscript"/>
          <w:lang w:val="en-AU" w:eastAsia="en-US"/>
          <w:rPrChange w:id="1613" w:author="Author">
            <w:rPr>
              <w:sz w:val="24"/>
              <w:szCs w:val="24"/>
              <w:lang w:val="en-AU" w:eastAsia="en-US"/>
            </w:rPr>
          </w:rPrChange>
        </w:rPr>
        <w:t>2</w:t>
      </w:r>
      <w:r w:rsidRPr="00EA0BF0">
        <w:rPr>
          <w:sz w:val="24"/>
          <w:szCs w:val="24"/>
          <w:lang w:val="en-AU" w:eastAsia="en-US"/>
        </w:rPr>
        <w:t>) in a 50 MHz bandwidth in the frequency band 15.35–15.4 GHz, at any radio astronomy observatory site for more than 2 per cent of the time.</w:t>
      </w:r>
    </w:p>
    <w:p w14:paraId="4FE392E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88693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512</w:t>
      </w:r>
      <w:r w:rsidRPr="00EA0BF0">
        <w:rPr>
          <w:sz w:val="24"/>
          <w:szCs w:val="24"/>
          <w:lang w:val="en-AU" w:eastAsia="en-US"/>
        </w:rPr>
        <w:tab/>
      </w:r>
      <w:r w:rsidRPr="00AD5E16">
        <w:rPr>
          <w:i/>
          <w:iCs/>
          <w:sz w:val="24"/>
          <w:szCs w:val="24"/>
          <w:lang w:val="en-AU" w:eastAsia="en-US"/>
          <w:rPrChange w:id="161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Saudi Arabia, Austria, Bahrain, Bangladesh, Brunei Darussalam, Cameroon, Congo (Rep. of the), Egypt, El Salvador, the United Arab Emirates, Eritrea, Finland, Guatemala, India, Indonesia, Iran (Islamic Republic of), Jordan, Kenya, Kuwait, Lebanon, Libya, Malaysia, Mali, Morocco, Mauritania, Montenegro, Nepal, Nicaragua, Niger, Oman, Pakistan, Qatar, Syrian Arab Republic, the Dem. Rep. of the Congo, Singapore, Somalia, Sudan, South Sudan, Chad, Togo and Yemen, the </w:t>
      </w:r>
      <w:r w:rsidR="00C72A2E">
        <w:rPr>
          <w:sz w:val="24"/>
          <w:szCs w:val="24"/>
          <w:lang w:val="en-AU" w:eastAsia="en-US"/>
        </w:rPr>
        <w:t xml:space="preserve">frequency </w:t>
      </w:r>
      <w:r w:rsidRPr="00EA0BF0">
        <w:rPr>
          <w:sz w:val="24"/>
          <w:szCs w:val="24"/>
          <w:lang w:val="en-AU" w:eastAsia="en-US"/>
        </w:rPr>
        <w:t>band 15.7–17.3 GHz is also allocated to the fixed and mobile services on a primary basis.</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0DCF1CAB" w14:textId="77777777" w:rsidR="00EA0BF0" w:rsidRPr="00EA0BF0" w:rsidRDefault="00EA0BF0" w:rsidP="002B3A3C">
      <w:pPr>
        <w:widowControl/>
        <w:spacing w:before="0" w:after="0" w:line="280" w:lineRule="exact"/>
        <w:jc w:val="both"/>
        <w:rPr>
          <w:sz w:val="24"/>
          <w:szCs w:val="24"/>
          <w:lang w:val="en-AU" w:eastAsia="en-US"/>
        </w:rPr>
      </w:pPr>
    </w:p>
    <w:p w14:paraId="5D8B781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513</w:t>
      </w:r>
      <w:r w:rsidRPr="00EA0BF0">
        <w:rPr>
          <w:sz w:val="24"/>
          <w:szCs w:val="24"/>
          <w:lang w:val="en-AU" w:eastAsia="en-US"/>
        </w:rPr>
        <w:tab/>
      </w:r>
      <w:r w:rsidRPr="00AD5E16">
        <w:rPr>
          <w:i/>
          <w:iCs/>
          <w:sz w:val="24"/>
          <w:szCs w:val="24"/>
          <w:lang w:val="en-AU" w:eastAsia="en-US"/>
          <w:rPrChange w:id="1615"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Israel, the band 15.7–17.3 GHz is also allocated to the fixed and mobile services on a primary basis. These services shall not claim protection from or cause harmful interference to services operating in accordance with the Table in countries other than those included in No. </w:t>
      </w:r>
      <w:r w:rsidRPr="00E436D5">
        <w:rPr>
          <w:b/>
          <w:sz w:val="24"/>
          <w:szCs w:val="24"/>
          <w:lang w:val="en-AU" w:eastAsia="en-US"/>
        </w:rPr>
        <w:t>512</w:t>
      </w:r>
      <w:r w:rsidRPr="00EA0BF0">
        <w:rPr>
          <w:sz w:val="24"/>
          <w:szCs w:val="24"/>
          <w:lang w:val="en-AU" w:eastAsia="en-US"/>
        </w:rPr>
        <w:t>.</w:t>
      </w:r>
    </w:p>
    <w:p w14:paraId="4A8B6F3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23553E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513A</w:t>
      </w:r>
      <w:r w:rsidRPr="00EA0BF0">
        <w:rPr>
          <w:sz w:val="24"/>
          <w:szCs w:val="24"/>
          <w:lang w:val="en-AU" w:eastAsia="en-US"/>
        </w:rPr>
        <w:tab/>
        <w:t>Spaceborne active sensors operating in the band 17.2–17.3 GHz shall not cause harmful interference to, or constrain the development of, the radiolocation and other services allocated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2E1ED5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059E8B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514</w:t>
      </w:r>
      <w:r w:rsidRPr="00EA0BF0">
        <w:rPr>
          <w:sz w:val="24"/>
          <w:szCs w:val="24"/>
          <w:lang w:val="en-AU" w:eastAsia="en-US"/>
        </w:rPr>
        <w:tab/>
      </w:r>
      <w:r w:rsidRPr="00AD5E16">
        <w:rPr>
          <w:i/>
          <w:iCs/>
          <w:sz w:val="24"/>
          <w:szCs w:val="24"/>
          <w:lang w:val="en-AU" w:eastAsia="en-US"/>
          <w:rPrChange w:id="1616"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Algeria, Saudi Arabia, Bahrain, Bangladesh, Cameroon, El Salvador, the United Arab Emirates, Guatemala, India, Iran (Islamic Republic of), Iraq, Israel, Italy, Japan, Jordan, Kuwait, Libya, Lithuania, Nepal, Nicaragua, Nigeria, Oman, Uzbekistan, Pakistan, Qatar, Kyrgyzstan, Sudan and South Sudan, the </w:t>
      </w:r>
      <w:r w:rsidR="00866691">
        <w:rPr>
          <w:sz w:val="24"/>
          <w:szCs w:val="24"/>
          <w:lang w:val="en-AU" w:eastAsia="en-US"/>
        </w:rPr>
        <w:t xml:space="preserve">frequency </w:t>
      </w:r>
      <w:r w:rsidRPr="00EA0BF0">
        <w:rPr>
          <w:sz w:val="24"/>
          <w:szCs w:val="24"/>
          <w:lang w:val="en-AU" w:eastAsia="en-US"/>
        </w:rPr>
        <w:t>band 17.3–17.7 GHz is also allocated to the fixed and mobile services on a secondary basis. The power limits given in Nos. </w:t>
      </w:r>
      <w:r w:rsidRPr="0000650E">
        <w:rPr>
          <w:b/>
          <w:sz w:val="24"/>
          <w:szCs w:val="24"/>
          <w:lang w:val="en-AU" w:eastAsia="en-US"/>
        </w:rPr>
        <w:t>21.3</w:t>
      </w:r>
      <w:r w:rsidRPr="00EA0BF0">
        <w:rPr>
          <w:sz w:val="24"/>
          <w:szCs w:val="24"/>
          <w:lang w:val="en-AU" w:eastAsia="en-US"/>
        </w:rPr>
        <w:t xml:space="preserve"> and</w:t>
      </w:r>
      <w:r w:rsidRPr="00846E3F">
        <w:rPr>
          <w:sz w:val="24"/>
          <w:szCs w:val="24"/>
          <w:lang w:val="en-AU" w:eastAsia="en-US"/>
        </w:rPr>
        <w:t> </w:t>
      </w:r>
      <w:r w:rsidRPr="0000650E">
        <w:rPr>
          <w:b/>
          <w:sz w:val="24"/>
          <w:szCs w:val="24"/>
          <w:lang w:val="en-AU" w:eastAsia="en-US"/>
        </w:rPr>
        <w:t>21.5</w:t>
      </w:r>
      <w:r w:rsidRPr="00EA0BF0">
        <w:rPr>
          <w:sz w:val="24"/>
          <w:szCs w:val="24"/>
          <w:lang w:val="en-AU" w:eastAsia="en-US"/>
        </w:rPr>
        <w:t xml:space="preserve"> shall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34414F0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880BEB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515</w:t>
      </w:r>
      <w:r w:rsidRPr="00EA0BF0">
        <w:rPr>
          <w:sz w:val="24"/>
          <w:szCs w:val="24"/>
          <w:lang w:val="en-AU" w:eastAsia="en-US"/>
        </w:rPr>
        <w:tab/>
        <w:t>In the band 17.3–17.8 GHz, sharing between the fixed–satellite service (Earth-to-space) and the broadcasting–satellite service shall also be in accordance with the provisions of § 1 of Annex 4 of Appendix </w:t>
      </w:r>
      <w:r w:rsidRPr="00E436D5">
        <w:rPr>
          <w:b/>
          <w:sz w:val="24"/>
          <w:szCs w:val="24"/>
          <w:lang w:val="en-AU" w:eastAsia="en-US"/>
        </w:rPr>
        <w:t>30A</w:t>
      </w:r>
      <w:r w:rsidRPr="00EA0BF0">
        <w:rPr>
          <w:sz w:val="24"/>
          <w:szCs w:val="24"/>
          <w:lang w:val="en-AU" w:eastAsia="en-US"/>
        </w:rPr>
        <w:t>.</w:t>
      </w:r>
    </w:p>
    <w:p w14:paraId="0E224FA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55657D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516</w:t>
      </w:r>
      <w:r w:rsidRPr="00EA0BF0">
        <w:rPr>
          <w:sz w:val="24"/>
          <w:szCs w:val="24"/>
          <w:lang w:val="en-AU" w:eastAsia="en-US"/>
        </w:rPr>
        <w:tab/>
        <w:t>The use of the band 17.3–18.1 GHz by geostationary-satellite systems in the fixed–satellite service (Earth-to-space) is limited to feeder links for the broadcasting–satellite service. The use of the band 17.3–17.8 GHz in Region 2 by systems in the fixed–satellite service (Earth-to-space) is limited to geostationary satellites. For the use of the band 17.3–17.8 GHz in Region 2 by feeder links for the broadcasting–satellite service in the band 12.2–12.7 GHz, see Article </w:t>
      </w:r>
      <w:r w:rsidRPr="00846E3F">
        <w:rPr>
          <w:sz w:val="24"/>
          <w:szCs w:val="24"/>
          <w:lang w:val="en-AU" w:eastAsia="en-US"/>
        </w:rPr>
        <w:t>11</w:t>
      </w:r>
      <w:r w:rsidRPr="00EA0BF0">
        <w:rPr>
          <w:sz w:val="24"/>
          <w:szCs w:val="24"/>
          <w:lang w:val="en-AU" w:eastAsia="en-US"/>
        </w:rPr>
        <w:t>. The use of the bands 17.3–18.1 GHz (Earth-to-space) in Regions 1 and 3 and 17.8–18.1 GHz (Earth-to-space) in Region 2 by non-geostationary-satellite systems in the fixed–satellite service is subject to application of the provisions of No. </w:t>
      </w:r>
      <w:r w:rsidRPr="0082614A">
        <w:rPr>
          <w:b/>
          <w:bCs/>
          <w:sz w:val="24"/>
          <w:szCs w:val="24"/>
          <w:lang w:val="en-AU" w:eastAsia="en-US"/>
          <w:rPrChange w:id="1617" w:author="Author">
            <w:rPr>
              <w:sz w:val="24"/>
              <w:szCs w:val="24"/>
              <w:lang w:val="en-AU" w:eastAsia="en-US"/>
            </w:rPr>
          </w:rPrChange>
        </w:rPr>
        <w:t>9.12</w:t>
      </w:r>
      <w:r w:rsidRPr="00EA0BF0">
        <w:rPr>
          <w:sz w:val="24"/>
          <w:szCs w:val="24"/>
          <w:lang w:val="en-AU" w:eastAsia="en-US"/>
        </w:rPr>
        <w:t xml:space="preserve"> for coordination with other non-geostationary-satellite systems in the fixed–satellite service. Non-geostationary-satellite systems in the fixed–satellite service shall not claim protection from geostationary-satellite networks in the fixed–satellite service operating in accordance with the Radio Regulations, irrespective of the dates of receipt by the Bureau of the complete coordination or notification information, as appropriate, for the non-geostationary-satellite systems in the fixed–satellite service and of the complete coordination or notification information, as appropriate, for the geostationary-satellite networks, and No. </w:t>
      </w:r>
      <w:r w:rsidRPr="00EA0BF0">
        <w:rPr>
          <w:b/>
          <w:sz w:val="24"/>
          <w:szCs w:val="24"/>
          <w:lang w:val="en-AU" w:eastAsia="en-US"/>
        </w:rPr>
        <w:t>43A</w:t>
      </w:r>
      <w:r w:rsidRPr="00EA0BF0">
        <w:rPr>
          <w:sz w:val="24"/>
          <w:szCs w:val="24"/>
          <w:lang w:val="en-AU" w:eastAsia="en-US"/>
        </w:rPr>
        <w:t xml:space="preserve"> does not apply. Non-geostationary-satellite systems in the fixed–satellite service in the above bands shall be operated in such a way that any unacceptable interference that may occur during their operation shall be rapidly eliminated.</w:t>
      </w:r>
      <w:r w:rsidRPr="00EA0BF0">
        <w:rPr>
          <w:sz w:val="16"/>
          <w:szCs w:val="24"/>
          <w:lang w:val="en-AU" w:eastAsia="en-US"/>
        </w:rPr>
        <w:t>     (WRC-2000)</w:t>
      </w:r>
    </w:p>
    <w:p w14:paraId="6C759AD7" w14:textId="77777777" w:rsidR="00EA0BF0" w:rsidRPr="00EA0BF0" w:rsidRDefault="00EA0BF0" w:rsidP="002B3A3C">
      <w:pPr>
        <w:widowControl/>
        <w:spacing w:before="0" w:after="0" w:line="280" w:lineRule="exact"/>
        <w:jc w:val="both"/>
        <w:rPr>
          <w:sz w:val="24"/>
          <w:szCs w:val="24"/>
          <w:lang w:val="en-AU" w:eastAsia="en-US"/>
        </w:rPr>
      </w:pPr>
    </w:p>
    <w:p w14:paraId="76C216F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516A</w:t>
      </w:r>
      <w:r w:rsidRPr="00EA0BF0">
        <w:rPr>
          <w:sz w:val="24"/>
          <w:szCs w:val="24"/>
          <w:lang w:val="en-AU" w:eastAsia="en-US"/>
        </w:rPr>
        <w:tab/>
        <w:t>In the band 17.3–17.7 GHz, Earth stations of the fixed–satellite service (space-to-Earth) in Region 1 shall not claim protection from the broadcasting–satellite service feeder-link Earth stations operating under Appendix </w:t>
      </w:r>
      <w:r w:rsidRPr="0000650E">
        <w:rPr>
          <w:b/>
          <w:sz w:val="24"/>
          <w:szCs w:val="24"/>
          <w:lang w:val="en-AU" w:eastAsia="en-US"/>
        </w:rPr>
        <w:t>30A</w:t>
      </w:r>
      <w:r w:rsidRPr="00EA0BF0">
        <w:rPr>
          <w:sz w:val="24"/>
          <w:szCs w:val="24"/>
          <w:lang w:val="en-AU" w:eastAsia="en-US"/>
        </w:rPr>
        <w:t>, nor put any limitations or restrictions on the locations of the broadcasting–satellite service feeder-link Earth stations anywhere within the service area of the feeder link.</w:t>
      </w:r>
      <w:r w:rsidRPr="00846E3F">
        <w:rPr>
          <w:sz w:val="24"/>
          <w:szCs w:val="24"/>
          <w:lang w:val="en-AU" w:eastAsia="en-US"/>
        </w:rPr>
        <w:t>     (</w:t>
      </w:r>
      <w:r w:rsidRPr="0000650E">
        <w:rPr>
          <w:sz w:val="16"/>
          <w:szCs w:val="16"/>
          <w:lang w:val="en-AU" w:eastAsia="en-US"/>
        </w:rPr>
        <w:t>WRC-03</w:t>
      </w:r>
      <w:r w:rsidRPr="00846E3F">
        <w:rPr>
          <w:sz w:val="24"/>
          <w:szCs w:val="24"/>
          <w:lang w:val="en-AU" w:eastAsia="en-US"/>
        </w:rPr>
        <w:t xml:space="preserve">) </w:t>
      </w:r>
    </w:p>
    <w:p w14:paraId="0EF84BD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681400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516B</w:t>
      </w:r>
      <w:r w:rsidRPr="00EA0BF0">
        <w:rPr>
          <w:sz w:val="24"/>
          <w:szCs w:val="24"/>
          <w:lang w:val="en-AU" w:eastAsia="en-US"/>
        </w:rPr>
        <w:tab/>
        <w:t>The following bands are identified for use by high-density applications in the fixed–satellite service:</w:t>
      </w:r>
    </w:p>
    <w:p w14:paraId="07833C98" w14:textId="77777777" w:rsidR="00EA0BF0" w:rsidRPr="00EA0BF0" w:rsidRDefault="00EA0BF0" w:rsidP="002B3A3C">
      <w:pPr>
        <w:widowControl/>
        <w:spacing w:before="0" w:after="0" w:line="280" w:lineRule="exact"/>
        <w:jc w:val="both"/>
        <w:rPr>
          <w:sz w:val="24"/>
          <w:szCs w:val="24"/>
          <w:lang w:val="en-AU" w:eastAsia="en-US"/>
        </w:rPr>
      </w:pPr>
    </w:p>
    <w:p w14:paraId="50B84F16"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17.3–17.7 GHz </w:t>
      </w:r>
      <w:r w:rsidRPr="00EA0BF0">
        <w:rPr>
          <w:sz w:val="24"/>
          <w:szCs w:val="24"/>
          <w:lang w:val="en-AU" w:eastAsia="en-US"/>
        </w:rPr>
        <w:tab/>
      </w:r>
      <w:r w:rsidRPr="00EA0BF0">
        <w:rPr>
          <w:sz w:val="24"/>
          <w:szCs w:val="24"/>
          <w:lang w:val="en-AU" w:eastAsia="en-US"/>
        </w:rPr>
        <w:tab/>
        <w:t>(space-to-Earth) in Region 1,</w:t>
      </w:r>
    </w:p>
    <w:p w14:paraId="49BEDDDA"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18.3–19.3 GHz </w:t>
      </w:r>
      <w:r w:rsidRPr="00EA0BF0">
        <w:rPr>
          <w:sz w:val="24"/>
          <w:szCs w:val="24"/>
          <w:lang w:val="en-AU" w:eastAsia="en-US"/>
        </w:rPr>
        <w:tab/>
      </w:r>
      <w:r w:rsidRPr="00EA0BF0">
        <w:rPr>
          <w:sz w:val="24"/>
          <w:szCs w:val="24"/>
          <w:lang w:val="en-AU" w:eastAsia="en-US"/>
        </w:rPr>
        <w:tab/>
        <w:t>(space-to-Earth) in Region 2,</w:t>
      </w:r>
    </w:p>
    <w:p w14:paraId="3A51CC63"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19.7–20.2 GHz </w:t>
      </w:r>
      <w:r w:rsidRPr="00EA0BF0">
        <w:rPr>
          <w:sz w:val="24"/>
          <w:szCs w:val="24"/>
          <w:lang w:val="en-AU" w:eastAsia="en-US"/>
        </w:rPr>
        <w:tab/>
      </w:r>
      <w:r w:rsidRPr="00EA0BF0">
        <w:rPr>
          <w:sz w:val="24"/>
          <w:szCs w:val="24"/>
          <w:lang w:val="en-AU" w:eastAsia="en-US"/>
        </w:rPr>
        <w:tab/>
        <w:t>(space-to-Earth) in all Regions,</w:t>
      </w:r>
    </w:p>
    <w:p w14:paraId="6F1AC3C9"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39.5–40 GHz </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(space-to-Earth) in Region 1,</w:t>
      </w:r>
    </w:p>
    <w:p w14:paraId="70D5DD58"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40–40.5 GHz </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(space-to-Earth) in all Regions,</w:t>
      </w:r>
    </w:p>
    <w:p w14:paraId="57996564"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40.5–42 GHz </w:t>
      </w:r>
      <w:r w:rsidRPr="00EA0BF0">
        <w:rPr>
          <w:sz w:val="24"/>
          <w:szCs w:val="24"/>
          <w:lang w:val="en-AU" w:eastAsia="en-US"/>
        </w:rPr>
        <w:tab/>
      </w:r>
      <w:r w:rsidRPr="00EA0BF0">
        <w:rPr>
          <w:sz w:val="24"/>
          <w:szCs w:val="24"/>
          <w:lang w:val="en-AU" w:eastAsia="en-US"/>
        </w:rPr>
        <w:tab/>
      </w:r>
      <w:r w:rsidR="003C450E">
        <w:rPr>
          <w:sz w:val="24"/>
          <w:szCs w:val="24"/>
          <w:lang w:val="en-AU" w:eastAsia="en-US"/>
        </w:rPr>
        <w:tab/>
      </w:r>
      <w:r w:rsidRPr="00EA0BF0">
        <w:rPr>
          <w:sz w:val="24"/>
          <w:szCs w:val="24"/>
          <w:lang w:val="en-AU" w:eastAsia="en-US"/>
        </w:rPr>
        <w:t>(space-to-Earth) in Region 2,</w:t>
      </w:r>
    </w:p>
    <w:p w14:paraId="32D380E0"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47.5–47.9 GHz </w:t>
      </w:r>
      <w:r w:rsidRPr="00EA0BF0">
        <w:rPr>
          <w:sz w:val="24"/>
          <w:szCs w:val="24"/>
          <w:lang w:val="en-AU" w:eastAsia="en-US"/>
        </w:rPr>
        <w:tab/>
      </w:r>
      <w:r w:rsidRPr="00EA0BF0">
        <w:rPr>
          <w:sz w:val="24"/>
          <w:szCs w:val="24"/>
          <w:lang w:val="en-AU" w:eastAsia="en-US"/>
        </w:rPr>
        <w:tab/>
        <w:t>(space-to-Earth) in Region 1,</w:t>
      </w:r>
    </w:p>
    <w:p w14:paraId="7703D927"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48.2–48.54 GHz </w:t>
      </w:r>
      <w:r w:rsidRPr="00EA0BF0">
        <w:rPr>
          <w:sz w:val="24"/>
          <w:szCs w:val="24"/>
          <w:lang w:val="en-AU" w:eastAsia="en-US"/>
        </w:rPr>
        <w:tab/>
      </w:r>
      <w:r w:rsidRPr="00EA0BF0">
        <w:rPr>
          <w:sz w:val="24"/>
          <w:szCs w:val="24"/>
          <w:lang w:val="en-AU" w:eastAsia="en-US"/>
        </w:rPr>
        <w:tab/>
        <w:t>(space-to-Earth) in Region 1,</w:t>
      </w:r>
    </w:p>
    <w:p w14:paraId="69AEADD1"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49.44–50.2 GHz </w:t>
      </w:r>
      <w:r w:rsidRPr="00EA0BF0">
        <w:rPr>
          <w:sz w:val="24"/>
          <w:szCs w:val="24"/>
          <w:lang w:val="en-AU" w:eastAsia="en-US"/>
        </w:rPr>
        <w:tab/>
      </w:r>
      <w:r w:rsidRPr="00EA0BF0">
        <w:rPr>
          <w:sz w:val="24"/>
          <w:szCs w:val="24"/>
          <w:lang w:val="en-AU" w:eastAsia="en-US"/>
        </w:rPr>
        <w:tab/>
        <w:t>(space-to-Earth) in Region 1,</w:t>
      </w:r>
    </w:p>
    <w:p w14:paraId="6D4F267B" w14:textId="77777777" w:rsidR="00EA0BF0" w:rsidRPr="00EA0BF0" w:rsidRDefault="00EA0BF0" w:rsidP="00846E3F">
      <w:pPr>
        <w:widowControl/>
        <w:spacing w:before="0" w:after="0" w:line="280" w:lineRule="exact"/>
        <w:ind w:firstLine="720"/>
        <w:jc w:val="both"/>
        <w:rPr>
          <w:sz w:val="24"/>
          <w:szCs w:val="24"/>
          <w:lang w:val="en-AU" w:eastAsia="en-US"/>
        </w:rPr>
      </w:pPr>
      <w:r w:rsidRPr="00EA0BF0">
        <w:rPr>
          <w:sz w:val="24"/>
          <w:szCs w:val="24"/>
          <w:lang w:val="en-AU" w:eastAsia="en-US"/>
        </w:rPr>
        <w:t>and</w:t>
      </w:r>
    </w:p>
    <w:p w14:paraId="10842AAE"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27.5–27.82 GHz </w:t>
      </w:r>
      <w:r w:rsidRPr="00EA0BF0">
        <w:rPr>
          <w:sz w:val="24"/>
          <w:szCs w:val="24"/>
          <w:lang w:val="en-AU" w:eastAsia="en-US"/>
        </w:rPr>
        <w:tab/>
      </w:r>
      <w:r w:rsidRPr="00EA0BF0">
        <w:rPr>
          <w:sz w:val="24"/>
          <w:szCs w:val="24"/>
          <w:lang w:val="en-AU" w:eastAsia="en-US"/>
        </w:rPr>
        <w:tab/>
        <w:t>(Earth-to-space) in Region 1,</w:t>
      </w:r>
    </w:p>
    <w:p w14:paraId="39662190"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28.35–28.45 GHz </w:t>
      </w:r>
      <w:r w:rsidRPr="00EA0BF0">
        <w:rPr>
          <w:sz w:val="24"/>
          <w:szCs w:val="24"/>
          <w:lang w:val="en-AU" w:eastAsia="en-US"/>
        </w:rPr>
        <w:tab/>
      </w:r>
      <w:r w:rsidR="003C450E">
        <w:rPr>
          <w:sz w:val="24"/>
          <w:szCs w:val="24"/>
          <w:lang w:val="en-AU" w:eastAsia="en-US"/>
        </w:rPr>
        <w:tab/>
      </w:r>
      <w:r w:rsidRPr="00EA0BF0">
        <w:rPr>
          <w:sz w:val="24"/>
          <w:szCs w:val="24"/>
          <w:lang w:val="en-AU" w:eastAsia="en-US"/>
        </w:rPr>
        <w:t>(Earth-to-space) in Region 2,</w:t>
      </w:r>
    </w:p>
    <w:p w14:paraId="1E226EAD"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28.45–28.94 GHz </w:t>
      </w:r>
      <w:r w:rsidRPr="00EA0BF0">
        <w:rPr>
          <w:sz w:val="24"/>
          <w:szCs w:val="24"/>
          <w:lang w:val="en-AU" w:eastAsia="en-US"/>
        </w:rPr>
        <w:tab/>
      </w:r>
      <w:r w:rsidR="003C450E">
        <w:rPr>
          <w:sz w:val="24"/>
          <w:szCs w:val="24"/>
          <w:lang w:val="en-AU" w:eastAsia="en-US"/>
        </w:rPr>
        <w:tab/>
      </w:r>
      <w:r w:rsidRPr="00EA0BF0">
        <w:rPr>
          <w:sz w:val="24"/>
          <w:szCs w:val="24"/>
          <w:lang w:val="en-AU" w:eastAsia="en-US"/>
        </w:rPr>
        <w:t>(Earth-to-space) in all Regions,</w:t>
      </w:r>
    </w:p>
    <w:p w14:paraId="29FCA2C3"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28.94–29.1 GHz </w:t>
      </w:r>
      <w:r w:rsidRPr="00EA0BF0">
        <w:rPr>
          <w:sz w:val="24"/>
          <w:szCs w:val="24"/>
          <w:lang w:val="en-AU" w:eastAsia="en-US"/>
        </w:rPr>
        <w:tab/>
      </w:r>
      <w:r w:rsidRPr="00EA0BF0">
        <w:rPr>
          <w:sz w:val="24"/>
          <w:szCs w:val="24"/>
          <w:lang w:val="en-AU" w:eastAsia="en-US"/>
        </w:rPr>
        <w:tab/>
        <w:t>(Earth-to-space) in Regions</w:t>
      </w:r>
      <w:r w:rsidR="000C7C52">
        <w:rPr>
          <w:sz w:val="24"/>
          <w:szCs w:val="24"/>
          <w:lang w:val="en-AU" w:eastAsia="en-US"/>
        </w:rPr>
        <w:t> 2 and </w:t>
      </w:r>
      <w:r w:rsidRPr="00EA0BF0">
        <w:rPr>
          <w:sz w:val="24"/>
          <w:szCs w:val="24"/>
          <w:lang w:val="en-AU" w:eastAsia="en-US"/>
        </w:rPr>
        <w:t>3,</w:t>
      </w:r>
    </w:p>
    <w:p w14:paraId="5BFCEA5B"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29.25–29.46 GHz </w:t>
      </w:r>
      <w:r w:rsidRPr="00EA0BF0">
        <w:rPr>
          <w:sz w:val="24"/>
          <w:szCs w:val="24"/>
          <w:lang w:val="en-AU" w:eastAsia="en-US"/>
        </w:rPr>
        <w:tab/>
      </w:r>
      <w:r w:rsidR="003C450E">
        <w:rPr>
          <w:sz w:val="24"/>
          <w:szCs w:val="24"/>
          <w:lang w:val="en-AU" w:eastAsia="en-US"/>
        </w:rPr>
        <w:tab/>
      </w:r>
      <w:r w:rsidRPr="00EA0BF0">
        <w:rPr>
          <w:sz w:val="24"/>
          <w:szCs w:val="24"/>
          <w:lang w:val="en-AU" w:eastAsia="en-US"/>
        </w:rPr>
        <w:t>(Earth-to-space) in Region 2,</w:t>
      </w:r>
    </w:p>
    <w:p w14:paraId="10B784E5"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29.46–30 GHz </w:t>
      </w:r>
      <w:r w:rsidRPr="00EA0BF0">
        <w:rPr>
          <w:sz w:val="24"/>
          <w:szCs w:val="24"/>
          <w:lang w:val="en-AU" w:eastAsia="en-US"/>
        </w:rPr>
        <w:tab/>
      </w:r>
      <w:r w:rsidRPr="00EA0BF0">
        <w:rPr>
          <w:sz w:val="24"/>
          <w:szCs w:val="24"/>
          <w:lang w:val="en-AU" w:eastAsia="en-US"/>
        </w:rPr>
        <w:tab/>
        <w:t>(Earth-to-space) in all Regions,</w:t>
      </w:r>
    </w:p>
    <w:p w14:paraId="6B7204E1" w14:textId="77777777" w:rsidR="00EA0BF0" w:rsidRPr="00EA0BF0" w:rsidRDefault="00EA0BF0" w:rsidP="00846E3F">
      <w:pPr>
        <w:widowControl/>
        <w:spacing w:before="0" w:after="0" w:line="280" w:lineRule="exact"/>
        <w:ind w:left="720"/>
        <w:jc w:val="both"/>
        <w:rPr>
          <w:sz w:val="24"/>
          <w:szCs w:val="24"/>
          <w:lang w:val="en-AU" w:eastAsia="en-US"/>
        </w:rPr>
      </w:pPr>
      <w:r w:rsidRPr="00EA0BF0">
        <w:rPr>
          <w:sz w:val="24"/>
          <w:szCs w:val="24"/>
          <w:lang w:val="en-AU" w:eastAsia="en-US"/>
        </w:rPr>
        <w:t xml:space="preserve">48.2–50.2 GHz </w:t>
      </w:r>
      <w:r w:rsidRPr="00EA0BF0">
        <w:rPr>
          <w:sz w:val="24"/>
          <w:szCs w:val="24"/>
          <w:lang w:val="en-AU" w:eastAsia="en-US"/>
        </w:rPr>
        <w:tab/>
      </w:r>
      <w:r w:rsidRPr="00EA0BF0">
        <w:rPr>
          <w:sz w:val="24"/>
          <w:szCs w:val="24"/>
          <w:lang w:val="en-AU" w:eastAsia="en-US"/>
        </w:rPr>
        <w:tab/>
        <w:t>(Earth-to-space) in Region 2.</w:t>
      </w:r>
    </w:p>
    <w:p w14:paraId="103214B7" w14:textId="77777777" w:rsidR="00EA0BF0" w:rsidRPr="00EA0BF0" w:rsidRDefault="00EA0BF0" w:rsidP="002B3A3C">
      <w:pPr>
        <w:widowControl/>
        <w:spacing w:before="0" w:after="0" w:line="280" w:lineRule="exact"/>
        <w:jc w:val="both"/>
        <w:rPr>
          <w:sz w:val="24"/>
          <w:szCs w:val="24"/>
          <w:lang w:val="en-AU" w:eastAsia="en-US"/>
        </w:rPr>
      </w:pPr>
    </w:p>
    <w:p w14:paraId="6C517663" w14:textId="2DFB10D4" w:rsidR="00EA0BF0" w:rsidRPr="00EA0BF0" w:rsidRDefault="003C450E" w:rsidP="00846E3F">
      <w:pPr>
        <w:widowControl/>
        <w:tabs>
          <w:tab w:val="left" w:pos="-720"/>
        </w:tabs>
        <w:spacing w:before="0" w:after="0" w:line="280" w:lineRule="exact"/>
        <w:ind w:left="720" w:hanging="720"/>
        <w:jc w:val="both"/>
        <w:rPr>
          <w:sz w:val="24"/>
          <w:szCs w:val="24"/>
          <w:lang w:val="en-AU" w:eastAsia="en-US"/>
        </w:rPr>
      </w:pPr>
      <w:r>
        <w:rPr>
          <w:sz w:val="24"/>
          <w:szCs w:val="24"/>
          <w:lang w:val="en-AU" w:eastAsia="en-US"/>
        </w:rPr>
        <w:tab/>
      </w:r>
      <w:r w:rsidR="00EA0BF0" w:rsidRPr="00EA0BF0">
        <w:rPr>
          <w:sz w:val="24"/>
          <w:szCs w:val="24"/>
          <w:lang w:val="en-AU" w:eastAsia="en-US"/>
        </w:rPr>
        <w:t xml:space="preserve">This identification does not preclude the use of these </w:t>
      </w:r>
      <w:ins w:id="1618" w:author="Author">
        <w:r w:rsidR="00AE41E2">
          <w:rPr>
            <w:sz w:val="24"/>
            <w:szCs w:val="24"/>
            <w:lang w:val="en-AU" w:eastAsia="en-US"/>
          </w:rPr>
          <w:t xml:space="preserve">frequency </w:t>
        </w:r>
      </w:ins>
      <w:r w:rsidR="00EA0BF0" w:rsidRPr="00EA0BF0">
        <w:rPr>
          <w:sz w:val="24"/>
          <w:szCs w:val="24"/>
          <w:lang w:val="en-AU" w:eastAsia="en-US"/>
        </w:rPr>
        <w:t>bands by other fixed–satellite service applications or by other services to which these</w:t>
      </w:r>
      <w:ins w:id="1619" w:author="Author">
        <w:r w:rsidR="00AE41E2">
          <w:rPr>
            <w:sz w:val="24"/>
            <w:szCs w:val="24"/>
            <w:lang w:val="en-AU" w:eastAsia="en-US"/>
          </w:rPr>
          <w:t xml:space="preserve"> frequency</w:t>
        </w:r>
      </w:ins>
      <w:r w:rsidR="00EA0BF0" w:rsidRPr="00EA0BF0">
        <w:rPr>
          <w:sz w:val="24"/>
          <w:szCs w:val="24"/>
          <w:lang w:val="en-AU" w:eastAsia="en-US"/>
        </w:rPr>
        <w:t xml:space="preserve"> bands are allocated on a co-primary basis and does not establish priority in these Radio Regulations among users of the </w:t>
      </w:r>
      <w:ins w:id="1620" w:author="Author">
        <w:r w:rsidR="00AE41E2">
          <w:rPr>
            <w:sz w:val="24"/>
            <w:szCs w:val="24"/>
            <w:lang w:val="en-AU" w:eastAsia="en-US"/>
          </w:rPr>
          <w:t xml:space="preserve">frequency </w:t>
        </w:r>
      </w:ins>
      <w:r w:rsidR="00EA0BF0" w:rsidRPr="00EA0BF0">
        <w:rPr>
          <w:sz w:val="24"/>
          <w:szCs w:val="24"/>
          <w:lang w:val="en-AU" w:eastAsia="en-US"/>
        </w:rPr>
        <w:t xml:space="preserve">bands. Administrations should take this into account when considering regulatory provisions in relation to these </w:t>
      </w:r>
      <w:ins w:id="1621" w:author="Author">
        <w:r w:rsidR="00FE52FE">
          <w:rPr>
            <w:sz w:val="24"/>
            <w:szCs w:val="24"/>
            <w:lang w:val="en-AU" w:eastAsia="en-US"/>
          </w:rPr>
          <w:t xml:space="preserve">frequency </w:t>
        </w:r>
      </w:ins>
      <w:r w:rsidR="00EA0BF0" w:rsidRPr="00EA0BF0">
        <w:rPr>
          <w:sz w:val="24"/>
          <w:szCs w:val="24"/>
          <w:lang w:val="en-AU" w:eastAsia="en-US"/>
        </w:rPr>
        <w:t>bands. See Resolution </w:t>
      </w:r>
      <w:r w:rsidR="00EA0BF0" w:rsidRPr="0000650E">
        <w:rPr>
          <w:b/>
          <w:sz w:val="24"/>
          <w:szCs w:val="24"/>
          <w:lang w:val="en-AU" w:eastAsia="en-US"/>
        </w:rPr>
        <w:t>143</w:t>
      </w:r>
      <w:r w:rsidR="00EA0BF0" w:rsidRPr="00846E3F">
        <w:rPr>
          <w:sz w:val="24"/>
          <w:szCs w:val="24"/>
          <w:lang w:val="en-AU" w:eastAsia="en-US"/>
        </w:rPr>
        <w:t xml:space="preserve"> (</w:t>
      </w:r>
      <w:r w:rsidR="00EA0BF0" w:rsidRPr="0000650E">
        <w:rPr>
          <w:b/>
          <w:sz w:val="24"/>
          <w:szCs w:val="24"/>
          <w:lang w:val="en-AU" w:eastAsia="en-US"/>
        </w:rPr>
        <w:t>Rev.</w:t>
      </w:r>
      <w:r w:rsidR="002F30F1" w:rsidRPr="00846E3F">
        <w:rPr>
          <w:b/>
          <w:smallCaps/>
          <w:sz w:val="24"/>
          <w:szCs w:val="24"/>
          <w:lang w:val="en-AU" w:eastAsia="en-US"/>
        </w:rPr>
        <w:t>WRC-</w:t>
      </w:r>
      <w:ins w:id="1622" w:author="Author">
        <w:r w:rsidR="00AE41E2">
          <w:rPr>
            <w:b/>
            <w:smallCaps/>
            <w:sz w:val="24"/>
            <w:szCs w:val="24"/>
            <w:lang w:val="en-AU" w:eastAsia="en-US"/>
          </w:rPr>
          <w:t>19</w:t>
        </w:r>
      </w:ins>
      <w:del w:id="1623" w:author="Author">
        <w:r w:rsidR="002F30F1" w:rsidRPr="00846E3F" w:rsidDel="00AE41E2">
          <w:rPr>
            <w:b/>
            <w:smallCaps/>
            <w:sz w:val="24"/>
            <w:szCs w:val="24"/>
            <w:lang w:val="en-AU" w:eastAsia="en-US"/>
          </w:rPr>
          <w:delText>07</w:delText>
        </w:r>
      </w:del>
      <w:r w:rsidR="00EA0BF0" w:rsidRPr="00846E3F">
        <w:rPr>
          <w:sz w:val="24"/>
          <w:szCs w:val="24"/>
          <w:lang w:val="en-AU" w:eastAsia="en-US"/>
        </w:rPr>
        <w:t>)</w:t>
      </w:r>
      <w:r w:rsidR="00EA0BF0" w:rsidRPr="00EA0BF0">
        <w:rPr>
          <w:sz w:val="24"/>
          <w:szCs w:val="24"/>
          <w:lang w:val="en-AU" w:eastAsia="en-US"/>
        </w:rPr>
        <w:t>.</w:t>
      </w:r>
      <w:r w:rsidR="00EA0BF0" w:rsidRPr="00846E3F">
        <w:rPr>
          <w:sz w:val="24"/>
          <w:szCs w:val="24"/>
          <w:lang w:val="en-AU" w:eastAsia="en-US"/>
        </w:rPr>
        <w:t>     (</w:t>
      </w:r>
      <w:r w:rsidR="00EA0BF0" w:rsidRPr="0000650E">
        <w:rPr>
          <w:sz w:val="16"/>
          <w:szCs w:val="16"/>
          <w:lang w:val="en-AU" w:eastAsia="en-US"/>
        </w:rPr>
        <w:t>WRC-</w:t>
      </w:r>
      <w:ins w:id="1624" w:author="Author">
        <w:r w:rsidR="00AE41E2">
          <w:rPr>
            <w:sz w:val="16"/>
            <w:szCs w:val="16"/>
            <w:lang w:val="en-AU" w:eastAsia="en-US"/>
          </w:rPr>
          <w:t>19</w:t>
        </w:r>
      </w:ins>
      <w:del w:id="1625" w:author="Author">
        <w:r w:rsidR="00EA0BF0" w:rsidRPr="0000650E" w:rsidDel="00AE41E2">
          <w:rPr>
            <w:sz w:val="16"/>
            <w:szCs w:val="16"/>
            <w:lang w:val="en-AU" w:eastAsia="en-US"/>
          </w:rPr>
          <w:delText>03</w:delText>
        </w:r>
      </w:del>
      <w:r w:rsidR="00EA0BF0" w:rsidRPr="00846E3F">
        <w:rPr>
          <w:sz w:val="24"/>
          <w:szCs w:val="24"/>
          <w:lang w:val="en-AU" w:eastAsia="en-US"/>
        </w:rPr>
        <w:t>)</w:t>
      </w:r>
    </w:p>
    <w:p w14:paraId="0C379FD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CFCAA5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517</w:t>
      </w:r>
      <w:r w:rsidRPr="00EA0BF0">
        <w:rPr>
          <w:sz w:val="24"/>
          <w:szCs w:val="24"/>
          <w:lang w:val="en-AU" w:eastAsia="en-US"/>
        </w:rPr>
        <w:tab/>
        <w:t>In Region 2, use of the fixed–satellite (space-to-Earth) service in the band 17.7–17.8 GHz shall not cause harmful interference to nor claim protection from assignments in the broadcasting–satellite service operating in conformity with the Radio Regulations.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141FA945" w14:textId="56728E03" w:rsidR="00EA0BF0" w:rsidRDefault="00EA0BF0" w:rsidP="00846E3F">
      <w:pPr>
        <w:widowControl/>
        <w:tabs>
          <w:tab w:val="left" w:pos="-720"/>
        </w:tabs>
        <w:spacing w:before="0" w:after="0" w:line="280" w:lineRule="exact"/>
        <w:ind w:left="720" w:hanging="720"/>
        <w:jc w:val="both"/>
        <w:rPr>
          <w:ins w:id="1626" w:author="Author"/>
          <w:sz w:val="24"/>
          <w:szCs w:val="24"/>
          <w:lang w:val="en-AU" w:eastAsia="en-US"/>
        </w:rPr>
      </w:pPr>
    </w:p>
    <w:p w14:paraId="03BEEDB9" w14:textId="0E45EB8A" w:rsidR="00AE41E2" w:rsidRDefault="00AE41E2" w:rsidP="00AE41E2">
      <w:pPr>
        <w:widowControl/>
        <w:tabs>
          <w:tab w:val="left" w:pos="-720"/>
        </w:tabs>
        <w:spacing w:before="0" w:after="0" w:line="280" w:lineRule="exact"/>
        <w:ind w:left="720" w:hanging="720"/>
        <w:jc w:val="both"/>
        <w:rPr>
          <w:ins w:id="1627" w:author="Author"/>
          <w:sz w:val="24"/>
          <w:szCs w:val="24"/>
          <w:lang w:val="en-AU" w:eastAsia="en-US"/>
        </w:rPr>
      </w:pPr>
      <w:ins w:id="1628" w:author="Author">
        <w:r w:rsidRPr="00AE41E2">
          <w:rPr>
            <w:sz w:val="24"/>
            <w:szCs w:val="24"/>
            <w:lang w:val="en-AU" w:eastAsia="en-US"/>
          </w:rPr>
          <w:t>517A</w:t>
        </w:r>
        <w:r>
          <w:rPr>
            <w:sz w:val="24"/>
            <w:szCs w:val="24"/>
            <w:lang w:val="en-AU" w:eastAsia="en-US"/>
          </w:rPr>
          <w:tab/>
        </w:r>
        <w:r w:rsidRPr="00AE41E2">
          <w:rPr>
            <w:sz w:val="24"/>
            <w:szCs w:val="24"/>
            <w:lang w:val="en-AU" w:eastAsia="en-US"/>
          </w:rPr>
          <w:t xml:space="preserve">The operation of </w:t>
        </w:r>
        <w:bookmarkStart w:id="1629" w:name="_Hlk46415939"/>
        <w:r w:rsidRPr="00AE41E2">
          <w:rPr>
            <w:sz w:val="24"/>
            <w:szCs w:val="24"/>
            <w:lang w:val="en-AU" w:eastAsia="en-US"/>
          </w:rPr>
          <w:t>earth stations in motion communicating with geostationary fixed</w:t>
        </w:r>
        <w:r w:rsidR="00F45864" w:rsidRPr="003D598A">
          <w:rPr>
            <w:sz w:val="20"/>
            <w:szCs w:val="20"/>
            <w:lang w:val="en-AU" w:eastAsia="en-US"/>
          </w:rPr>
          <w:t>–</w:t>
        </w:r>
        <w:r w:rsidRPr="00AE41E2">
          <w:rPr>
            <w:sz w:val="24"/>
            <w:szCs w:val="24"/>
            <w:lang w:val="en-AU" w:eastAsia="en-US"/>
          </w:rPr>
          <w:t>satellite service space</w:t>
        </w:r>
        <w:r>
          <w:rPr>
            <w:sz w:val="24"/>
            <w:szCs w:val="24"/>
            <w:lang w:val="en-AU" w:eastAsia="en-US"/>
          </w:rPr>
          <w:t xml:space="preserve"> </w:t>
        </w:r>
        <w:r w:rsidRPr="00AE41E2">
          <w:rPr>
            <w:sz w:val="24"/>
            <w:szCs w:val="24"/>
            <w:lang w:val="en-AU" w:eastAsia="en-US"/>
          </w:rPr>
          <w:t xml:space="preserve">stations </w:t>
        </w:r>
        <w:bookmarkEnd w:id="1629"/>
        <w:r w:rsidRPr="00AE41E2">
          <w:rPr>
            <w:sz w:val="24"/>
            <w:szCs w:val="24"/>
            <w:lang w:val="en-AU" w:eastAsia="en-US"/>
          </w:rPr>
          <w:t xml:space="preserve">within the frequency bands </w:t>
        </w:r>
        <w:bookmarkStart w:id="1630" w:name="_Hlk46415924"/>
        <w:r w:rsidRPr="00AE41E2">
          <w:rPr>
            <w:sz w:val="24"/>
            <w:szCs w:val="24"/>
            <w:lang w:val="en-AU" w:eastAsia="en-US"/>
          </w:rPr>
          <w:t>17.7</w:t>
        </w:r>
        <w:r w:rsidR="00F45864" w:rsidRPr="003D598A">
          <w:rPr>
            <w:sz w:val="20"/>
            <w:szCs w:val="20"/>
            <w:lang w:val="en-AU" w:eastAsia="en-US"/>
          </w:rPr>
          <w:t>–</w:t>
        </w:r>
        <w:r w:rsidRPr="00AE41E2">
          <w:rPr>
            <w:sz w:val="24"/>
            <w:szCs w:val="24"/>
            <w:lang w:val="en-AU" w:eastAsia="en-US"/>
          </w:rPr>
          <w:t>19.7 GHz (space-to-Earth) and 27.5</w:t>
        </w:r>
        <w:r w:rsidR="00F45864" w:rsidRPr="003D598A">
          <w:rPr>
            <w:sz w:val="20"/>
            <w:szCs w:val="20"/>
            <w:lang w:val="en-AU" w:eastAsia="en-US"/>
          </w:rPr>
          <w:t>–</w:t>
        </w:r>
        <w:r w:rsidRPr="00AE41E2">
          <w:rPr>
            <w:sz w:val="24"/>
            <w:szCs w:val="24"/>
            <w:lang w:val="en-AU" w:eastAsia="en-US"/>
          </w:rPr>
          <w:t xml:space="preserve">29.5 GHz (Earth-to-space) </w:t>
        </w:r>
        <w:bookmarkEnd w:id="1630"/>
        <w:r w:rsidRPr="00AE41E2">
          <w:rPr>
            <w:sz w:val="24"/>
            <w:szCs w:val="24"/>
            <w:lang w:val="en-AU" w:eastAsia="en-US"/>
          </w:rPr>
          <w:t>shall be subject</w:t>
        </w:r>
        <w:r>
          <w:rPr>
            <w:sz w:val="24"/>
            <w:szCs w:val="24"/>
            <w:lang w:val="en-AU" w:eastAsia="en-US"/>
          </w:rPr>
          <w:t xml:space="preserve"> </w:t>
        </w:r>
        <w:r w:rsidRPr="00AE41E2">
          <w:rPr>
            <w:sz w:val="24"/>
            <w:szCs w:val="24"/>
            <w:lang w:val="en-AU" w:eastAsia="en-US"/>
          </w:rPr>
          <w:t xml:space="preserve">to the application of Resolution </w:t>
        </w:r>
        <w:r w:rsidRPr="00AE41E2">
          <w:rPr>
            <w:b/>
            <w:bCs/>
            <w:sz w:val="24"/>
            <w:szCs w:val="24"/>
            <w:lang w:val="en-AU" w:eastAsia="en-US"/>
          </w:rPr>
          <w:t>169 (WRC-19)</w:t>
        </w:r>
        <w:r w:rsidRPr="00AE41E2">
          <w:rPr>
            <w:sz w:val="24"/>
            <w:szCs w:val="24"/>
            <w:lang w:val="en-AU" w:eastAsia="en-US"/>
          </w:rPr>
          <w:t xml:space="preserve">. </w:t>
        </w:r>
        <w:r w:rsidRPr="00846E3F">
          <w:rPr>
            <w:sz w:val="24"/>
            <w:szCs w:val="24"/>
            <w:lang w:val="en-AU" w:eastAsia="en-US"/>
          </w:rPr>
          <w:t>     (</w:t>
        </w:r>
        <w:r w:rsidRPr="0000650E">
          <w:rPr>
            <w:sz w:val="16"/>
            <w:szCs w:val="16"/>
            <w:lang w:val="en-AU" w:eastAsia="en-US"/>
          </w:rPr>
          <w:t>WRC-</w:t>
        </w:r>
        <w:r>
          <w:rPr>
            <w:sz w:val="16"/>
            <w:szCs w:val="16"/>
            <w:lang w:val="en-AU" w:eastAsia="en-US"/>
          </w:rPr>
          <w:t>19</w:t>
        </w:r>
        <w:r w:rsidRPr="00846E3F">
          <w:rPr>
            <w:sz w:val="24"/>
            <w:szCs w:val="24"/>
            <w:lang w:val="en-AU" w:eastAsia="en-US"/>
          </w:rPr>
          <w:t>)</w:t>
        </w:r>
      </w:ins>
    </w:p>
    <w:p w14:paraId="1EF85565" w14:textId="77777777" w:rsidR="00AE41E2" w:rsidRPr="00EA0BF0" w:rsidRDefault="00AE41E2" w:rsidP="00846E3F">
      <w:pPr>
        <w:widowControl/>
        <w:tabs>
          <w:tab w:val="left" w:pos="-720"/>
        </w:tabs>
        <w:spacing w:before="0" w:after="0" w:line="280" w:lineRule="exact"/>
        <w:ind w:left="720" w:hanging="720"/>
        <w:jc w:val="both"/>
        <w:rPr>
          <w:sz w:val="24"/>
          <w:szCs w:val="24"/>
          <w:lang w:val="en-AU" w:eastAsia="en-US"/>
        </w:rPr>
      </w:pPr>
    </w:p>
    <w:p w14:paraId="1DAD717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519</w:t>
      </w:r>
      <w:r w:rsidRPr="00EA0BF0">
        <w:rPr>
          <w:sz w:val="24"/>
          <w:szCs w:val="24"/>
          <w:lang w:val="en-AU" w:eastAsia="en-US"/>
        </w:rPr>
        <w:tab/>
      </w:r>
      <w:r w:rsidRPr="00AD5E16">
        <w:rPr>
          <w:i/>
          <w:iCs/>
          <w:sz w:val="24"/>
          <w:szCs w:val="24"/>
          <w:lang w:val="en-AU" w:eastAsia="en-US"/>
          <w:rPrChange w:id="163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the bands 18–18.3 GHz in Region 2 and 18.1–18.4 GHz in Regions 1 and 3 are also allocated to the meteorological–satellite service (space-to-Earth) on a primary basis. Their use is limited to geostationary satellites.</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21E7B5C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136812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520</w:t>
      </w:r>
      <w:r w:rsidRPr="00EA0BF0">
        <w:rPr>
          <w:sz w:val="24"/>
          <w:szCs w:val="24"/>
          <w:lang w:val="en-AU" w:eastAsia="en-US"/>
        </w:rPr>
        <w:tab/>
        <w:t>The use of the band 18.1–18.4 GHz by the fixed–satellite service (Earth-to-space) is limited to feeder links of geostationary-satellite systems in the broadcasting–satellite service.</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3306269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E032BC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521</w:t>
      </w:r>
      <w:r w:rsidRPr="00EA0BF0">
        <w:rPr>
          <w:sz w:val="24"/>
          <w:szCs w:val="24"/>
          <w:lang w:val="en-AU" w:eastAsia="en-US"/>
        </w:rPr>
        <w:tab/>
      </w:r>
      <w:r w:rsidRPr="00AD5E16">
        <w:rPr>
          <w:i/>
          <w:iCs/>
          <w:sz w:val="24"/>
          <w:szCs w:val="24"/>
          <w:lang w:val="en-AU" w:eastAsia="en-US"/>
          <w:rPrChange w:id="1632"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xml:space="preserve">  in the United Arab Emirates and Greece, the </w:t>
      </w:r>
      <w:r w:rsidR="0073666D">
        <w:rPr>
          <w:sz w:val="24"/>
          <w:szCs w:val="24"/>
          <w:lang w:val="en-AU" w:eastAsia="en-US"/>
        </w:rPr>
        <w:t xml:space="preserve">frequency </w:t>
      </w:r>
      <w:r w:rsidRPr="00EA0BF0">
        <w:rPr>
          <w:sz w:val="24"/>
          <w:szCs w:val="24"/>
          <w:lang w:val="en-AU" w:eastAsia="en-US"/>
        </w:rPr>
        <w:t>band 18.1–18.4 GHz is allocated to the fixed, fixed–satellite (space-to-Earth) and mobile services on a primary basis (see No. </w:t>
      </w:r>
      <w:r w:rsidRPr="0000650E">
        <w:rPr>
          <w:b/>
          <w:sz w:val="24"/>
          <w:szCs w:val="24"/>
          <w:lang w:val="en-AU" w:eastAsia="en-US"/>
        </w:rPr>
        <w:t>33</w:t>
      </w:r>
      <w:r w:rsidRPr="00EA0BF0">
        <w:rPr>
          <w:sz w:val="24"/>
          <w:szCs w:val="24"/>
          <w:lang w:val="en-AU" w:eastAsia="en-US"/>
        </w:rPr>
        <w:t>). The provisions of No. </w:t>
      </w:r>
      <w:r w:rsidRPr="0000650E">
        <w:rPr>
          <w:b/>
          <w:sz w:val="24"/>
          <w:szCs w:val="24"/>
          <w:lang w:val="en-AU" w:eastAsia="en-US"/>
        </w:rPr>
        <w:t>519</w:t>
      </w:r>
      <w:r w:rsidRPr="00846E3F">
        <w:rPr>
          <w:sz w:val="24"/>
          <w:szCs w:val="24"/>
          <w:lang w:val="en-AU" w:eastAsia="en-US"/>
        </w:rPr>
        <w:t xml:space="preserve"> </w:t>
      </w:r>
      <w:r w:rsidRPr="00EA0BF0">
        <w:rPr>
          <w:sz w:val="24"/>
          <w:szCs w:val="24"/>
          <w:lang w:val="en-AU" w:eastAsia="en-US"/>
        </w:rPr>
        <w:t>also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2AB3184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3B660D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522A</w:t>
      </w:r>
      <w:r w:rsidRPr="00846E3F">
        <w:rPr>
          <w:sz w:val="24"/>
          <w:szCs w:val="24"/>
          <w:lang w:val="en-AU" w:eastAsia="en-US"/>
        </w:rPr>
        <w:tab/>
      </w:r>
      <w:r w:rsidRPr="00EA0BF0">
        <w:rPr>
          <w:sz w:val="24"/>
          <w:szCs w:val="24"/>
          <w:lang w:val="en-AU" w:eastAsia="en-US"/>
        </w:rPr>
        <w:t>The emissions of the fixed service and the fixed–satellite service in the band 18.6–18.8 GHz are limited to the values given in</w:t>
      </w:r>
      <w:r w:rsidRPr="00846E3F">
        <w:rPr>
          <w:sz w:val="24"/>
          <w:szCs w:val="24"/>
          <w:lang w:val="en-AU" w:eastAsia="en-US"/>
        </w:rPr>
        <w:t xml:space="preserve"> </w:t>
      </w:r>
      <w:r w:rsidRPr="00EA0BF0">
        <w:rPr>
          <w:sz w:val="24"/>
          <w:szCs w:val="24"/>
          <w:lang w:val="en-AU" w:eastAsia="en-US"/>
        </w:rPr>
        <w:t>Nos. </w:t>
      </w:r>
      <w:r w:rsidRPr="00522F0B">
        <w:rPr>
          <w:b/>
          <w:sz w:val="24"/>
          <w:szCs w:val="24"/>
          <w:lang w:val="en-AU" w:eastAsia="en-US"/>
        </w:rPr>
        <w:t>21.5A</w:t>
      </w:r>
      <w:r w:rsidRPr="00846E3F">
        <w:rPr>
          <w:sz w:val="24"/>
          <w:szCs w:val="24"/>
          <w:lang w:val="en-AU" w:eastAsia="en-US"/>
        </w:rPr>
        <w:t xml:space="preserve"> </w:t>
      </w:r>
      <w:r w:rsidRPr="00EA0BF0">
        <w:rPr>
          <w:sz w:val="24"/>
          <w:szCs w:val="24"/>
          <w:lang w:val="en-AU" w:eastAsia="en-US"/>
        </w:rPr>
        <w:t>and </w:t>
      </w:r>
      <w:r w:rsidRPr="00522F0B">
        <w:rPr>
          <w:b/>
          <w:sz w:val="24"/>
          <w:szCs w:val="24"/>
          <w:lang w:val="en-AU" w:eastAsia="en-US"/>
        </w:rPr>
        <w:t>21.16.2</w:t>
      </w:r>
      <w:r w:rsidRPr="00EA0BF0">
        <w:rPr>
          <w:sz w:val="24"/>
          <w:szCs w:val="24"/>
          <w:lang w:val="en-AU" w:eastAsia="en-US"/>
        </w:rPr>
        <w:t>, respectively.</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76ADC8C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3FD899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522B</w:t>
      </w:r>
      <w:r w:rsidRPr="00EA0BF0">
        <w:rPr>
          <w:sz w:val="24"/>
          <w:szCs w:val="24"/>
          <w:lang w:val="en-AU" w:eastAsia="en-US"/>
        </w:rPr>
        <w:tab/>
        <w:t>The use of the band 18.6–18.8 GHz by the fixed–satellite service is limited to geostationary systems and systems with an orbit of apogee greater than 20 000 km.</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309417FC"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3C68E5E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522C</w:t>
      </w:r>
      <w:r w:rsidRPr="00EA0BF0">
        <w:rPr>
          <w:sz w:val="24"/>
          <w:szCs w:val="24"/>
          <w:lang w:val="en-AU" w:eastAsia="en-US"/>
        </w:rPr>
        <w:tab/>
        <w:t>In the band 18.6–18.8 GHz, in Algeria, Saudi Arabia, Bahrain, Egypt, the United Arab Emirates, Jordan, Lebanon, Libyan Arab Jamahiriya, Morocco, Oman, Qatar, the Syrian Arab Republic, Tunisia and Yemen, fixed-service systems in operation at the date of entry into force of the Final Acts of WRC-2000 are not subject to the limits of No. </w:t>
      </w:r>
      <w:r w:rsidRPr="00522F0B">
        <w:rPr>
          <w:b/>
          <w:sz w:val="24"/>
          <w:szCs w:val="24"/>
          <w:lang w:val="en-AU" w:eastAsia="en-US"/>
        </w:rPr>
        <w:t>21.5A</w:t>
      </w:r>
      <w:r w:rsidRPr="00EA0BF0">
        <w:rPr>
          <w:sz w:val="24"/>
          <w:szCs w:val="24"/>
          <w:lang w:val="en-AU" w:eastAsia="en-US"/>
        </w:rPr>
        <w:t>.</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1F47BF9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E8D7E9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523A</w:t>
      </w:r>
      <w:r w:rsidRPr="00EA0BF0">
        <w:rPr>
          <w:sz w:val="24"/>
          <w:szCs w:val="24"/>
          <w:lang w:val="en-AU" w:eastAsia="en-US"/>
        </w:rPr>
        <w:tab/>
        <w:t>The use of the bands 18.8–19.3 GHz (space-to-Earth) and 28.6–29.1 GHz (Earth-to-space) by geostationary and non-geostationary fixed–satellite service networks is subject to the application of the provisions of No. </w:t>
      </w:r>
      <w:r w:rsidRPr="00522F0B">
        <w:rPr>
          <w:b/>
          <w:sz w:val="24"/>
          <w:szCs w:val="24"/>
          <w:lang w:val="en-AU" w:eastAsia="en-US"/>
        </w:rPr>
        <w:t>9.11A</w:t>
      </w:r>
      <w:r w:rsidRPr="00846E3F">
        <w:rPr>
          <w:sz w:val="24"/>
          <w:szCs w:val="24"/>
          <w:lang w:val="en-AU" w:eastAsia="en-US"/>
        </w:rPr>
        <w:t xml:space="preserve"> </w:t>
      </w:r>
      <w:r w:rsidRPr="00EA0BF0">
        <w:rPr>
          <w:sz w:val="24"/>
          <w:szCs w:val="24"/>
          <w:lang w:val="en-AU" w:eastAsia="en-US"/>
        </w:rPr>
        <w:t>and No. </w:t>
      </w:r>
      <w:r w:rsidRPr="00522F0B">
        <w:rPr>
          <w:b/>
          <w:sz w:val="24"/>
          <w:szCs w:val="24"/>
          <w:lang w:val="en-AU" w:eastAsia="en-US"/>
        </w:rPr>
        <w:t>22.2</w:t>
      </w:r>
      <w:r w:rsidRPr="00EA0BF0">
        <w:rPr>
          <w:sz w:val="24"/>
          <w:szCs w:val="24"/>
          <w:lang w:val="en-AU" w:eastAsia="en-US"/>
        </w:rPr>
        <w:t xml:space="preserve"> does not apply. Administrations having geostationary-satellite networks under coordination prior to 18 November 1995 shall cooperate to the maximum extent possible to coordinate pursuant to No. </w:t>
      </w:r>
      <w:r w:rsidRPr="00522F0B">
        <w:rPr>
          <w:b/>
          <w:sz w:val="24"/>
          <w:szCs w:val="24"/>
          <w:lang w:val="en-AU" w:eastAsia="en-US"/>
        </w:rPr>
        <w:t>9.11A</w:t>
      </w:r>
      <w:r w:rsidRPr="00846E3F">
        <w:rPr>
          <w:sz w:val="24"/>
          <w:szCs w:val="24"/>
          <w:lang w:val="en-AU" w:eastAsia="en-US"/>
        </w:rPr>
        <w:t xml:space="preserve"> </w:t>
      </w:r>
      <w:r w:rsidRPr="00EA0BF0">
        <w:rPr>
          <w:sz w:val="24"/>
          <w:szCs w:val="24"/>
          <w:lang w:val="en-AU" w:eastAsia="en-US"/>
        </w:rPr>
        <w:t>with non-geostationary-satellite networks for which notification information has been received by the Bureau prior to that date, with a view to reaching results acceptable to all the parties concerned. Non-geostationary-satellite networks shall not cause unacceptable interference to geostationary fixed–satellite service networks for which complete Appendix </w:t>
      </w:r>
      <w:r w:rsidRPr="00846E3F">
        <w:rPr>
          <w:sz w:val="24"/>
          <w:szCs w:val="24"/>
          <w:lang w:val="en-AU" w:eastAsia="en-US"/>
        </w:rPr>
        <w:t>4</w:t>
      </w:r>
      <w:r w:rsidRPr="00EA0BF0">
        <w:rPr>
          <w:sz w:val="24"/>
          <w:szCs w:val="24"/>
          <w:lang w:val="en-AU" w:eastAsia="en-US"/>
        </w:rPr>
        <w:t xml:space="preserve"> notification information is considered as having been received by the Bureau prior to 18 November 1995.</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53F0B7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EA7206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523B</w:t>
      </w:r>
      <w:r w:rsidRPr="00EA0BF0">
        <w:rPr>
          <w:sz w:val="24"/>
          <w:szCs w:val="24"/>
          <w:lang w:val="en-AU" w:eastAsia="en-US"/>
        </w:rPr>
        <w:tab/>
        <w:t>The use of the band 19.3–19.6 GHz (Earth-to-space) by the fixed–satellite service is limited to feeder links for non-geostationary-satellite systems in the mobile–satellite service. Such use is subject to the application of the provisions of No. </w:t>
      </w:r>
      <w:r w:rsidRPr="00522F0B">
        <w:rPr>
          <w:b/>
          <w:sz w:val="24"/>
          <w:szCs w:val="24"/>
          <w:lang w:val="en-AU" w:eastAsia="en-US"/>
        </w:rPr>
        <w:t>9.11A</w:t>
      </w:r>
      <w:r w:rsidRPr="00EA0BF0">
        <w:rPr>
          <w:sz w:val="24"/>
          <w:szCs w:val="24"/>
          <w:lang w:val="en-AU" w:eastAsia="en-US"/>
        </w:rPr>
        <w:t>, and No. </w:t>
      </w:r>
      <w:r w:rsidRPr="00522F0B">
        <w:rPr>
          <w:b/>
          <w:sz w:val="24"/>
          <w:szCs w:val="24"/>
          <w:lang w:val="en-AU" w:eastAsia="en-US"/>
        </w:rPr>
        <w:t>22.2</w:t>
      </w:r>
      <w:r w:rsidRPr="00EA0BF0">
        <w:rPr>
          <w:sz w:val="24"/>
          <w:szCs w:val="24"/>
          <w:lang w:val="en-AU" w:eastAsia="en-US"/>
        </w:rPr>
        <w:t xml:space="preserve"> does not apply.</w:t>
      </w:r>
    </w:p>
    <w:p w14:paraId="7C920EC3" w14:textId="77777777" w:rsidR="00EA0BF0" w:rsidRPr="00EA0BF0" w:rsidRDefault="00EA0BF0" w:rsidP="002B3A3C">
      <w:pPr>
        <w:widowControl/>
        <w:spacing w:before="0" w:after="0" w:line="280" w:lineRule="exact"/>
        <w:jc w:val="both"/>
        <w:rPr>
          <w:sz w:val="24"/>
          <w:szCs w:val="24"/>
          <w:lang w:val="en-AU" w:eastAsia="en-US"/>
        </w:rPr>
      </w:pPr>
    </w:p>
    <w:p w14:paraId="0A4D53C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523C</w:t>
      </w:r>
      <w:r w:rsidRPr="00EA0BF0">
        <w:rPr>
          <w:sz w:val="24"/>
          <w:szCs w:val="24"/>
          <w:lang w:val="en-AU" w:eastAsia="en-US"/>
        </w:rPr>
        <w:tab/>
        <w:t>No. </w:t>
      </w:r>
      <w:r w:rsidRPr="00522F0B">
        <w:rPr>
          <w:b/>
          <w:sz w:val="24"/>
          <w:szCs w:val="24"/>
          <w:lang w:val="en-AU" w:eastAsia="en-US"/>
        </w:rPr>
        <w:t>22.2</w:t>
      </w:r>
      <w:r w:rsidRPr="00846E3F">
        <w:rPr>
          <w:sz w:val="24"/>
          <w:szCs w:val="24"/>
          <w:lang w:val="en-AU" w:eastAsia="en-US"/>
        </w:rPr>
        <w:t xml:space="preserve"> </w:t>
      </w:r>
      <w:r w:rsidRPr="00EA0BF0">
        <w:rPr>
          <w:sz w:val="24"/>
          <w:szCs w:val="24"/>
          <w:lang w:val="en-AU" w:eastAsia="en-US"/>
        </w:rPr>
        <w:t>shall continue to apply in the bands 19.3–19.6 GHz and 29.1–29.4 GHz between feeder links of non-geostationary mobile–satellite service networks and those fixed–satellite service networks for which complete Appendix </w:t>
      </w:r>
      <w:r w:rsidRPr="00846E3F">
        <w:rPr>
          <w:sz w:val="24"/>
          <w:szCs w:val="24"/>
          <w:lang w:val="en-AU" w:eastAsia="en-US"/>
        </w:rPr>
        <w:t xml:space="preserve">4 </w:t>
      </w:r>
      <w:r w:rsidRPr="00EA0BF0">
        <w:rPr>
          <w:sz w:val="24"/>
          <w:szCs w:val="24"/>
          <w:lang w:val="en-AU" w:eastAsia="en-US"/>
        </w:rPr>
        <w:t>coordination information, or notification information, is considered as having been received by the Bureau prior to 18 November 1995.</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539342A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3718A5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523D</w:t>
      </w:r>
      <w:r w:rsidRPr="00846E3F">
        <w:rPr>
          <w:sz w:val="24"/>
          <w:szCs w:val="24"/>
          <w:lang w:val="en-AU" w:eastAsia="en-US"/>
        </w:rPr>
        <w:tab/>
      </w:r>
      <w:r w:rsidRPr="00EA0BF0">
        <w:rPr>
          <w:sz w:val="24"/>
          <w:szCs w:val="24"/>
          <w:lang w:val="en-AU" w:eastAsia="en-US"/>
        </w:rPr>
        <w:t>The use of the band 19.3–19.7 GHz (space-to-Earth) by geostationary fixed–satellite service systems and by feeder links for non-geostationary-satellite systems in the mobile–satellite service is subject to the application of the provisions of No. </w:t>
      </w:r>
      <w:r w:rsidRPr="00522F0B">
        <w:rPr>
          <w:b/>
          <w:sz w:val="24"/>
          <w:szCs w:val="24"/>
          <w:lang w:val="en-AU" w:eastAsia="en-US"/>
        </w:rPr>
        <w:t>9.11A</w:t>
      </w:r>
      <w:r w:rsidRPr="00EA0BF0">
        <w:rPr>
          <w:sz w:val="24"/>
          <w:szCs w:val="24"/>
          <w:lang w:val="en-AU" w:eastAsia="en-US"/>
        </w:rPr>
        <w:t>, but not subject to the provisions of No. </w:t>
      </w:r>
      <w:r w:rsidRPr="00522F0B">
        <w:rPr>
          <w:b/>
          <w:sz w:val="24"/>
          <w:szCs w:val="24"/>
          <w:lang w:val="en-AU" w:eastAsia="en-US"/>
        </w:rPr>
        <w:t>22.2</w:t>
      </w:r>
      <w:r w:rsidRPr="00EA0BF0">
        <w:rPr>
          <w:sz w:val="24"/>
          <w:szCs w:val="24"/>
          <w:lang w:val="en-AU" w:eastAsia="en-US"/>
        </w:rPr>
        <w:t>. The use of this band for other non-geostationary fixed–satellite service systems, or for the cases indicated in Nos. </w:t>
      </w:r>
      <w:r w:rsidRPr="00522F0B">
        <w:rPr>
          <w:b/>
          <w:sz w:val="24"/>
          <w:szCs w:val="24"/>
          <w:lang w:val="en-AU" w:eastAsia="en-US"/>
        </w:rPr>
        <w:t>523C</w:t>
      </w:r>
      <w:r w:rsidRPr="00EA0BF0">
        <w:rPr>
          <w:sz w:val="24"/>
          <w:szCs w:val="24"/>
          <w:lang w:val="en-AU" w:eastAsia="en-US"/>
        </w:rPr>
        <w:t xml:space="preserve"> and </w:t>
      </w:r>
      <w:r w:rsidRPr="00522F0B">
        <w:rPr>
          <w:b/>
          <w:sz w:val="24"/>
          <w:szCs w:val="24"/>
          <w:lang w:val="en-AU" w:eastAsia="en-US"/>
        </w:rPr>
        <w:t>523E</w:t>
      </w:r>
      <w:r w:rsidRPr="00EA0BF0">
        <w:rPr>
          <w:sz w:val="24"/>
          <w:szCs w:val="24"/>
          <w:lang w:val="en-AU" w:eastAsia="en-US"/>
        </w:rPr>
        <w:t>, is not subject to the provisions of No. </w:t>
      </w:r>
      <w:r w:rsidRPr="00522F0B">
        <w:rPr>
          <w:b/>
          <w:sz w:val="24"/>
          <w:szCs w:val="24"/>
          <w:lang w:val="en-AU" w:eastAsia="en-US"/>
        </w:rPr>
        <w:t>9.11A</w:t>
      </w:r>
      <w:r w:rsidRPr="00EA0BF0">
        <w:rPr>
          <w:sz w:val="24"/>
          <w:szCs w:val="24"/>
          <w:lang w:val="en-AU" w:eastAsia="en-US"/>
        </w:rPr>
        <w:t xml:space="preserve"> and shall continue to be subject to Articles </w:t>
      </w:r>
      <w:r w:rsidRPr="00522F0B">
        <w:rPr>
          <w:b/>
          <w:sz w:val="24"/>
          <w:szCs w:val="24"/>
          <w:lang w:val="en-AU" w:eastAsia="en-US"/>
        </w:rPr>
        <w:t>9</w:t>
      </w:r>
      <w:r w:rsidRPr="00846E3F">
        <w:rPr>
          <w:sz w:val="24"/>
          <w:szCs w:val="24"/>
          <w:lang w:val="en-AU" w:eastAsia="en-US"/>
        </w:rPr>
        <w:t xml:space="preserve"> </w:t>
      </w:r>
      <w:r w:rsidRPr="00EA0BF0">
        <w:rPr>
          <w:sz w:val="24"/>
          <w:szCs w:val="24"/>
          <w:lang w:val="en-AU" w:eastAsia="en-US"/>
        </w:rPr>
        <w:t>(except No. </w:t>
      </w:r>
      <w:r w:rsidRPr="00522F0B">
        <w:rPr>
          <w:b/>
          <w:sz w:val="24"/>
          <w:szCs w:val="24"/>
          <w:lang w:val="en-AU" w:eastAsia="en-US"/>
        </w:rPr>
        <w:t>9.11A</w:t>
      </w:r>
      <w:r w:rsidRPr="00EA0BF0">
        <w:rPr>
          <w:sz w:val="24"/>
          <w:szCs w:val="24"/>
          <w:lang w:val="en-AU" w:eastAsia="en-US"/>
        </w:rPr>
        <w:t>) and </w:t>
      </w:r>
      <w:r w:rsidRPr="00522F0B">
        <w:rPr>
          <w:b/>
          <w:sz w:val="24"/>
          <w:szCs w:val="24"/>
          <w:lang w:val="en-AU" w:eastAsia="en-US"/>
        </w:rPr>
        <w:t>11</w:t>
      </w:r>
      <w:r w:rsidRPr="00EA0BF0">
        <w:rPr>
          <w:sz w:val="24"/>
          <w:szCs w:val="24"/>
          <w:lang w:val="en-AU" w:eastAsia="en-US"/>
        </w:rPr>
        <w:t xml:space="preserve"> procedures, and to the provisions of No. </w:t>
      </w:r>
      <w:r w:rsidRPr="00522F0B">
        <w:rPr>
          <w:b/>
          <w:sz w:val="24"/>
          <w:szCs w:val="24"/>
          <w:lang w:val="en-AU" w:eastAsia="en-US"/>
        </w:rPr>
        <w:t>22.2</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45D5EF5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B4CE4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523E</w:t>
      </w:r>
      <w:r w:rsidRPr="00EA0BF0">
        <w:rPr>
          <w:sz w:val="24"/>
          <w:szCs w:val="24"/>
          <w:lang w:val="en-AU" w:eastAsia="en-US"/>
        </w:rPr>
        <w:tab/>
        <w:t>No. </w:t>
      </w:r>
      <w:r w:rsidRPr="00522F0B">
        <w:rPr>
          <w:b/>
          <w:sz w:val="24"/>
          <w:szCs w:val="24"/>
          <w:lang w:val="en-AU" w:eastAsia="en-US"/>
        </w:rPr>
        <w:t>22.2</w:t>
      </w:r>
      <w:r w:rsidRPr="00846E3F">
        <w:rPr>
          <w:sz w:val="24"/>
          <w:szCs w:val="24"/>
          <w:lang w:val="en-AU" w:eastAsia="en-US"/>
        </w:rPr>
        <w:t xml:space="preserve"> </w:t>
      </w:r>
      <w:r w:rsidRPr="00EA0BF0">
        <w:rPr>
          <w:sz w:val="24"/>
          <w:szCs w:val="24"/>
          <w:lang w:val="en-AU" w:eastAsia="en-US"/>
        </w:rPr>
        <w:t>shall continue to apply in the bands 19.6–19.7 GHz and 29.4–29.5 GHz, between feeder links of non-geostationary mobile–satellite service networks and those fixed–satellite service networks for which complete Appendix </w:t>
      </w:r>
      <w:r w:rsidRPr="00522F0B">
        <w:rPr>
          <w:b/>
          <w:sz w:val="24"/>
          <w:szCs w:val="24"/>
          <w:lang w:val="en-AU" w:eastAsia="en-US"/>
        </w:rPr>
        <w:t>4</w:t>
      </w:r>
      <w:r w:rsidRPr="00846E3F">
        <w:rPr>
          <w:sz w:val="24"/>
          <w:szCs w:val="24"/>
          <w:lang w:val="en-AU" w:eastAsia="en-US"/>
        </w:rPr>
        <w:t xml:space="preserve"> </w:t>
      </w:r>
      <w:r w:rsidRPr="00EA0BF0">
        <w:rPr>
          <w:sz w:val="24"/>
          <w:szCs w:val="24"/>
          <w:lang w:val="en-AU" w:eastAsia="en-US"/>
        </w:rPr>
        <w:t>coordination information, or notification information, is considered as having been received by the Bureau by 21 November 1997.</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0FE05C0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D377FD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524</w:t>
      </w:r>
      <w:r w:rsidRPr="00EA0BF0">
        <w:rPr>
          <w:sz w:val="24"/>
          <w:szCs w:val="24"/>
          <w:lang w:val="en-AU" w:eastAsia="en-US"/>
        </w:rPr>
        <w:tab/>
      </w:r>
      <w:r w:rsidRPr="00AD5E16">
        <w:rPr>
          <w:i/>
          <w:iCs/>
          <w:sz w:val="24"/>
          <w:szCs w:val="24"/>
          <w:lang w:val="en-AU" w:eastAsia="en-US"/>
          <w:rPrChange w:id="16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in Afghanistan, Algeria, Saudi Arabia, Bahrain, Brunei Darussalam, Cameroon, China, Congo (Rep. of the), Costa Rica, Egypt, the United Arab Emirates, Gabon, Guatemala, Guinea, India, Iran (Islamic Republic of), Iraq, Israel, Japan, Jordan, Kuwait, Lebanon, Malaysia, Mali, Morocco, Mauritania, Nepal, Nigeria, Oman, Pakistan, the Philippines, Qatar, the Syrian Arab Republic, the Dem. Rep. of the Congo, the Dem. People’s Rep. of Korea, Singapore, Somalia, Sudan, South Sudan, Chad, Togo and Tunisia, the </w:t>
      </w:r>
      <w:r w:rsidR="00B40C3C">
        <w:rPr>
          <w:sz w:val="24"/>
          <w:szCs w:val="24"/>
          <w:lang w:val="en-AU" w:eastAsia="en-US"/>
        </w:rPr>
        <w:t xml:space="preserve">frequency </w:t>
      </w:r>
      <w:r w:rsidRPr="00EA0BF0">
        <w:rPr>
          <w:sz w:val="24"/>
          <w:szCs w:val="24"/>
          <w:lang w:val="en-AU" w:eastAsia="en-US"/>
        </w:rPr>
        <w:t xml:space="preserve">band 19.7–21.2 GHz is also allocated to the fixed and mobile services on a primary basis. This additional use shall not impose any limitation on the power flux-density of space stations in the fixed–satellite service in the </w:t>
      </w:r>
      <w:r w:rsidR="00866691">
        <w:rPr>
          <w:sz w:val="24"/>
          <w:szCs w:val="24"/>
          <w:lang w:val="en-AU" w:eastAsia="en-US"/>
        </w:rPr>
        <w:t xml:space="preserve">frequency </w:t>
      </w:r>
      <w:r w:rsidRPr="00EA0BF0">
        <w:rPr>
          <w:sz w:val="24"/>
          <w:szCs w:val="24"/>
          <w:lang w:val="en-AU" w:eastAsia="en-US"/>
        </w:rPr>
        <w:t xml:space="preserve">band 19.7–21.2 GHz and of space stations in the mobile–satellite service in the </w:t>
      </w:r>
      <w:r w:rsidR="00866691">
        <w:rPr>
          <w:sz w:val="24"/>
          <w:szCs w:val="24"/>
          <w:lang w:val="en-AU" w:eastAsia="en-US"/>
        </w:rPr>
        <w:t xml:space="preserve">frequency </w:t>
      </w:r>
      <w:r w:rsidRPr="00EA0BF0">
        <w:rPr>
          <w:sz w:val="24"/>
          <w:szCs w:val="24"/>
          <w:lang w:val="en-AU" w:eastAsia="en-US"/>
        </w:rPr>
        <w:t xml:space="preserve">band 19.7–20.2 GHz where the allocation to the mobile–satellite service is on a primary basis in the latter </w:t>
      </w:r>
      <w:r w:rsidR="00866691">
        <w:rPr>
          <w:sz w:val="24"/>
          <w:szCs w:val="24"/>
          <w:lang w:val="en-AU" w:eastAsia="en-US"/>
        </w:rPr>
        <w:t xml:space="preserve">frequency </w:t>
      </w:r>
      <w:r w:rsidRPr="00EA0BF0">
        <w:rPr>
          <w:sz w:val="24"/>
          <w:szCs w:val="24"/>
          <w:lang w:val="en-AU" w:eastAsia="en-US"/>
        </w:rPr>
        <w:t>band.</w:t>
      </w:r>
      <w:r w:rsidRPr="00EA0BF0">
        <w:rPr>
          <w:sz w:val="16"/>
          <w:szCs w:val="24"/>
          <w:lang w:val="en-AU" w:eastAsia="en-US"/>
        </w:rPr>
        <w:t>     (</w:t>
      </w:r>
      <w:r w:rsidR="003C450E" w:rsidRPr="003C450E">
        <w:rPr>
          <w:smallCaps/>
          <w:sz w:val="16"/>
          <w:szCs w:val="24"/>
          <w:lang w:val="en-AU" w:eastAsia="en-US"/>
        </w:rPr>
        <w:t>WRC-15</w:t>
      </w:r>
      <w:r w:rsidRPr="00EA0BF0">
        <w:rPr>
          <w:sz w:val="16"/>
          <w:szCs w:val="24"/>
          <w:lang w:val="en-AU" w:eastAsia="en-US"/>
        </w:rPr>
        <w:t>)</w:t>
      </w:r>
    </w:p>
    <w:p w14:paraId="45311CC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829A97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525</w:t>
      </w:r>
      <w:r w:rsidRPr="00EA0BF0">
        <w:rPr>
          <w:sz w:val="24"/>
          <w:szCs w:val="24"/>
          <w:lang w:val="en-AU" w:eastAsia="en-US"/>
        </w:rPr>
        <w:tab/>
        <w:t>In order to facilitate interregional coordination between networks in the mobile–satellite and fixed–satellite services, carriers in the mobile–satellite service that are most susceptible to interference shall, to the extent practicable, be located in the higher parts of the bands 19.7–20.2 GHz and 29.5–30 GHz.</w:t>
      </w:r>
    </w:p>
    <w:p w14:paraId="4156929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142A7B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526</w:t>
      </w:r>
      <w:r w:rsidRPr="00EA0BF0">
        <w:rPr>
          <w:sz w:val="24"/>
          <w:szCs w:val="24"/>
          <w:lang w:val="en-AU" w:eastAsia="en-US"/>
        </w:rPr>
        <w:tab/>
        <w:t>In the bands 19.7–20.2 GHz and 29.5–30 GHz in Region 2, and in the bands 20.1–20.2 GHz and 29.9–30 GHz in Regions 1 and 3, networks which are both in the fixed–satellite service and in the mobile–satellite service may include links between Earth stations at specified or unspecified points or while in motion, through one or more satellites for point-to-point and point-to-multipoint communications.</w:t>
      </w:r>
    </w:p>
    <w:p w14:paraId="6527D5F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447519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527</w:t>
      </w:r>
      <w:r w:rsidRPr="00EA0BF0">
        <w:rPr>
          <w:sz w:val="24"/>
          <w:szCs w:val="24"/>
          <w:lang w:val="en-AU" w:eastAsia="en-US"/>
        </w:rPr>
        <w:tab/>
        <w:t>In the bands 19.7–20.2 GHz and 29.5–30 GHz, the provisions of No. </w:t>
      </w:r>
      <w:r w:rsidRPr="00522F0B">
        <w:rPr>
          <w:b/>
          <w:sz w:val="24"/>
          <w:szCs w:val="24"/>
          <w:lang w:val="en-AU" w:eastAsia="en-US"/>
        </w:rPr>
        <w:t>4.10</w:t>
      </w:r>
      <w:r w:rsidRPr="00EA0BF0">
        <w:rPr>
          <w:sz w:val="24"/>
          <w:szCs w:val="24"/>
          <w:lang w:val="en-AU" w:eastAsia="en-US"/>
        </w:rPr>
        <w:t xml:space="preserve"> do not apply with respect to the mobile–satellite service.</w:t>
      </w:r>
    </w:p>
    <w:p w14:paraId="7F1131C4"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p>
    <w:p w14:paraId="51AF2357"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527A</w:t>
      </w:r>
      <w:r w:rsidRPr="00546885">
        <w:rPr>
          <w:sz w:val="24"/>
          <w:szCs w:val="24"/>
          <w:lang w:val="en-AU" w:eastAsia="en-US"/>
        </w:rPr>
        <w:tab/>
        <w:t xml:space="preserve">The operation of earth stations in motion communicating with the </w:t>
      </w:r>
      <w:r w:rsidR="008E4640">
        <w:rPr>
          <w:sz w:val="24"/>
          <w:szCs w:val="24"/>
          <w:lang w:val="en-AU" w:eastAsia="en-US"/>
        </w:rPr>
        <w:t>fixed satellite service</w:t>
      </w:r>
      <w:r w:rsidRPr="00546885">
        <w:rPr>
          <w:sz w:val="24"/>
          <w:szCs w:val="24"/>
          <w:lang w:val="en-AU" w:eastAsia="en-US"/>
        </w:rPr>
        <w:t xml:space="preserve"> is subject to Resolution </w:t>
      </w:r>
      <w:r w:rsidRPr="0082614A">
        <w:rPr>
          <w:b/>
          <w:bCs/>
          <w:sz w:val="24"/>
          <w:szCs w:val="24"/>
          <w:lang w:val="en-AU" w:eastAsia="en-US"/>
          <w:rPrChange w:id="1634" w:author="Author">
            <w:rPr>
              <w:sz w:val="24"/>
              <w:szCs w:val="24"/>
              <w:lang w:val="en-AU" w:eastAsia="en-US"/>
            </w:rPr>
          </w:rPrChange>
        </w:rPr>
        <w:t>156 (</w:t>
      </w:r>
      <w:r w:rsidR="003C450E" w:rsidRPr="0082614A">
        <w:rPr>
          <w:b/>
          <w:bCs/>
          <w:sz w:val="24"/>
          <w:szCs w:val="24"/>
          <w:lang w:val="en-AU" w:eastAsia="en-US"/>
          <w:rPrChange w:id="1635" w:author="Author">
            <w:rPr>
              <w:smallCaps/>
              <w:sz w:val="16"/>
              <w:szCs w:val="24"/>
              <w:lang w:val="en-AU" w:eastAsia="en-US"/>
            </w:rPr>
          </w:rPrChange>
        </w:rPr>
        <w:t>WRC-15</w:t>
      </w:r>
      <w:r w:rsidRPr="0082614A">
        <w:rPr>
          <w:b/>
          <w:bCs/>
          <w:sz w:val="24"/>
          <w:szCs w:val="24"/>
          <w:lang w:val="en-AU" w:eastAsia="en-US"/>
          <w:rPrChange w:id="1636" w:author="Author">
            <w:rPr>
              <w:sz w:val="24"/>
              <w:szCs w:val="24"/>
              <w:lang w:val="en-AU" w:eastAsia="en-US"/>
            </w:rPr>
          </w:rPrChange>
        </w:rPr>
        <w:t>)</w:t>
      </w:r>
      <w:r w:rsidRPr="00546885">
        <w:rPr>
          <w:sz w:val="24"/>
          <w:szCs w:val="24"/>
          <w:lang w:val="en-AU" w:eastAsia="en-US"/>
        </w:rPr>
        <w:t>.</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46EB934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67CE58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528</w:t>
      </w:r>
      <w:r w:rsidRPr="00EA0BF0">
        <w:rPr>
          <w:sz w:val="24"/>
          <w:szCs w:val="24"/>
          <w:lang w:val="en-AU" w:eastAsia="en-US"/>
        </w:rPr>
        <w:tab/>
        <w:t>The allocation to the mobile–satellite service is intended for use by networks which use narrow spot-beam antennas and other advanced technology at the space stations. Administrations operating systems in the mobile–satellite service in the band 19.7–20.1 GHz in Region 2 and in the band 20.1–20.2 GHz shall take all practicable steps to ensure the continued availability of these bands for administrations operating fixed and mobile systems in accordance with the provisions of No. </w:t>
      </w:r>
      <w:r w:rsidRPr="00522F0B">
        <w:rPr>
          <w:b/>
          <w:sz w:val="24"/>
          <w:szCs w:val="24"/>
          <w:lang w:val="en-AU" w:eastAsia="en-US"/>
        </w:rPr>
        <w:t>524</w:t>
      </w:r>
      <w:r w:rsidRPr="00EA0BF0">
        <w:rPr>
          <w:sz w:val="24"/>
          <w:szCs w:val="24"/>
          <w:lang w:val="en-AU" w:eastAsia="en-US"/>
        </w:rPr>
        <w:t>.</w:t>
      </w:r>
    </w:p>
    <w:p w14:paraId="107D44E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0C83C5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529</w:t>
      </w:r>
      <w:r w:rsidRPr="00EA0BF0">
        <w:rPr>
          <w:sz w:val="24"/>
          <w:szCs w:val="24"/>
          <w:lang w:val="en-AU" w:eastAsia="en-US"/>
        </w:rPr>
        <w:tab/>
        <w:t>The use of the bands 19.7–20.1 GHz and 29.5–29.9 GHz by the mobile–satellite service in Region 2 is limited to satellite networks which are both in the fixed–satellite service and in the mobile–satellite service as described in No. </w:t>
      </w:r>
      <w:r w:rsidRPr="00522F0B">
        <w:rPr>
          <w:b/>
          <w:sz w:val="24"/>
          <w:szCs w:val="24"/>
          <w:lang w:val="en-AU" w:eastAsia="en-US"/>
        </w:rPr>
        <w:t>526</w:t>
      </w:r>
      <w:r w:rsidRPr="00EA0BF0">
        <w:rPr>
          <w:sz w:val="24"/>
          <w:szCs w:val="24"/>
          <w:lang w:val="en-AU" w:eastAsia="en-US"/>
        </w:rPr>
        <w:t>.</w:t>
      </w:r>
    </w:p>
    <w:p w14:paraId="0CC0805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008918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530A</w:t>
      </w:r>
      <w:r w:rsidRPr="00EA0BF0">
        <w:rPr>
          <w:sz w:val="24"/>
          <w:szCs w:val="24"/>
          <w:lang w:val="en-AU" w:eastAsia="en-US"/>
        </w:rPr>
        <w:tab/>
        <w:t>Unless otherwise agreed between the administrations concerned, any station in the fixed or mobile services of an administration shall not produce a power flux-density in excess of −120.4 dB(W/(m</w:t>
      </w:r>
      <w:r w:rsidRPr="002F299F">
        <w:rPr>
          <w:sz w:val="24"/>
          <w:szCs w:val="24"/>
          <w:vertAlign w:val="superscript"/>
          <w:lang w:val="en-AU" w:eastAsia="en-US"/>
          <w:rPrChange w:id="1637" w:author="Author">
            <w:rPr>
              <w:sz w:val="24"/>
              <w:szCs w:val="24"/>
              <w:lang w:val="en-AU" w:eastAsia="en-US"/>
            </w:rPr>
          </w:rPrChange>
        </w:rPr>
        <w:t>2</w:t>
      </w:r>
      <w:r w:rsidRPr="00EA0BF0">
        <w:rPr>
          <w:sz w:val="24"/>
          <w:szCs w:val="24"/>
          <w:lang w:val="en-AU" w:eastAsia="en-US"/>
        </w:rPr>
        <w:t>·MHz)) at 3 m above the ground of any point of the territory of any other administration in Regions 1 and 3 for more than 20% of the time. In conducting the calculations, administrations should use the most recent version of Recommendation ITU</w:t>
      </w:r>
      <w:r w:rsidRPr="00EA0BF0">
        <w:rPr>
          <w:sz w:val="24"/>
          <w:szCs w:val="24"/>
          <w:lang w:val="en-AU" w:eastAsia="en-US"/>
        </w:rPr>
        <w:noBreakHyphen/>
        <w:t xml:space="preserve">R P.452 (see </w:t>
      </w:r>
      <w:r w:rsidR="009F7826">
        <w:rPr>
          <w:sz w:val="24"/>
          <w:szCs w:val="24"/>
          <w:lang w:val="en-AU" w:eastAsia="en-US"/>
        </w:rPr>
        <w:t xml:space="preserve">also the most recent version of </w:t>
      </w:r>
      <w:r w:rsidRPr="00EA0BF0">
        <w:rPr>
          <w:sz w:val="24"/>
          <w:szCs w:val="24"/>
          <w:lang w:val="en-AU" w:eastAsia="en-US"/>
        </w:rPr>
        <w:t>Recommendation ITU</w:t>
      </w:r>
      <w:r w:rsidRPr="00EA0BF0">
        <w:rPr>
          <w:sz w:val="24"/>
          <w:szCs w:val="24"/>
          <w:lang w:val="en-AU" w:eastAsia="en-US"/>
        </w:rPr>
        <w:noBreakHyphen/>
        <w:t>R BO.1898).</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73C3AE8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50C2E2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530B</w:t>
      </w:r>
      <w:r w:rsidRPr="00EA0BF0">
        <w:rPr>
          <w:sz w:val="24"/>
          <w:szCs w:val="24"/>
          <w:lang w:val="en-AU" w:eastAsia="en-US"/>
        </w:rPr>
        <w:tab/>
        <w:t>In the band 21.4–22 GHz</w:t>
      </w:r>
      <w:r w:rsidRPr="00846E3F">
        <w:rPr>
          <w:sz w:val="24"/>
          <w:szCs w:val="24"/>
          <w:lang w:val="en-AU" w:eastAsia="en-US"/>
        </w:rPr>
        <w:t xml:space="preserve">, </w:t>
      </w:r>
      <w:r w:rsidRPr="00EA0BF0">
        <w:rPr>
          <w:sz w:val="24"/>
          <w:szCs w:val="24"/>
          <w:lang w:val="en-AU" w:eastAsia="en-US"/>
        </w:rPr>
        <w:t>in</w:t>
      </w:r>
      <w:r w:rsidRPr="00846E3F">
        <w:rPr>
          <w:sz w:val="24"/>
          <w:szCs w:val="24"/>
          <w:lang w:val="en-AU" w:eastAsia="en-US"/>
        </w:rPr>
        <w:t xml:space="preserve"> </w:t>
      </w:r>
      <w:r w:rsidRPr="00EA0BF0">
        <w:rPr>
          <w:sz w:val="24"/>
          <w:szCs w:val="24"/>
          <w:lang w:val="en-AU" w:eastAsia="en-US"/>
        </w:rPr>
        <w:t>order to facilitate the development of the broadcasting–satellite service, administrations in Regions 1 and 3 are encouraged not to deploy stations in the mobile service and are encouraged to limit the deployment of stations in the fixed service to point-to-point links.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2F52E98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AD5C0B4" w14:textId="63E7AFA6" w:rsidR="00EA0BF0" w:rsidRPr="00EA0BF0" w:rsidDel="00872375" w:rsidRDefault="00EA0BF0" w:rsidP="00846E3F">
      <w:pPr>
        <w:widowControl/>
        <w:tabs>
          <w:tab w:val="left" w:pos="-720"/>
        </w:tabs>
        <w:spacing w:before="0" w:after="0" w:line="280" w:lineRule="exact"/>
        <w:ind w:left="720" w:hanging="720"/>
        <w:jc w:val="both"/>
        <w:rPr>
          <w:del w:id="1638" w:author="Author"/>
          <w:sz w:val="24"/>
          <w:szCs w:val="24"/>
          <w:lang w:val="en-AU" w:eastAsia="en-US"/>
        </w:rPr>
      </w:pPr>
      <w:del w:id="1639" w:author="Author">
        <w:r w:rsidRPr="00EA0BF0" w:rsidDel="00872375">
          <w:rPr>
            <w:sz w:val="24"/>
            <w:szCs w:val="24"/>
            <w:lang w:val="en-AU" w:eastAsia="en-US"/>
          </w:rPr>
          <w:delText>530D</w:delText>
        </w:r>
        <w:r w:rsidRPr="00EA0BF0" w:rsidDel="00872375">
          <w:rPr>
            <w:sz w:val="24"/>
            <w:szCs w:val="24"/>
            <w:lang w:val="en-AU" w:eastAsia="en-US"/>
          </w:rPr>
          <w:tab/>
          <w:delText>See Resolution </w:delText>
        </w:r>
        <w:r w:rsidRPr="00522F0B" w:rsidDel="00872375">
          <w:rPr>
            <w:b/>
            <w:sz w:val="24"/>
            <w:szCs w:val="24"/>
            <w:lang w:val="en-AU" w:eastAsia="en-US"/>
          </w:rPr>
          <w:delText>555</w:delText>
        </w:r>
        <w:r w:rsidRPr="00846E3F" w:rsidDel="00872375">
          <w:rPr>
            <w:sz w:val="24"/>
            <w:szCs w:val="24"/>
            <w:lang w:val="en-AU" w:eastAsia="en-US"/>
          </w:rPr>
          <w:delText xml:space="preserve"> (</w:delText>
        </w:r>
        <w:r w:rsidR="003C450E" w:rsidRPr="00846E3F" w:rsidDel="00872375">
          <w:rPr>
            <w:b/>
            <w:smallCaps/>
            <w:sz w:val="24"/>
            <w:szCs w:val="24"/>
            <w:lang w:val="en-AU" w:eastAsia="en-US"/>
          </w:rPr>
          <w:delText>WRC-12</w:delText>
        </w:r>
        <w:r w:rsidRPr="00846E3F" w:rsidDel="00872375">
          <w:rPr>
            <w:sz w:val="24"/>
            <w:szCs w:val="24"/>
            <w:lang w:val="en-AU" w:eastAsia="en-US"/>
          </w:rPr>
          <w:delText>)</w:delText>
        </w:r>
        <w:r w:rsidRPr="00EA0BF0" w:rsidDel="00872375">
          <w:rPr>
            <w:sz w:val="24"/>
            <w:szCs w:val="24"/>
            <w:lang w:val="en-AU" w:eastAsia="en-US"/>
          </w:rPr>
          <w:delText>.</w:delText>
        </w:r>
        <w:r w:rsidRPr="00846E3F" w:rsidDel="00872375">
          <w:rPr>
            <w:sz w:val="24"/>
            <w:szCs w:val="24"/>
            <w:lang w:val="en-AU" w:eastAsia="en-US"/>
          </w:rPr>
          <w:delText>     (</w:delText>
        </w:r>
        <w:r w:rsidR="003C450E" w:rsidRPr="003C450E" w:rsidDel="00872375">
          <w:rPr>
            <w:smallCaps/>
            <w:sz w:val="16"/>
            <w:szCs w:val="24"/>
            <w:lang w:val="en-AU" w:eastAsia="en-US"/>
          </w:rPr>
          <w:delText>WRC-12</w:delText>
        </w:r>
        <w:r w:rsidRPr="00846E3F" w:rsidDel="00872375">
          <w:rPr>
            <w:sz w:val="24"/>
            <w:szCs w:val="24"/>
            <w:lang w:val="en-AU" w:eastAsia="en-US"/>
          </w:rPr>
          <w:delText>)</w:delText>
        </w:r>
      </w:del>
    </w:p>
    <w:p w14:paraId="154E7902" w14:textId="35CEDF6A" w:rsidR="00EA0BF0" w:rsidDel="00872375" w:rsidRDefault="00872375" w:rsidP="00872375">
      <w:pPr>
        <w:widowControl/>
        <w:tabs>
          <w:tab w:val="left" w:pos="-720"/>
        </w:tabs>
        <w:spacing w:before="0" w:after="0" w:line="280" w:lineRule="exact"/>
        <w:ind w:left="720" w:hanging="720"/>
        <w:jc w:val="both"/>
        <w:rPr>
          <w:del w:id="1640" w:author="Author"/>
          <w:sz w:val="24"/>
          <w:szCs w:val="24"/>
          <w:lang w:val="en-AU" w:eastAsia="en-US"/>
        </w:rPr>
      </w:pPr>
      <w:ins w:id="1641" w:author="Author">
        <w:r w:rsidRPr="00872375">
          <w:rPr>
            <w:sz w:val="24"/>
            <w:szCs w:val="24"/>
            <w:lang w:val="en-AU" w:eastAsia="en-US"/>
          </w:rPr>
          <w:t>530E</w:t>
        </w:r>
        <w:r>
          <w:rPr>
            <w:sz w:val="24"/>
            <w:szCs w:val="24"/>
            <w:lang w:val="en-AU" w:eastAsia="en-US"/>
          </w:rPr>
          <w:tab/>
        </w:r>
        <w:r w:rsidRPr="00872375">
          <w:rPr>
            <w:sz w:val="24"/>
            <w:szCs w:val="24"/>
            <w:lang w:val="en-AU" w:eastAsia="en-US"/>
          </w:rPr>
          <w:t>The allocation to the fixed service in the frequency band 21.4</w:t>
        </w:r>
        <w:r w:rsidR="00F45864" w:rsidRPr="003D598A">
          <w:rPr>
            <w:sz w:val="20"/>
            <w:szCs w:val="20"/>
            <w:lang w:val="en-AU" w:eastAsia="en-US"/>
          </w:rPr>
          <w:t>–</w:t>
        </w:r>
        <w:r w:rsidRPr="00872375">
          <w:rPr>
            <w:sz w:val="24"/>
            <w:szCs w:val="24"/>
            <w:lang w:val="en-AU" w:eastAsia="en-US"/>
          </w:rPr>
          <w:t>22 GHz is identified for use in Region 2 by</w:t>
        </w:r>
        <w:r>
          <w:rPr>
            <w:sz w:val="24"/>
            <w:szCs w:val="24"/>
            <w:lang w:val="en-AU" w:eastAsia="en-US"/>
          </w:rPr>
          <w:t xml:space="preserve"> </w:t>
        </w:r>
        <w:r w:rsidRPr="00872375">
          <w:rPr>
            <w:sz w:val="24"/>
            <w:szCs w:val="24"/>
            <w:lang w:val="en-AU" w:eastAsia="en-US"/>
          </w:rPr>
          <w:t>high-altitude platform stations (HAPS). This identification does not preclude the use of this frequency band by other</w:t>
        </w:r>
        <w:r>
          <w:rPr>
            <w:sz w:val="24"/>
            <w:szCs w:val="24"/>
            <w:lang w:val="en-AU" w:eastAsia="en-US"/>
          </w:rPr>
          <w:t xml:space="preserve"> </w:t>
        </w:r>
        <w:r w:rsidRPr="00872375">
          <w:rPr>
            <w:sz w:val="24"/>
            <w:szCs w:val="24"/>
            <w:lang w:val="en-AU" w:eastAsia="en-US"/>
          </w:rPr>
          <w:t>fixed-service applications or by other services to which it is allocated on a co-primary basis, and does not establish priority</w:t>
        </w:r>
        <w:r>
          <w:rPr>
            <w:sz w:val="24"/>
            <w:szCs w:val="24"/>
            <w:lang w:val="en-AU" w:eastAsia="en-US"/>
          </w:rPr>
          <w:t xml:space="preserve"> </w:t>
        </w:r>
        <w:r w:rsidRPr="00872375">
          <w:rPr>
            <w:sz w:val="24"/>
            <w:szCs w:val="24"/>
            <w:lang w:val="en-AU" w:eastAsia="en-US"/>
          </w:rPr>
          <w:t>in the Radio Regulations. Such use of the fixed-service allocation by HAPS is limited to the HAPS-to-ground direction,</w:t>
        </w:r>
        <w:r>
          <w:rPr>
            <w:sz w:val="24"/>
            <w:szCs w:val="24"/>
            <w:lang w:val="en-AU" w:eastAsia="en-US"/>
          </w:rPr>
          <w:t xml:space="preserve"> </w:t>
        </w:r>
        <w:r w:rsidRPr="00872375">
          <w:rPr>
            <w:sz w:val="24"/>
            <w:szCs w:val="24"/>
            <w:lang w:val="en-AU" w:eastAsia="en-US"/>
          </w:rPr>
          <w:t xml:space="preserve">and shall be in accordance with the provisions of Resolution </w:t>
        </w:r>
        <w:r w:rsidRPr="00872375">
          <w:rPr>
            <w:b/>
            <w:bCs/>
            <w:sz w:val="24"/>
            <w:szCs w:val="24"/>
            <w:lang w:val="en-AU" w:eastAsia="en-US"/>
          </w:rPr>
          <w:t>165 (WRC-19)</w:t>
        </w:r>
        <w:r w:rsidRPr="00EA0BF0">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ins>
    </w:p>
    <w:p w14:paraId="2CE2CC4C" w14:textId="77777777" w:rsidR="00872375" w:rsidRPr="00EA0BF0" w:rsidRDefault="00872375" w:rsidP="00872375">
      <w:pPr>
        <w:widowControl/>
        <w:tabs>
          <w:tab w:val="left" w:pos="-720"/>
        </w:tabs>
        <w:spacing w:before="0" w:after="0" w:line="280" w:lineRule="exact"/>
        <w:ind w:left="720" w:hanging="720"/>
        <w:jc w:val="both"/>
        <w:rPr>
          <w:ins w:id="1642" w:author="Author"/>
          <w:sz w:val="24"/>
          <w:szCs w:val="24"/>
          <w:lang w:val="en-AU" w:eastAsia="en-US"/>
        </w:rPr>
      </w:pPr>
    </w:p>
    <w:p w14:paraId="70F65A68" w14:textId="77777777" w:rsidR="00872375" w:rsidRDefault="00872375" w:rsidP="00846E3F">
      <w:pPr>
        <w:widowControl/>
        <w:tabs>
          <w:tab w:val="left" w:pos="-720"/>
        </w:tabs>
        <w:spacing w:before="0" w:after="0" w:line="280" w:lineRule="exact"/>
        <w:ind w:left="720" w:hanging="720"/>
        <w:jc w:val="both"/>
        <w:rPr>
          <w:ins w:id="1643" w:author="Author"/>
          <w:sz w:val="24"/>
          <w:szCs w:val="24"/>
          <w:lang w:val="en-AU" w:eastAsia="en-US"/>
        </w:rPr>
      </w:pPr>
    </w:p>
    <w:p w14:paraId="7E84FD5E" w14:textId="6D5BAC85"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531</w:t>
      </w:r>
      <w:r w:rsidRPr="00EA0BF0">
        <w:rPr>
          <w:sz w:val="24"/>
          <w:szCs w:val="24"/>
          <w:lang w:val="en-AU" w:eastAsia="en-US"/>
        </w:rPr>
        <w:tab/>
      </w:r>
      <w:r w:rsidRPr="00AD5E16">
        <w:rPr>
          <w:i/>
          <w:iCs/>
          <w:sz w:val="24"/>
          <w:szCs w:val="24"/>
          <w:lang w:val="en-AU" w:eastAsia="en-US"/>
          <w:rPrChange w:id="1644"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Japan, the band 21.4–22 GHz is also allocated to the broadcasting service on a primary basis.</w:t>
      </w:r>
    </w:p>
    <w:p w14:paraId="4EF8EF7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F078CD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532</w:t>
      </w:r>
      <w:r w:rsidRPr="00EA0BF0">
        <w:rPr>
          <w:sz w:val="24"/>
          <w:szCs w:val="24"/>
          <w:lang w:val="en-AU" w:eastAsia="en-US"/>
        </w:rPr>
        <w:tab/>
        <w:t>The use of the band 22.21–22.5 GHz by the Earth exploration–satellite (passive) and space research (passive) services shall not impose constraints upon the fixed and mobile, except aeronautical mobile, services.</w:t>
      </w:r>
    </w:p>
    <w:p w14:paraId="1FB3AB9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ACA874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532A</w:t>
      </w:r>
      <w:r w:rsidRPr="00EA0BF0">
        <w:rPr>
          <w:sz w:val="24"/>
          <w:szCs w:val="24"/>
          <w:lang w:val="en-AU" w:eastAsia="en-US"/>
        </w:rPr>
        <w:tab/>
        <w:t>The location of earth stations in the space research service shall maintain a separation distance of at least 54 km from the respective border(s) of neighbouring countries to protect the existing and future deployment of fixed and mobile services unless a shorter distance is otherwise agreed between the corresponding administrations. Nos. </w:t>
      </w:r>
      <w:r w:rsidRPr="00EA0BF0">
        <w:rPr>
          <w:b/>
          <w:bCs/>
          <w:sz w:val="24"/>
          <w:szCs w:val="24"/>
          <w:lang w:val="en-AU" w:eastAsia="en-US"/>
        </w:rPr>
        <w:t>9.17</w:t>
      </w:r>
      <w:r w:rsidRPr="00EA0BF0">
        <w:rPr>
          <w:sz w:val="24"/>
          <w:szCs w:val="24"/>
          <w:lang w:val="en-AU" w:eastAsia="en-US"/>
        </w:rPr>
        <w:t xml:space="preserve"> and </w:t>
      </w:r>
      <w:r w:rsidRPr="00EA0BF0">
        <w:rPr>
          <w:b/>
          <w:bCs/>
          <w:sz w:val="24"/>
          <w:szCs w:val="24"/>
          <w:lang w:val="en-AU" w:eastAsia="en-US"/>
        </w:rPr>
        <w:t>9.18</w:t>
      </w:r>
      <w:r w:rsidRPr="00EA0BF0">
        <w:rPr>
          <w:sz w:val="24"/>
          <w:szCs w:val="24"/>
          <w:lang w:val="en-AU" w:eastAsia="en-US"/>
        </w:rPr>
        <w:t xml:space="preserve"> do not apply.</w:t>
      </w:r>
    </w:p>
    <w:p w14:paraId="56B3F326" w14:textId="77777777" w:rsidR="00EA0BF0" w:rsidRPr="00EA0BF0" w:rsidRDefault="00EA0BF0" w:rsidP="002B3A3C">
      <w:pPr>
        <w:widowControl/>
        <w:spacing w:before="0" w:after="0" w:line="280" w:lineRule="exact"/>
        <w:jc w:val="both"/>
        <w:rPr>
          <w:sz w:val="24"/>
          <w:szCs w:val="24"/>
          <w:lang w:val="en-AU" w:eastAsia="en-US"/>
        </w:rPr>
      </w:pPr>
    </w:p>
    <w:p w14:paraId="5083E28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532B</w:t>
      </w:r>
      <w:r w:rsidRPr="00EA0BF0">
        <w:rPr>
          <w:sz w:val="24"/>
          <w:szCs w:val="24"/>
          <w:lang w:val="en-AU" w:eastAsia="en-US"/>
        </w:rPr>
        <w:tab/>
        <w:t>Use of the band 24.65–25.25 GHz in Region 1 and the band 24.65–24.75 GHz in Region 3 by the fixed–satellite service (Earth-to-space) is limited to earth stations using a minimum antenna diameter of 4.5 m.</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E963A32" w14:textId="1E3611D9" w:rsidR="00EA0BF0" w:rsidRDefault="00EA0BF0" w:rsidP="00846E3F">
      <w:pPr>
        <w:widowControl/>
        <w:tabs>
          <w:tab w:val="left" w:pos="-720"/>
        </w:tabs>
        <w:spacing w:before="0" w:after="0" w:line="280" w:lineRule="exact"/>
        <w:ind w:left="720" w:hanging="720"/>
        <w:jc w:val="both"/>
        <w:rPr>
          <w:ins w:id="1645" w:author="Author"/>
          <w:sz w:val="24"/>
          <w:szCs w:val="24"/>
          <w:lang w:val="en-AU" w:eastAsia="en-US"/>
        </w:rPr>
      </w:pPr>
    </w:p>
    <w:p w14:paraId="1B57659C" w14:textId="36832FF0" w:rsidR="003F2A1C" w:rsidRDefault="003F2A1C" w:rsidP="003F2A1C">
      <w:pPr>
        <w:widowControl/>
        <w:tabs>
          <w:tab w:val="left" w:pos="-720"/>
        </w:tabs>
        <w:spacing w:before="0" w:after="0" w:line="280" w:lineRule="exact"/>
        <w:ind w:left="720" w:hanging="720"/>
        <w:jc w:val="both"/>
        <w:rPr>
          <w:ins w:id="1646" w:author="Author"/>
          <w:sz w:val="24"/>
          <w:szCs w:val="24"/>
          <w:lang w:val="en-AU" w:eastAsia="en-US"/>
        </w:rPr>
      </w:pPr>
      <w:ins w:id="1647" w:author="Author">
        <w:r w:rsidRPr="003F2A1C">
          <w:rPr>
            <w:sz w:val="24"/>
            <w:szCs w:val="24"/>
            <w:lang w:val="en-AU" w:eastAsia="en-US"/>
          </w:rPr>
          <w:t>532AA</w:t>
        </w:r>
        <w:r>
          <w:rPr>
            <w:sz w:val="24"/>
            <w:szCs w:val="24"/>
            <w:lang w:val="en-AU" w:eastAsia="en-US"/>
          </w:rPr>
          <w:tab/>
        </w:r>
        <w:r w:rsidRPr="003F2A1C">
          <w:rPr>
            <w:sz w:val="24"/>
            <w:szCs w:val="24"/>
            <w:lang w:val="en-AU" w:eastAsia="en-US"/>
          </w:rPr>
          <w:t>The allocation to the fixed service in the frequency band 24.25</w:t>
        </w:r>
        <w:r w:rsidR="00F45864" w:rsidRPr="003D598A">
          <w:rPr>
            <w:sz w:val="20"/>
            <w:szCs w:val="20"/>
            <w:lang w:val="en-AU" w:eastAsia="en-US"/>
          </w:rPr>
          <w:t>–</w:t>
        </w:r>
        <w:r w:rsidRPr="003F2A1C">
          <w:rPr>
            <w:sz w:val="24"/>
            <w:szCs w:val="24"/>
            <w:lang w:val="en-AU" w:eastAsia="en-US"/>
          </w:rPr>
          <w:t>25.25 GHz is identified for use in Region 2</w:t>
        </w:r>
        <w:r>
          <w:rPr>
            <w:sz w:val="24"/>
            <w:szCs w:val="24"/>
            <w:lang w:val="en-AU" w:eastAsia="en-US"/>
          </w:rPr>
          <w:t xml:space="preserve"> </w:t>
        </w:r>
        <w:r w:rsidRPr="003F2A1C">
          <w:rPr>
            <w:sz w:val="24"/>
            <w:szCs w:val="24"/>
            <w:lang w:val="en-AU" w:eastAsia="en-US"/>
          </w:rPr>
          <w:t>by high-altitude platform stations (HAPS). This identification does not preclude the use of this frequency band by other</w:t>
        </w:r>
        <w:r>
          <w:rPr>
            <w:sz w:val="24"/>
            <w:szCs w:val="24"/>
            <w:lang w:val="en-AU" w:eastAsia="en-US"/>
          </w:rPr>
          <w:t xml:space="preserve"> </w:t>
        </w:r>
        <w:r w:rsidRPr="003F2A1C">
          <w:rPr>
            <w:sz w:val="24"/>
            <w:szCs w:val="24"/>
            <w:lang w:val="en-AU" w:eastAsia="en-US"/>
          </w:rPr>
          <w:t>fixed-service applications or by other services to which this frequency band is allocated on a co-primary basis, and does</w:t>
        </w:r>
        <w:r>
          <w:rPr>
            <w:sz w:val="24"/>
            <w:szCs w:val="24"/>
            <w:lang w:val="en-AU" w:eastAsia="en-US"/>
          </w:rPr>
          <w:t xml:space="preserve"> </w:t>
        </w:r>
        <w:r w:rsidRPr="003F2A1C">
          <w:rPr>
            <w:sz w:val="24"/>
            <w:szCs w:val="24"/>
            <w:lang w:val="en-AU" w:eastAsia="en-US"/>
          </w:rPr>
          <w:t>not establish priority in the Radio Regulations. Such use of the fixed-service allocation by HAPS is limited to the HAPS</w:t>
        </w:r>
        <w:r>
          <w:rPr>
            <w:sz w:val="24"/>
            <w:szCs w:val="24"/>
            <w:lang w:val="en-AU" w:eastAsia="en-US"/>
          </w:rPr>
          <w:t>-</w:t>
        </w:r>
        <w:r w:rsidRPr="003F2A1C">
          <w:rPr>
            <w:sz w:val="24"/>
            <w:szCs w:val="24"/>
            <w:lang w:val="en-AU" w:eastAsia="en-US"/>
          </w:rPr>
          <w:t xml:space="preserve">to-ground direction and shall be in accordance with the provisions of Resolution </w:t>
        </w:r>
        <w:r w:rsidRPr="003F2A1C">
          <w:rPr>
            <w:b/>
            <w:bCs/>
            <w:sz w:val="24"/>
            <w:szCs w:val="24"/>
            <w:lang w:val="en-AU" w:eastAsia="en-US"/>
          </w:rPr>
          <w:t>166 (WRC-19)</w:t>
        </w:r>
        <w:r w:rsidRPr="00EA0BF0">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4558CAC0" w14:textId="77777777" w:rsidR="003F2A1C" w:rsidRPr="00EA0BF0" w:rsidRDefault="003F2A1C" w:rsidP="00846E3F">
      <w:pPr>
        <w:widowControl/>
        <w:tabs>
          <w:tab w:val="left" w:pos="-720"/>
        </w:tabs>
        <w:spacing w:before="0" w:after="0" w:line="280" w:lineRule="exact"/>
        <w:ind w:left="720" w:hanging="720"/>
        <w:jc w:val="both"/>
        <w:rPr>
          <w:sz w:val="24"/>
          <w:szCs w:val="24"/>
          <w:lang w:val="en-AU" w:eastAsia="en-US"/>
        </w:rPr>
      </w:pPr>
    </w:p>
    <w:p w14:paraId="1E7561B8" w14:textId="46DBB6FE" w:rsidR="003F2A1C" w:rsidRDefault="003F2A1C" w:rsidP="003F2A1C">
      <w:pPr>
        <w:widowControl/>
        <w:tabs>
          <w:tab w:val="left" w:pos="-720"/>
        </w:tabs>
        <w:spacing w:before="0" w:after="0" w:line="280" w:lineRule="exact"/>
        <w:ind w:left="720" w:hanging="720"/>
        <w:jc w:val="both"/>
        <w:rPr>
          <w:ins w:id="1648" w:author="Author"/>
          <w:sz w:val="24"/>
          <w:szCs w:val="24"/>
          <w:lang w:val="en-AU" w:eastAsia="en-US"/>
        </w:rPr>
      </w:pPr>
      <w:ins w:id="1649" w:author="Author">
        <w:r w:rsidRPr="003F2A1C">
          <w:rPr>
            <w:sz w:val="24"/>
            <w:szCs w:val="24"/>
            <w:lang w:val="en-AU" w:eastAsia="en-US"/>
          </w:rPr>
          <w:t>532AB</w:t>
        </w:r>
        <w:r>
          <w:rPr>
            <w:sz w:val="24"/>
            <w:szCs w:val="24"/>
            <w:lang w:val="en-AU" w:eastAsia="en-US"/>
          </w:rPr>
          <w:tab/>
        </w:r>
        <w:r w:rsidRPr="003F2A1C">
          <w:rPr>
            <w:sz w:val="24"/>
            <w:szCs w:val="24"/>
            <w:lang w:val="en-AU" w:eastAsia="en-US"/>
          </w:rPr>
          <w:t>The frequency band 24.25</w:t>
        </w:r>
        <w:r w:rsidR="00F45864" w:rsidRPr="003D598A">
          <w:rPr>
            <w:sz w:val="20"/>
            <w:szCs w:val="20"/>
            <w:lang w:val="en-AU" w:eastAsia="en-US"/>
          </w:rPr>
          <w:t>–</w:t>
        </w:r>
        <w:r w:rsidRPr="003F2A1C">
          <w:rPr>
            <w:sz w:val="24"/>
            <w:szCs w:val="24"/>
            <w:lang w:val="en-AU" w:eastAsia="en-US"/>
          </w:rPr>
          <w:t>27.5 GHz is identified for use by administrations wishing to implement the</w:t>
        </w:r>
        <w:r>
          <w:rPr>
            <w:sz w:val="24"/>
            <w:szCs w:val="24"/>
            <w:lang w:val="en-AU" w:eastAsia="en-US"/>
          </w:rPr>
          <w:t xml:space="preserve"> </w:t>
        </w:r>
        <w:r w:rsidRPr="003F2A1C">
          <w:rPr>
            <w:sz w:val="24"/>
            <w:szCs w:val="24"/>
            <w:lang w:val="en-AU" w:eastAsia="en-US"/>
          </w:rPr>
          <w:t xml:space="preserve">terrestrial component of International Mobile Telecommunications </w:t>
        </w:r>
        <w:r w:rsidRPr="003F2A1C">
          <w:rPr>
            <w:sz w:val="24"/>
            <w:szCs w:val="24"/>
            <w:lang w:val="en-AU" w:eastAsia="en-US"/>
          </w:rPr>
          <w:lastRenderedPageBreak/>
          <w:t>(IMT). This identification does not preclude the use</w:t>
        </w:r>
        <w:r>
          <w:rPr>
            <w:sz w:val="24"/>
            <w:szCs w:val="24"/>
            <w:lang w:val="en-AU" w:eastAsia="en-US"/>
          </w:rPr>
          <w:t xml:space="preserve"> </w:t>
        </w:r>
        <w:r w:rsidRPr="003F2A1C">
          <w:rPr>
            <w:sz w:val="24"/>
            <w:szCs w:val="24"/>
            <w:lang w:val="en-AU" w:eastAsia="en-US"/>
          </w:rPr>
          <w:t>of this frequency band by any application of the services to which it is allocated and does not establish priority in the</w:t>
        </w:r>
        <w:r>
          <w:rPr>
            <w:sz w:val="24"/>
            <w:szCs w:val="24"/>
            <w:lang w:val="en-AU" w:eastAsia="en-US"/>
          </w:rPr>
          <w:t xml:space="preserve"> </w:t>
        </w:r>
        <w:r w:rsidRPr="003F2A1C">
          <w:rPr>
            <w:sz w:val="24"/>
            <w:szCs w:val="24"/>
            <w:lang w:val="en-AU" w:eastAsia="en-US"/>
          </w:rPr>
          <w:t xml:space="preserve">Radio Regulations. Resolution </w:t>
        </w:r>
        <w:r w:rsidRPr="003F2A1C">
          <w:rPr>
            <w:b/>
            <w:bCs/>
            <w:sz w:val="24"/>
            <w:szCs w:val="24"/>
            <w:lang w:val="en-AU" w:eastAsia="en-US"/>
          </w:rPr>
          <w:t>242 (WRC-19)</w:t>
        </w:r>
        <w:r w:rsidRPr="003F2A1C">
          <w:rPr>
            <w:sz w:val="24"/>
            <w:szCs w:val="24"/>
            <w:lang w:val="en-AU" w:eastAsia="en-US"/>
          </w:rPr>
          <w:t xml:space="preserve"> applie</w:t>
        </w:r>
        <w:r>
          <w:rPr>
            <w:sz w:val="24"/>
            <w:szCs w:val="24"/>
            <w:lang w:val="en-AU" w:eastAsia="en-US"/>
          </w:rPr>
          <w:t>s</w:t>
        </w:r>
        <w:r w:rsidRPr="00EA0BF0">
          <w:rPr>
            <w:sz w:val="24"/>
            <w:szCs w:val="24"/>
            <w:lang w:val="en-AU" w:eastAsia="en-US"/>
          </w:rPr>
          <w:t>.</w:t>
        </w:r>
        <w:r w:rsidRPr="00846E3F">
          <w:rPr>
            <w:sz w:val="24"/>
            <w:szCs w:val="24"/>
            <w:lang w:val="en-AU" w:eastAsia="en-US"/>
          </w:rPr>
          <w:t>     (</w:t>
        </w:r>
        <w:r w:rsidRPr="003C450E">
          <w:rPr>
            <w:smallCaps/>
            <w:sz w:val="16"/>
            <w:szCs w:val="24"/>
            <w:lang w:val="en-AU" w:eastAsia="en-US"/>
          </w:rPr>
          <w:t>WRC-1</w:t>
        </w:r>
        <w:r>
          <w:rPr>
            <w:smallCaps/>
            <w:sz w:val="16"/>
            <w:szCs w:val="24"/>
            <w:lang w:val="en-AU" w:eastAsia="en-US"/>
          </w:rPr>
          <w:t>9</w:t>
        </w:r>
        <w:r w:rsidRPr="00846E3F">
          <w:rPr>
            <w:sz w:val="24"/>
            <w:szCs w:val="24"/>
            <w:lang w:val="en-AU" w:eastAsia="en-US"/>
          </w:rPr>
          <w:t>)</w:t>
        </w:r>
      </w:ins>
    </w:p>
    <w:p w14:paraId="3A9ED35D" w14:textId="77777777" w:rsidR="003F2A1C" w:rsidRDefault="003F2A1C" w:rsidP="00846E3F">
      <w:pPr>
        <w:widowControl/>
        <w:tabs>
          <w:tab w:val="left" w:pos="-720"/>
        </w:tabs>
        <w:spacing w:before="0" w:after="0" w:line="280" w:lineRule="exact"/>
        <w:ind w:left="720" w:hanging="720"/>
        <w:jc w:val="both"/>
        <w:rPr>
          <w:ins w:id="1650" w:author="Author"/>
          <w:sz w:val="24"/>
          <w:szCs w:val="24"/>
          <w:lang w:val="en-AU" w:eastAsia="en-US"/>
        </w:rPr>
      </w:pPr>
    </w:p>
    <w:p w14:paraId="14437240" w14:textId="5717798C"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533</w:t>
      </w:r>
      <w:r w:rsidRPr="00EA0BF0">
        <w:rPr>
          <w:sz w:val="24"/>
          <w:szCs w:val="24"/>
          <w:lang w:val="en-AU" w:eastAsia="en-US"/>
        </w:rPr>
        <w:tab/>
        <w:t>The inter–satellite service shall not claim protection from harmful interference from airport surface detection equipment stations of the radionavigation service.</w:t>
      </w:r>
    </w:p>
    <w:p w14:paraId="7A82ABE2" w14:textId="42357638" w:rsidR="00EA0BF0" w:rsidRDefault="00EA0BF0" w:rsidP="00846E3F">
      <w:pPr>
        <w:widowControl/>
        <w:tabs>
          <w:tab w:val="left" w:pos="-720"/>
        </w:tabs>
        <w:spacing w:before="0" w:after="0" w:line="280" w:lineRule="exact"/>
        <w:ind w:left="720" w:hanging="720"/>
        <w:jc w:val="both"/>
        <w:rPr>
          <w:ins w:id="1651" w:author="Author"/>
          <w:sz w:val="24"/>
          <w:szCs w:val="24"/>
          <w:lang w:val="en-AU" w:eastAsia="en-US"/>
        </w:rPr>
      </w:pPr>
    </w:p>
    <w:p w14:paraId="3C84CDED" w14:textId="386A77F0" w:rsidR="00AA6AD7" w:rsidRPr="00EA0BF0" w:rsidRDefault="00AA6AD7" w:rsidP="00846E3F">
      <w:pPr>
        <w:widowControl/>
        <w:tabs>
          <w:tab w:val="left" w:pos="-720"/>
        </w:tabs>
        <w:spacing w:before="0" w:after="0" w:line="280" w:lineRule="exact"/>
        <w:ind w:left="720" w:hanging="720"/>
        <w:jc w:val="both"/>
        <w:rPr>
          <w:sz w:val="24"/>
          <w:szCs w:val="24"/>
          <w:lang w:val="en-AU" w:eastAsia="en-US"/>
        </w:rPr>
      </w:pPr>
      <w:ins w:id="1652" w:author="Author">
        <w:r w:rsidRPr="00AA6AD7">
          <w:rPr>
            <w:sz w:val="24"/>
            <w:szCs w:val="24"/>
            <w:lang w:val="en-AU" w:eastAsia="en-US"/>
          </w:rPr>
          <w:t>534A</w:t>
        </w:r>
        <w:r>
          <w:rPr>
            <w:sz w:val="24"/>
            <w:szCs w:val="24"/>
            <w:lang w:val="en-AU" w:eastAsia="en-US"/>
          </w:rPr>
          <w:tab/>
        </w:r>
        <w:r w:rsidRPr="00AA6AD7">
          <w:rPr>
            <w:sz w:val="24"/>
            <w:szCs w:val="24"/>
            <w:lang w:val="en-AU" w:eastAsia="en-US"/>
          </w:rPr>
          <w:t>The allocation to the fixed service in the frequency band 25.25</w:t>
        </w:r>
        <w:r w:rsidR="00F45864" w:rsidRPr="003D598A">
          <w:rPr>
            <w:sz w:val="20"/>
            <w:szCs w:val="20"/>
            <w:lang w:val="en-AU" w:eastAsia="en-US"/>
          </w:rPr>
          <w:t>–</w:t>
        </w:r>
        <w:r w:rsidRPr="00AA6AD7">
          <w:rPr>
            <w:sz w:val="24"/>
            <w:szCs w:val="24"/>
            <w:lang w:val="en-AU" w:eastAsia="en-US"/>
          </w:rPr>
          <w:t>27.5 GHz is identified in Region 2 for use</w:t>
        </w:r>
        <w:r>
          <w:rPr>
            <w:sz w:val="24"/>
            <w:szCs w:val="24"/>
            <w:lang w:val="en-AU" w:eastAsia="en-US"/>
          </w:rPr>
          <w:t xml:space="preserve"> </w:t>
        </w:r>
        <w:r w:rsidRPr="00AA6AD7">
          <w:rPr>
            <w:sz w:val="24"/>
            <w:szCs w:val="24"/>
            <w:lang w:val="en-AU" w:eastAsia="en-US"/>
          </w:rPr>
          <w:t xml:space="preserve">by high-altitude platform stations (HAPS) in accordance with the provisions of Resolution </w:t>
        </w:r>
        <w:r w:rsidRPr="00100769">
          <w:rPr>
            <w:b/>
            <w:bCs/>
            <w:sz w:val="24"/>
            <w:szCs w:val="24"/>
            <w:lang w:val="en-AU" w:eastAsia="en-US"/>
            <w:rPrChange w:id="1653" w:author="Author">
              <w:rPr>
                <w:sz w:val="24"/>
                <w:szCs w:val="24"/>
                <w:lang w:val="en-AU" w:eastAsia="en-US"/>
              </w:rPr>
            </w:rPrChange>
          </w:rPr>
          <w:t>166 (WRC-19)</w:t>
        </w:r>
        <w:r w:rsidRPr="00AA6AD7">
          <w:rPr>
            <w:sz w:val="24"/>
            <w:szCs w:val="24"/>
            <w:lang w:val="en-AU" w:eastAsia="en-US"/>
          </w:rPr>
          <w:t>. Such use of</w:t>
        </w:r>
        <w:r>
          <w:rPr>
            <w:sz w:val="24"/>
            <w:szCs w:val="24"/>
            <w:lang w:val="en-AU" w:eastAsia="en-US"/>
          </w:rPr>
          <w:t xml:space="preserve"> </w:t>
        </w:r>
        <w:r w:rsidRPr="00AA6AD7">
          <w:rPr>
            <w:sz w:val="24"/>
            <w:szCs w:val="24"/>
            <w:lang w:val="en-AU" w:eastAsia="en-US"/>
          </w:rPr>
          <w:t>the fixed-service allocation by HAPS shall be limited to the ground-to-HAPS direction in the frequency band 25.25</w:t>
        </w:r>
        <w:r w:rsidR="00F45864" w:rsidRPr="003D598A">
          <w:rPr>
            <w:sz w:val="20"/>
            <w:szCs w:val="20"/>
            <w:lang w:val="en-AU" w:eastAsia="en-US"/>
          </w:rPr>
          <w:t>–</w:t>
        </w:r>
        <w:r w:rsidRPr="00AA6AD7">
          <w:rPr>
            <w:sz w:val="24"/>
            <w:szCs w:val="24"/>
            <w:lang w:val="en-AU" w:eastAsia="en-US"/>
          </w:rPr>
          <w:t>27.0 GHz and to the HAPS-to-ground direction in the frequency band 27.0</w:t>
        </w:r>
        <w:r w:rsidR="00F45864" w:rsidRPr="003D598A">
          <w:rPr>
            <w:sz w:val="20"/>
            <w:szCs w:val="20"/>
            <w:lang w:val="en-AU" w:eastAsia="en-US"/>
          </w:rPr>
          <w:t>–</w:t>
        </w:r>
        <w:r w:rsidRPr="00AA6AD7">
          <w:rPr>
            <w:sz w:val="24"/>
            <w:szCs w:val="24"/>
            <w:lang w:val="en-AU" w:eastAsia="en-US"/>
          </w:rPr>
          <w:t>27.5 GHz. Furthermore, the use of the</w:t>
        </w:r>
        <w:r>
          <w:rPr>
            <w:sz w:val="24"/>
            <w:szCs w:val="24"/>
            <w:lang w:val="en-AU" w:eastAsia="en-US"/>
          </w:rPr>
          <w:t xml:space="preserve"> </w:t>
        </w:r>
        <w:r w:rsidRPr="00AA6AD7">
          <w:rPr>
            <w:sz w:val="24"/>
            <w:szCs w:val="24"/>
            <w:lang w:val="en-AU" w:eastAsia="en-US"/>
          </w:rPr>
          <w:t>frequency band 25.5</w:t>
        </w:r>
        <w:r w:rsidR="00F45864" w:rsidRPr="003D598A">
          <w:rPr>
            <w:sz w:val="20"/>
            <w:szCs w:val="20"/>
            <w:lang w:val="en-AU" w:eastAsia="en-US"/>
          </w:rPr>
          <w:t>–</w:t>
        </w:r>
        <w:r w:rsidRPr="00AA6AD7">
          <w:rPr>
            <w:sz w:val="24"/>
            <w:szCs w:val="24"/>
            <w:lang w:val="en-AU" w:eastAsia="en-US"/>
          </w:rPr>
          <w:t>27.0 GHz by HAPS shall be limited to gateway links. This identification does not preclude the use</w:t>
        </w:r>
        <w:r>
          <w:rPr>
            <w:sz w:val="24"/>
            <w:szCs w:val="24"/>
            <w:lang w:val="en-AU" w:eastAsia="en-US"/>
          </w:rPr>
          <w:t xml:space="preserve"> </w:t>
        </w:r>
        <w:r w:rsidRPr="00AA6AD7">
          <w:rPr>
            <w:sz w:val="24"/>
            <w:szCs w:val="24"/>
            <w:lang w:val="en-AU" w:eastAsia="en-US"/>
          </w:rPr>
          <w:t>of this frequency band by other fixed-service applications or by other services to which this band is allocated on a co</w:t>
        </w:r>
        <w:r>
          <w:rPr>
            <w:sz w:val="24"/>
            <w:szCs w:val="24"/>
            <w:lang w:val="en-AU" w:eastAsia="en-US"/>
          </w:rPr>
          <w:t>-</w:t>
        </w:r>
        <w:r w:rsidRPr="00AA6AD7">
          <w:rPr>
            <w:sz w:val="24"/>
            <w:szCs w:val="24"/>
            <w:lang w:val="en-AU" w:eastAsia="en-US"/>
          </w:rPr>
          <w:t>primary</w:t>
        </w:r>
        <w:r>
          <w:rPr>
            <w:sz w:val="24"/>
            <w:szCs w:val="24"/>
            <w:lang w:val="en-AU" w:eastAsia="en-US"/>
          </w:rPr>
          <w:t xml:space="preserve"> </w:t>
        </w:r>
        <w:r w:rsidRPr="00AA6AD7">
          <w:rPr>
            <w:sz w:val="24"/>
            <w:szCs w:val="24"/>
            <w:lang w:val="en-AU" w:eastAsia="en-US"/>
          </w:rPr>
          <w:t>basis, and does not establish priority in the Radio Regulations</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r w:rsidR="00F45864">
          <w:rPr>
            <w:sz w:val="16"/>
            <w:szCs w:val="16"/>
            <w:lang w:val="en-AU" w:eastAsia="en-US"/>
          </w:rPr>
          <w:noBreakHyphen/>
        </w:r>
        <w:r>
          <w:rPr>
            <w:sz w:val="16"/>
            <w:szCs w:val="16"/>
            <w:lang w:val="en-AU" w:eastAsia="en-US"/>
          </w:rPr>
          <w:t>19</w:t>
        </w:r>
        <w:r w:rsidRPr="00846E3F">
          <w:rPr>
            <w:sz w:val="24"/>
            <w:szCs w:val="24"/>
            <w:lang w:val="en-AU" w:eastAsia="en-US"/>
          </w:rPr>
          <w:t>)</w:t>
        </w:r>
      </w:ins>
    </w:p>
    <w:p w14:paraId="08F71025" w14:textId="77777777" w:rsidR="00AA6AD7" w:rsidRDefault="00AA6AD7" w:rsidP="00846E3F">
      <w:pPr>
        <w:widowControl/>
        <w:tabs>
          <w:tab w:val="left" w:pos="-720"/>
        </w:tabs>
        <w:spacing w:before="0" w:after="0" w:line="280" w:lineRule="exact"/>
        <w:ind w:left="720" w:hanging="720"/>
        <w:jc w:val="both"/>
        <w:rPr>
          <w:ins w:id="1654" w:author="Author"/>
          <w:sz w:val="24"/>
          <w:szCs w:val="24"/>
          <w:lang w:val="en-AU" w:eastAsia="en-US"/>
        </w:rPr>
      </w:pPr>
    </w:p>
    <w:p w14:paraId="0208E482" w14:textId="0CEA060E"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535</w:t>
      </w:r>
      <w:r w:rsidRPr="00EA0BF0">
        <w:rPr>
          <w:sz w:val="24"/>
          <w:szCs w:val="24"/>
          <w:lang w:val="en-AU" w:eastAsia="en-US"/>
        </w:rPr>
        <w:tab/>
        <w:t>In the band 24.75–25.25 GHz, feeder links to stations of the broadcasting–satellite service shall have priority over other uses in the fixed–satellite service (Earth-to-space). Such other uses shall protect and shall not claim protection from existing and future operating feeder-link networks to such broadcasting satellite stations.</w:t>
      </w:r>
    </w:p>
    <w:p w14:paraId="2A32F5D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00D1B5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535A</w:t>
      </w:r>
      <w:r w:rsidRPr="00846E3F">
        <w:rPr>
          <w:sz w:val="24"/>
          <w:szCs w:val="24"/>
          <w:lang w:val="en-AU" w:eastAsia="en-US"/>
        </w:rPr>
        <w:tab/>
      </w:r>
      <w:r w:rsidRPr="00EA0BF0">
        <w:rPr>
          <w:sz w:val="24"/>
          <w:szCs w:val="24"/>
          <w:lang w:val="en-AU" w:eastAsia="en-US"/>
        </w:rPr>
        <w:t>The use of the band 29.1–29.5 GHz (Earth-to-space) by the fixed–satellite service is limited to geostationary-satellite systems and feeder links to non-geostationary-satellite systems in the mobile–satellite service. Such use is subject to the application of the provisions of No. </w:t>
      </w:r>
      <w:r w:rsidRPr="00522F0B">
        <w:rPr>
          <w:b/>
          <w:sz w:val="24"/>
          <w:szCs w:val="24"/>
          <w:lang w:val="en-AU" w:eastAsia="en-US"/>
        </w:rPr>
        <w:t>9.11A</w:t>
      </w:r>
      <w:r w:rsidRPr="00EA0BF0">
        <w:rPr>
          <w:sz w:val="24"/>
          <w:szCs w:val="24"/>
          <w:lang w:val="en-AU" w:eastAsia="en-US"/>
        </w:rPr>
        <w:t>, but not subject to the provisions of No. </w:t>
      </w:r>
      <w:r w:rsidRPr="00522F0B">
        <w:rPr>
          <w:b/>
          <w:sz w:val="24"/>
          <w:szCs w:val="24"/>
          <w:lang w:val="en-AU" w:eastAsia="en-US"/>
        </w:rPr>
        <w:t>22.2</w:t>
      </w:r>
      <w:r w:rsidRPr="00846E3F">
        <w:rPr>
          <w:sz w:val="24"/>
          <w:szCs w:val="24"/>
          <w:lang w:val="en-AU" w:eastAsia="en-US"/>
        </w:rPr>
        <w:t xml:space="preserve">, </w:t>
      </w:r>
      <w:r w:rsidRPr="00EA0BF0">
        <w:rPr>
          <w:sz w:val="24"/>
          <w:szCs w:val="24"/>
          <w:lang w:val="en-AU" w:eastAsia="en-US"/>
        </w:rPr>
        <w:t>except as indicated in Nos. </w:t>
      </w:r>
      <w:r w:rsidRPr="00522F0B">
        <w:rPr>
          <w:b/>
          <w:sz w:val="24"/>
          <w:szCs w:val="24"/>
          <w:lang w:val="en-AU" w:eastAsia="en-US"/>
        </w:rPr>
        <w:t>523C</w:t>
      </w:r>
      <w:r w:rsidRPr="00EA0BF0">
        <w:rPr>
          <w:sz w:val="24"/>
          <w:szCs w:val="24"/>
          <w:lang w:val="en-AU" w:eastAsia="en-US"/>
        </w:rPr>
        <w:t xml:space="preserve"> and </w:t>
      </w:r>
      <w:r w:rsidRPr="00522F0B">
        <w:rPr>
          <w:b/>
          <w:sz w:val="24"/>
          <w:szCs w:val="24"/>
          <w:lang w:val="en-AU" w:eastAsia="en-US"/>
        </w:rPr>
        <w:t>523E</w:t>
      </w:r>
      <w:r w:rsidRPr="00EA0BF0">
        <w:rPr>
          <w:sz w:val="24"/>
          <w:szCs w:val="24"/>
          <w:lang w:val="en-AU" w:eastAsia="en-US"/>
        </w:rPr>
        <w:t xml:space="preserve"> where such use is not subject to the provisions of No. </w:t>
      </w:r>
      <w:r w:rsidRPr="00522F0B">
        <w:rPr>
          <w:b/>
          <w:sz w:val="24"/>
          <w:szCs w:val="24"/>
          <w:lang w:val="en-AU" w:eastAsia="en-US"/>
        </w:rPr>
        <w:t>9.11A</w:t>
      </w:r>
      <w:r w:rsidRPr="00EA0BF0">
        <w:rPr>
          <w:sz w:val="24"/>
          <w:szCs w:val="24"/>
          <w:lang w:val="en-AU" w:eastAsia="en-US"/>
        </w:rPr>
        <w:t xml:space="preserve"> and shall continue to be subject to Articles </w:t>
      </w:r>
      <w:r w:rsidRPr="00522F0B">
        <w:rPr>
          <w:b/>
          <w:sz w:val="24"/>
          <w:szCs w:val="24"/>
          <w:lang w:val="en-AU" w:eastAsia="en-US"/>
        </w:rPr>
        <w:t>9</w:t>
      </w:r>
      <w:r w:rsidRPr="00EA0BF0">
        <w:rPr>
          <w:sz w:val="24"/>
          <w:szCs w:val="24"/>
          <w:lang w:val="en-AU" w:eastAsia="en-US"/>
        </w:rPr>
        <w:t xml:space="preserve"> (except No. </w:t>
      </w:r>
      <w:r w:rsidRPr="00522F0B">
        <w:rPr>
          <w:b/>
          <w:sz w:val="24"/>
          <w:szCs w:val="24"/>
          <w:lang w:val="en-AU" w:eastAsia="en-US"/>
        </w:rPr>
        <w:t>9.11A</w:t>
      </w:r>
      <w:r w:rsidRPr="00EA0BF0">
        <w:rPr>
          <w:sz w:val="24"/>
          <w:szCs w:val="24"/>
          <w:lang w:val="en-AU" w:eastAsia="en-US"/>
        </w:rPr>
        <w:t>) and </w:t>
      </w:r>
      <w:r w:rsidRPr="00846E3F">
        <w:rPr>
          <w:sz w:val="24"/>
          <w:szCs w:val="24"/>
          <w:lang w:val="en-AU" w:eastAsia="en-US"/>
        </w:rPr>
        <w:t>11</w:t>
      </w:r>
      <w:r w:rsidRPr="00EA0BF0">
        <w:rPr>
          <w:sz w:val="24"/>
          <w:szCs w:val="24"/>
          <w:lang w:val="en-AU" w:eastAsia="en-US"/>
        </w:rPr>
        <w:t xml:space="preserve"> procedures, and to the provisions of No. </w:t>
      </w:r>
      <w:r w:rsidRPr="00522F0B">
        <w:rPr>
          <w:b/>
          <w:sz w:val="24"/>
          <w:szCs w:val="24"/>
          <w:lang w:val="en-AU" w:eastAsia="en-US"/>
        </w:rPr>
        <w:t>22.2</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11DD820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9D17E8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536</w:t>
      </w:r>
      <w:r w:rsidRPr="00EA0BF0">
        <w:rPr>
          <w:sz w:val="24"/>
          <w:szCs w:val="24"/>
          <w:lang w:val="en-AU" w:eastAsia="en-US"/>
        </w:rPr>
        <w:tab/>
        <w:t>Use of the 25.25–27.5 GHz band by the inter–satellite service is limited to space research and Earth exploration–satellite applications, and also transmissions of data originating from industrial and medical activities in space.</w:t>
      </w:r>
    </w:p>
    <w:p w14:paraId="74F0464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0C4C079" w14:textId="42181DB2"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536A</w:t>
      </w:r>
      <w:r w:rsidRPr="00EA0BF0">
        <w:rPr>
          <w:sz w:val="24"/>
          <w:szCs w:val="24"/>
          <w:lang w:val="en-AU" w:eastAsia="en-US"/>
        </w:rPr>
        <w:tab/>
        <w:t>Administrations operating earth stations in the Earth exploration–satellite service or the space research service shall not claim protection from stations in the fixed and mobile services operated by other administrations. In addition, earth stations in the Earth exploration–satellite service or in the space research service should be operated taking into account the most recent version of Recommendation ITU</w:t>
      </w:r>
      <w:r w:rsidRPr="00EA0BF0">
        <w:rPr>
          <w:sz w:val="24"/>
          <w:szCs w:val="24"/>
          <w:lang w:val="en-AU" w:eastAsia="en-US"/>
        </w:rPr>
        <w:noBreakHyphen/>
        <w:t>R SA.1862.</w:t>
      </w:r>
      <w:ins w:id="1655" w:author="Author">
        <w:r w:rsidR="00AA6AD7">
          <w:rPr>
            <w:sz w:val="24"/>
            <w:szCs w:val="24"/>
            <w:lang w:val="en-AU" w:eastAsia="en-US"/>
          </w:rPr>
          <w:t xml:space="preserve"> Resolution </w:t>
        </w:r>
        <w:r w:rsidR="00AA6AD7" w:rsidRPr="001272CF">
          <w:rPr>
            <w:b/>
            <w:bCs/>
            <w:sz w:val="24"/>
            <w:szCs w:val="24"/>
            <w:lang w:val="en-AU" w:eastAsia="en-US"/>
          </w:rPr>
          <w:t>242 (WRC-19)</w:t>
        </w:r>
        <w:r w:rsidR="00AA6AD7">
          <w:rPr>
            <w:sz w:val="24"/>
            <w:szCs w:val="24"/>
            <w:lang w:val="en-AU" w:eastAsia="en-US"/>
          </w:rPr>
          <w:t xml:space="preserve"> applies.</w:t>
        </w:r>
      </w:ins>
      <w:r w:rsidRPr="00846E3F">
        <w:rPr>
          <w:sz w:val="24"/>
          <w:szCs w:val="24"/>
          <w:lang w:val="en-AU" w:eastAsia="en-US"/>
        </w:rPr>
        <w:t>     (</w:t>
      </w:r>
      <w:r w:rsidR="003C450E" w:rsidRPr="003C450E">
        <w:rPr>
          <w:smallCaps/>
          <w:sz w:val="16"/>
          <w:szCs w:val="24"/>
          <w:lang w:val="en-AU" w:eastAsia="en-US"/>
        </w:rPr>
        <w:t>WRC-</w:t>
      </w:r>
      <w:del w:id="1656" w:author="Author">
        <w:r w:rsidR="003C450E" w:rsidRPr="003C450E" w:rsidDel="00AA6AD7">
          <w:rPr>
            <w:smallCaps/>
            <w:sz w:val="16"/>
            <w:szCs w:val="24"/>
            <w:lang w:val="en-AU" w:eastAsia="en-US"/>
          </w:rPr>
          <w:delText>12</w:delText>
        </w:r>
      </w:del>
      <w:ins w:id="1657" w:author="Author">
        <w:r w:rsidR="00AA6AD7" w:rsidRPr="003C450E">
          <w:rPr>
            <w:smallCaps/>
            <w:sz w:val="16"/>
            <w:szCs w:val="24"/>
            <w:lang w:val="en-AU" w:eastAsia="en-US"/>
          </w:rPr>
          <w:t>1</w:t>
        </w:r>
        <w:r w:rsidR="00AA6AD7">
          <w:rPr>
            <w:smallCaps/>
            <w:sz w:val="16"/>
            <w:szCs w:val="24"/>
            <w:lang w:val="en-AU" w:eastAsia="en-US"/>
          </w:rPr>
          <w:t>9</w:t>
        </w:r>
      </w:ins>
      <w:r w:rsidRPr="00846E3F">
        <w:rPr>
          <w:sz w:val="24"/>
          <w:szCs w:val="24"/>
          <w:lang w:val="en-AU" w:eastAsia="en-US"/>
        </w:rPr>
        <w:t>)</w:t>
      </w:r>
    </w:p>
    <w:p w14:paraId="5718C21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BDAC7EA" w14:textId="679FEAB9"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536B</w:t>
      </w:r>
      <w:r w:rsidRPr="00EA0BF0">
        <w:rPr>
          <w:sz w:val="24"/>
          <w:szCs w:val="24"/>
          <w:lang w:val="en-AU" w:eastAsia="en-US"/>
        </w:rPr>
        <w:tab/>
        <w:t xml:space="preserve">In </w:t>
      </w:r>
      <w:ins w:id="1658" w:author="Author">
        <w:r w:rsidR="00100769">
          <w:rPr>
            <w:sz w:val="24"/>
            <w:szCs w:val="24"/>
            <w:lang w:val="en-AU" w:eastAsia="en-US"/>
          </w:rPr>
          <w:t xml:space="preserve">Algeria, </w:t>
        </w:r>
      </w:ins>
      <w:r w:rsidRPr="00EA0BF0">
        <w:rPr>
          <w:sz w:val="24"/>
          <w:szCs w:val="24"/>
          <w:lang w:val="en-AU" w:eastAsia="en-US"/>
        </w:rPr>
        <w:t xml:space="preserve">Saudi Arabia, Austria, </w:t>
      </w:r>
      <w:r w:rsidR="00913536">
        <w:rPr>
          <w:sz w:val="24"/>
          <w:szCs w:val="24"/>
          <w:lang w:val="en-AU" w:eastAsia="en-US"/>
        </w:rPr>
        <w:t xml:space="preserve">Bahrain, </w:t>
      </w:r>
      <w:r w:rsidRPr="00EA0BF0">
        <w:rPr>
          <w:sz w:val="24"/>
          <w:szCs w:val="24"/>
          <w:lang w:val="en-AU" w:eastAsia="en-US"/>
        </w:rPr>
        <w:t xml:space="preserve">Belgium, Brazil, China, Korea (Rep. of), Denmark, Egypt, United Arab Emirates, Estonia, Finland, Hungary, India, Iran (Islamic Republic of), </w:t>
      </w:r>
      <w:ins w:id="1659" w:author="Author">
        <w:r w:rsidR="00100769">
          <w:rPr>
            <w:sz w:val="24"/>
            <w:szCs w:val="24"/>
            <w:lang w:val="en-AU" w:eastAsia="en-US"/>
          </w:rPr>
          <w:t xml:space="preserve">Iraq, </w:t>
        </w:r>
      </w:ins>
      <w:r w:rsidRPr="00EA0BF0">
        <w:rPr>
          <w:sz w:val="24"/>
          <w:szCs w:val="24"/>
          <w:lang w:val="en-AU" w:eastAsia="en-US"/>
        </w:rPr>
        <w:t xml:space="preserve">Ireland, Israel, Italy, Jordan, Kenya, Kuwait, Lebanon, Libya, Lithuania, Moldova, Norway, Oman, Uganda, Pakistan, the Philippines, Poland, Portugal, </w:t>
      </w:r>
      <w:ins w:id="1660" w:author="Author">
        <w:r w:rsidR="00100769">
          <w:rPr>
            <w:sz w:val="24"/>
            <w:szCs w:val="24"/>
            <w:lang w:val="en-AU" w:eastAsia="en-US"/>
          </w:rPr>
          <w:t xml:space="preserve">Qatar, </w:t>
        </w:r>
      </w:ins>
      <w:r w:rsidRPr="00EA0BF0">
        <w:rPr>
          <w:sz w:val="24"/>
          <w:szCs w:val="24"/>
          <w:lang w:val="en-AU" w:eastAsia="en-US"/>
        </w:rPr>
        <w:t xml:space="preserve">the Syrian Arab Republic, Dem. People’s Rep. of Korea, Slovakia, the Czech Rep., Romania, the United Kingdom, Singapore, </w:t>
      </w:r>
      <w:ins w:id="1661" w:author="Author">
        <w:r w:rsidR="00100769">
          <w:rPr>
            <w:sz w:val="24"/>
            <w:szCs w:val="24"/>
            <w:lang w:val="en-AU" w:eastAsia="en-US"/>
          </w:rPr>
          <w:t xml:space="preserve">Slovenia, Sudan, </w:t>
        </w:r>
      </w:ins>
      <w:r w:rsidRPr="00EA0BF0">
        <w:rPr>
          <w:sz w:val="24"/>
          <w:szCs w:val="24"/>
          <w:lang w:val="en-AU" w:eastAsia="en-US"/>
        </w:rPr>
        <w:t xml:space="preserve">Sweden, </w:t>
      </w:r>
      <w:r w:rsidRPr="00EA0BF0">
        <w:rPr>
          <w:sz w:val="24"/>
          <w:szCs w:val="24"/>
          <w:lang w:val="en-AU" w:eastAsia="en-US"/>
        </w:rPr>
        <w:lastRenderedPageBreak/>
        <w:t xml:space="preserve">Tanzania, Turkey, Viet Nam and Zimbabwe, earth stations operating in the Earth exploration–satellite service in the </w:t>
      </w:r>
      <w:r w:rsidR="00913536">
        <w:rPr>
          <w:sz w:val="24"/>
          <w:szCs w:val="24"/>
          <w:lang w:val="en-AU" w:eastAsia="en-US"/>
        </w:rPr>
        <w:t xml:space="preserve">frequency </w:t>
      </w:r>
      <w:r w:rsidRPr="00EA0BF0">
        <w:rPr>
          <w:sz w:val="24"/>
          <w:szCs w:val="24"/>
          <w:lang w:val="en-AU" w:eastAsia="en-US"/>
        </w:rPr>
        <w:t>band 25.5–27 GHz shall not claim protection from, or constrain the use and deployment of, stations of the fixed and mobile services.</w:t>
      </w:r>
      <w:ins w:id="1662" w:author="Author">
        <w:r w:rsidR="00100769" w:rsidRPr="00100769">
          <w:rPr>
            <w:sz w:val="24"/>
            <w:szCs w:val="24"/>
            <w:lang w:val="en-AU" w:eastAsia="en-US"/>
          </w:rPr>
          <w:t xml:space="preserve"> </w:t>
        </w:r>
        <w:r w:rsidR="00100769">
          <w:rPr>
            <w:sz w:val="24"/>
            <w:szCs w:val="24"/>
            <w:lang w:val="en-AU" w:eastAsia="en-US"/>
          </w:rPr>
          <w:t xml:space="preserve">Resolution </w:t>
        </w:r>
        <w:r w:rsidR="00100769" w:rsidRPr="001272CF">
          <w:rPr>
            <w:b/>
            <w:bCs/>
            <w:sz w:val="24"/>
            <w:szCs w:val="24"/>
            <w:lang w:val="en-AU" w:eastAsia="en-US"/>
          </w:rPr>
          <w:t>242 (WRC-19)</w:t>
        </w:r>
        <w:r w:rsidR="00100769">
          <w:rPr>
            <w:sz w:val="24"/>
            <w:szCs w:val="24"/>
            <w:lang w:val="en-AU" w:eastAsia="en-US"/>
          </w:rPr>
          <w:t xml:space="preserve"> applies.</w:t>
        </w:r>
      </w:ins>
      <w:r w:rsidRPr="00846E3F">
        <w:rPr>
          <w:sz w:val="24"/>
          <w:szCs w:val="24"/>
          <w:lang w:val="en-AU" w:eastAsia="en-US"/>
        </w:rPr>
        <w:t>     (</w:t>
      </w:r>
      <w:r w:rsidR="003C450E" w:rsidRPr="003C450E">
        <w:rPr>
          <w:smallCaps/>
          <w:sz w:val="16"/>
          <w:szCs w:val="24"/>
          <w:lang w:val="en-AU" w:eastAsia="en-US"/>
        </w:rPr>
        <w:t>WRC-1</w:t>
      </w:r>
      <w:ins w:id="1663" w:author="Author">
        <w:r w:rsidR="00100769">
          <w:rPr>
            <w:smallCaps/>
            <w:sz w:val="16"/>
            <w:szCs w:val="24"/>
            <w:lang w:val="en-AU" w:eastAsia="en-US"/>
          </w:rPr>
          <w:t>9</w:t>
        </w:r>
      </w:ins>
      <w:del w:id="1664" w:author="Author">
        <w:r w:rsidR="003C450E" w:rsidRPr="003C450E" w:rsidDel="00100769">
          <w:rPr>
            <w:smallCaps/>
            <w:sz w:val="16"/>
            <w:szCs w:val="24"/>
            <w:lang w:val="en-AU" w:eastAsia="en-US"/>
          </w:rPr>
          <w:delText>5</w:delText>
        </w:r>
      </w:del>
      <w:r w:rsidRPr="00846E3F">
        <w:rPr>
          <w:sz w:val="24"/>
          <w:szCs w:val="24"/>
          <w:lang w:val="en-AU" w:eastAsia="en-US"/>
        </w:rPr>
        <w:t>)</w:t>
      </w:r>
    </w:p>
    <w:p w14:paraId="43345AD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A8E97B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536C</w:t>
      </w:r>
      <w:r w:rsidRPr="00EA0BF0">
        <w:rPr>
          <w:sz w:val="24"/>
          <w:szCs w:val="24"/>
          <w:lang w:val="en-AU" w:eastAsia="en-US"/>
        </w:rPr>
        <w:tab/>
        <w:t xml:space="preserve">In Algeria, Saudi Arabia, Bahrain, Botswana, Brazil, Cameroon, Comoros, Cuba, Djibouti, Egypt, United Arab Emirates, Estonia, Finland, Iran (Islamic Republic of), Israel, Jordan, Kenya, Kuwait, Lithuania, Malaysia, Morocco, Nigeria, Oman, Qatar, Syrian Arab Republic, Somalia, Sudan, South Sudan, Tanzania, Tunisia, Uruguay, Zambia and Zimbabwe, </w:t>
      </w:r>
      <w:r w:rsidRPr="00EA0BF0">
        <w:rPr>
          <w:snapToGrid w:val="0"/>
          <w:sz w:val="24"/>
          <w:szCs w:val="24"/>
          <w:lang w:val="en-AU" w:eastAsia="en-US"/>
        </w:rPr>
        <w:t>e</w:t>
      </w:r>
      <w:r w:rsidRPr="00EA0BF0">
        <w:rPr>
          <w:sz w:val="24"/>
          <w:szCs w:val="24"/>
          <w:lang w:val="en-AU" w:eastAsia="en-US"/>
        </w:rPr>
        <w:t>arth stations operating in the space research service in the band 25.5–27 GHz shall not claim protection from, or constrain the use and deployment of, stations of the fixed and mobile services.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5B5E3F1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9A7FEE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537</w:t>
      </w:r>
      <w:r w:rsidRPr="00EA0BF0">
        <w:rPr>
          <w:sz w:val="24"/>
          <w:szCs w:val="24"/>
          <w:lang w:val="en-AU" w:eastAsia="en-US"/>
        </w:rPr>
        <w:tab/>
        <w:t>Space services using non-geostationary satellites operating in the inter–satellite service in the band 27–27.5 GHz are exempt from the provisions of No. </w:t>
      </w:r>
      <w:r w:rsidRPr="00522F0B">
        <w:rPr>
          <w:b/>
          <w:sz w:val="24"/>
          <w:szCs w:val="24"/>
          <w:lang w:val="en-AU" w:eastAsia="en-US"/>
        </w:rPr>
        <w:t>22.2</w:t>
      </w:r>
      <w:r w:rsidRPr="00EA0BF0">
        <w:rPr>
          <w:sz w:val="24"/>
          <w:szCs w:val="24"/>
          <w:lang w:val="en-AU" w:eastAsia="en-US"/>
        </w:rPr>
        <w:t>.</w:t>
      </w:r>
    </w:p>
    <w:p w14:paraId="4CEA7C5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AB11E0C" w14:textId="5BC70938"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537A</w:t>
      </w:r>
      <w:r w:rsidRPr="00EA0BF0">
        <w:rPr>
          <w:sz w:val="24"/>
          <w:szCs w:val="24"/>
          <w:lang w:val="en-AU" w:eastAsia="en-US"/>
        </w:rPr>
        <w:tab/>
        <w:t xml:space="preserve">In Bhutan, Cameroon, </w:t>
      </w:r>
      <w:ins w:id="1665" w:author="Author">
        <w:r w:rsidR="00DF61C3">
          <w:rPr>
            <w:sz w:val="24"/>
            <w:szCs w:val="24"/>
            <w:lang w:val="en-AU" w:eastAsia="en-US"/>
          </w:rPr>
          <w:t xml:space="preserve">China, </w:t>
        </w:r>
      </w:ins>
      <w:r w:rsidRPr="00EA0BF0">
        <w:rPr>
          <w:sz w:val="24"/>
          <w:szCs w:val="24"/>
          <w:lang w:val="en-AU" w:eastAsia="en-US"/>
        </w:rPr>
        <w:t xml:space="preserve">Korea (Rep. of), the Russian Federation, India, Indonesia, Iran (Islamic Republic of), Iraq, Japan, Kazakhstan, Malaysia, Maldives, Mongolia, Myanmar, Uzbekistan, Pakistan, the Philippines, Kyrgyzstan, the Dem. People’s Rep. of Korea, Sudan, Sri Lanka, Thailand and Viet Nam, the allocation to the fixed service in the </w:t>
      </w:r>
      <w:ins w:id="1666" w:author="Author">
        <w:r w:rsidR="00FE52FE">
          <w:rPr>
            <w:sz w:val="24"/>
            <w:szCs w:val="24"/>
            <w:lang w:val="en-AU" w:eastAsia="en-US"/>
          </w:rPr>
          <w:t xml:space="preserve">frequency </w:t>
        </w:r>
      </w:ins>
      <w:r w:rsidRPr="00EA0BF0">
        <w:rPr>
          <w:sz w:val="24"/>
          <w:szCs w:val="24"/>
          <w:lang w:val="en-AU" w:eastAsia="en-US"/>
        </w:rPr>
        <w:t>band 27.9–28.2 GHz may also be used by high altitude platform stations (HAPS) within the territory of these countries. Such use of 300 MHz of the fixed-service allocation by HAPS in the above countries is further limited to operation in the HAPS-to-ground direction and shall not cause harmful interference to, nor claim protection from, other types of fixed-service systems or other co-primary services. Furthermore, the development of these other services shall not be constrained by HAPS. See Resolution </w:t>
      </w:r>
      <w:r w:rsidRPr="0000650E">
        <w:rPr>
          <w:b/>
          <w:sz w:val="24"/>
          <w:szCs w:val="24"/>
          <w:lang w:val="en-AU" w:eastAsia="en-US"/>
        </w:rPr>
        <w:t>145</w:t>
      </w:r>
      <w:r w:rsidRPr="00846E3F">
        <w:rPr>
          <w:sz w:val="24"/>
          <w:szCs w:val="24"/>
          <w:lang w:val="en-AU" w:eastAsia="en-US"/>
        </w:rPr>
        <w:t xml:space="preserve"> (</w:t>
      </w:r>
      <w:r w:rsidRPr="0000650E">
        <w:rPr>
          <w:b/>
          <w:sz w:val="24"/>
          <w:szCs w:val="24"/>
          <w:lang w:val="en-AU" w:eastAsia="en-US"/>
        </w:rPr>
        <w:t>Rev.</w:t>
      </w:r>
      <w:r w:rsidR="003C450E" w:rsidRPr="00846E3F">
        <w:rPr>
          <w:b/>
          <w:smallCaps/>
          <w:sz w:val="24"/>
          <w:szCs w:val="24"/>
          <w:lang w:val="en-AU" w:eastAsia="en-US"/>
        </w:rPr>
        <w:t>WRC-1</w:t>
      </w:r>
      <w:ins w:id="1667" w:author="Author">
        <w:r w:rsidR="001E44D8">
          <w:rPr>
            <w:b/>
            <w:smallCaps/>
            <w:sz w:val="24"/>
            <w:szCs w:val="24"/>
            <w:lang w:val="en-AU" w:eastAsia="en-US"/>
          </w:rPr>
          <w:t>9</w:t>
        </w:r>
      </w:ins>
      <w:del w:id="1668" w:author="Author">
        <w:r w:rsidR="003C450E" w:rsidRPr="00846E3F" w:rsidDel="001E44D8">
          <w:rPr>
            <w:b/>
            <w:smallCaps/>
            <w:sz w:val="24"/>
            <w:szCs w:val="24"/>
            <w:lang w:val="en-AU" w:eastAsia="en-US"/>
          </w:rPr>
          <w:delText>2</w:delText>
        </w:r>
      </w:del>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w:t>
      </w:r>
      <w:ins w:id="1669" w:author="Author">
        <w:r w:rsidR="001E44D8">
          <w:rPr>
            <w:smallCaps/>
            <w:sz w:val="16"/>
            <w:szCs w:val="24"/>
            <w:lang w:val="en-AU" w:eastAsia="en-US"/>
          </w:rPr>
          <w:t>9</w:t>
        </w:r>
      </w:ins>
      <w:del w:id="1670" w:author="Author">
        <w:r w:rsidR="003C450E" w:rsidRPr="003C450E" w:rsidDel="001E44D8">
          <w:rPr>
            <w:smallCaps/>
            <w:sz w:val="16"/>
            <w:szCs w:val="24"/>
            <w:lang w:val="en-AU" w:eastAsia="en-US"/>
          </w:rPr>
          <w:delText>2</w:delText>
        </w:r>
      </w:del>
      <w:r w:rsidRPr="00846E3F">
        <w:rPr>
          <w:sz w:val="24"/>
          <w:szCs w:val="24"/>
          <w:lang w:val="en-AU" w:eastAsia="en-US"/>
        </w:rPr>
        <w:t>)</w:t>
      </w:r>
    </w:p>
    <w:p w14:paraId="57DAA9A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AAAFF5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538</w:t>
      </w:r>
      <w:r w:rsidRPr="00EA0BF0">
        <w:rPr>
          <w:sz w:val="24"/>
          <w:szCs w:val="24"/>
          <w:lang w:val="en-AU" w:eastAsia="en-US"/>
        </w:rPr>
        <w:tab/>
      </w:r>
      <w:r w:rsidRPr="00AD5E16">
        <w:rPr>
          <w:i/>
          <w:iCs/>
          <w:sz w:val="24"/>
          <w:szCs w:val="24"/>
          <w:lang w:val="en-AU" w:eastAsia="en-US"/>
          <w:rPrChange w:id="1671"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xml:space="preserve">  the bands 27.500–27.501 GHz and 29.999–30.000 GHz are also allocated to the fixed–satellite service (space-to-Earth) on a primary basis for the beacon transmissions intended for up-link power control. Such space-to-Earth transmissions shall not exceed an equivalent </w:t>
      </w:r>
      <w:proofErr w:type="spellStart"/>
      <w:r w:rsidRPr="00EA0BF0">
        <w:rPr>
          <w:sz w:val="24"/>
          <w:szCs w:val="24"/>
          <w:lang w:val="en-AU" w:eastAsia="en-US"/>
        </w:rPr>
        <w:t>isotropically</w:t>
      </w:r>
      <w:proofErr w:type="spellEnd"/>
      <w:r w:rsidRPr="00EA0BF0">
        <w:rPr>
          <w:sz w:val="24"/>
          <w:szCs w:val="24"/>
          <w:lang w:val="en-AU" w:eastAsia="en-US"/>
        </w:rPr>
        <w:t xml:space="preserve"> radiated power (</w:t>
      </w:r>
      <w:proofErr w:type="spellStart"/>
      <w:r w:rsidRPr="00EA0BF0">
        <w:rPr>
          <w:sz w:val="24"/>
          <w:szCs w:val="24"/>
          <w:lang w:val="en-AU" w:eastAsia="en-US"/>
        </w:rPr>
        <w:t>e.i.r.p</w:t>
      </w:r>
      <w:proofErr w:type="spellEnd"/>
      <w:r w:rsidRPr="00EA0BF0">
        <w:rPr>
          <w:sz w:val="24"/>
          <w:szCs w:val="24"/>
          <w:lang w:val="en-AU" w:eastAsia="en-US"/>
        </w:rPr>
        <w:t>.) of +10 </w:t>
      </w:r>
      <w:proofErr w:type="spellStart"/>
      <w:r w:rsidRPr="00EA0BF0">
        <w:rPr>
          <w:sz w:val="24"/>
          <w:szCs w:val="24"/>
          <w:lang w:val="en-AU" w:eastAsia="en-US"/>
        </w:rPr>
        <w:t>dBW</w:t>
      </w:r>
      <w:proofErr w:type="spellEnd"/>
      <w:r w:rsidRPr="00EA0BF0">
        <w:rPr>
          <w:sz w:val="24"/>
          <w:szCs w:val="24"/>
          <w:lang w:val="en-AU" w:eastAsia="en-US"/>
        </w:rPr>
        <w:t xml:space="preserve"> in the direction of adjacent satellites on the geostationary-satellite orbit.</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D13D6F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D29F06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539</w:t>
      </w:r>
      <w:r w:rsidRPr="00EA0BF0">
        <w:rPr>
          <w:sz w:val="24"/>
          <w:szCs w:val="24"/>
          <w:lang w:val="en-AU" w:eastAsia="en-US"/>
        </w:rPr>
        <w:tab/>
        <w:t>The band 27.5–30 GHz may be used by the fixed–satellite service (Earth-to-space) for the provision of feeder links for the broadcasting–satellite service.</w:t>
      </w:r>
    </w:p>
    <w:p w14:paraId="5CF9A91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0D8BE3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540</w:t>
      </w:r>
      <w:r w:rsidRPr="00EA0BF0">
        <w:rPr>
          <w:sz w:val="24"/>
          <w:szCs w:val="24"/>
          <w:lang w:val="en-AU" w:eastAsia="en-US"/>
        </w:rPr>
        <w:tab/>
      </w:r>
      <w:r w:rsidRPr="00AD5E16">
        <w:rPr>
          <w:i/>
          <w:iCs/>
          <w:sz w:val="24"/>
          <w:szCs w:val="24"/>
          <w:lang w:val="en-AU" w:eastAsia="en-US"/>
          <w:rPrChange w:id="1672"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the band 27.501–29.999 GHz is also allocated to the fixed–satellite service (space-to-Earth) on a secondary basis for beacon transmissions intended for up-link power control.</w:t>
      </w:r>
    </w:p>
    <w:p w14:paraId="4606C6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CF3901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541</w:t>
      </w:r>
      <w:r w:rsidRPr="00EA0BF0">
        <w:rPr>
          <w:sz w:val="24"/>
          <w:szCs w:val="24"/>
          <w:lang w:val="en-AU" w:eastAsia="en-US"/>
        </w:rPr>
        <w:tab/>
        <w:t>In the band 28.5–30 GHz, the Earth exploration–satellite service is limited to the transfer of data between stations and not to the primary collection of information by means of active or passive sensors.</w:t>
      </w:r>
    </w:p>
    <w:p w14:paraId="76EC44D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11A78B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541A</w:t>
      </w:r>
      <w:r w:rsidRPr="00846E3F">
        <w:rPr>
          <w:sz w:val="24"/>
          <w:szCs w:val="24"/>
          <w:lang w:val="en-AU" w:eastAsia="en-US"/>
        </w:rPr>
        <w:tab/>
      </w:r>
      <w:r w:rsidRPr="00EA0BF0">
        <w:rPr>
          <w:sz w:val="24"/>
          <w:szCs w:val="24"/>
          <w:lang w:val="en-AU" w:eastAsia="en-US"/>
        </w:rPr>
        <w:t>Feeder links of non-geostationary networks in the mobile–satellite service and geostationary networks in the fixed–satellite service operating in the band 29.1–</w:t>
      </w:r>
      <w:r w:rsidRPr="00EA0BF0">
        <w:rPr>
          <w:sz w:val="24"/>
          <w:szCs w:val="24"/>
          <w:lang w:val="en-AU" w:eastAsia="en-US"/>
        </w:rPr>
        <w:lastRenderedPageBreak/>
        <w:t>29.5 GHz (Earth-to-space) shall employ uplink adaptive power control or other methods of fade compensation, such that the Earth station transmissions shall be conducted at the power level required to meet the desired link performance while reducing the level of mutual interference between both networks. These methods shall apply to networks for which Appendix </w:t>
      </w:r>
      <w:r w:rsidRPr="00522F0B">
        <w:rPr>
          <w:b/>
          <w:sz w:val="24"/>
          <w:szCs w:val="24"/>
          <w:lang w:val="en-AU" w:eastAsia="en-US"/>
        </w:rPr>
        <w:t>4</w:t>
      </w:r>
      <w:r w:rsidRPr="00EA0BF0">
        <w:rPr>
          <w:sz w:val="24"/>
          <w:szCs w:val="24"/>
          <w:lang w:val="en-AU" w:eastAsia="en-US"/>
        </w:rPr>
        <w:t xml:space="preserve"> coordination information is considered as having been received by the Bureau after 17 May 1996 and until they are changed by a future competent World Radiocommunication Conference. Administrations submitting Appendix </w:t>
      </w:r>
      <w:r w:rsidRPr="00522F0B">
        <w:rPr>
          <w:b/>
          <w:sz w:val="24"/>
          <w:szCs w:val="24"/>
          <w:lang w:val="en-AU" w:eastAsia="en-US"/>
        </w:rPr>
        <w:t>4</w:t>
      </w:r>
      <w:r w:rsidRPr="00846E3F">
        <w:rPr>
          <w:sz w:val="24"/>
          <w:szCs w:val="24"/>
          <w:lang w:val="en-AU" w:eastAsia="en-US"/>
        </w:rPr>
        <w:t xml:space="preserve"> </w:t>
      </w:r>
      <w:r w:rsidRPr="00EA0BF0">
        <w:rPr>
          <w:sz w:val="24"/>
          <w:szCs w:val="24"/>
          <w:lang w:val="en-AU" w:eastAsia="en-US"/>
        </w:rPr>
        <w:t>information for coordination before this date are encouraged to utilize these techniques to the extent practicable.</w:t>
      </w:r>
      <w:r w:rsidRPr="00846E3F">
        <w:rPr>
          <w:sz w:val="24"/>
          <w:szCs w:val="24"/>
          <w:lang w:val="en-AU" w:eastAsia="en-US"/>
        </w:rPr>
        <w:t>     </w:t>
      </w:r>
      <w:r w:rsidRPr="00C50A5C">
        <w:rPr>
          <w:sz w:val="16"/>
          <w:szCs w:val="16"/>
          <w:lang w:val="en-AU" w:eastAsia="en-US"/>
        </w:rPr>
        <w:t>(WRC-2000)</w:t>
      </w:r>
    </w:p>
    <w:p w14:paraId="4F96321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00C70E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542</w:t>
      </w:r>
      <w:r w:rsidRPr="00EA0BF0">
        <w:rPr>
          <w:sz w:val="24"/>
          <w:szCs w:val="24"/>
          <w:lang w:val="en-AU" w:eastAsia="en-US"/>
        </w:rPr>
        <w:tab/>
      </w:r>
      <w:r w:rsidRPr="00AD5E16">
        <w:rPr>
          <w:i/>
          <w:iCs/>
          <w:sz w:val="24"/>
          <w:szCs w:val="24"/>
          <w:lang w:val="en-AU" w:eastAsia="en-US"/>
          <w:rPrChange w:id="167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Algeria, Saudi Arabia, Bahrain, Brunei Darussalam, Cameroon, China, Congo (Rep. of the), Egypt, the United Arab Emirates, Eritrea, Ethiopia, Guinea, India, Iran (Islamic Republic of), Iraq, Japan, Jordan, Kuwait, Lebanon, Malaysia, Mali, Morocco, Mauritania, Nepal, Oman, Pakistan, Philippines, Qatar, the Syrian Arab Republic, the Dem. People’s Rep. of Korea, Somalia, Sudan, South Sudan, Sri Lanka and Chad, the band 29.5–31 GHz is also allocated to the fixed and mobile services on a secondary basis. The power limits specified in Nos. </w:t>
      </w:r>
      <w:r w:rsidRPr="00EA0BF0">
        <w:rPr>
          <w:b/>
          <w:bCs/>
          <w:sz w:val="24"/>
          <w:szCs w:val="24"/>
          <w:lang w:val="en-AU" w:eastAsia="en-US"/>
        </w:rPr>
        <w:t>21.3</w:t>
      </w:r>
      <w:r w:rsidRPr="00EA0BF0">
        <w:rPr>
          <w:sz w:val="24"/>
          <w:szCs w:val="24"/>
          <w:lang w:val="en-AU" w:eastAsia="en-US"/>
        </w:rPr>
        <w:t xml:space="preserve"> and </w:t>
      </w:r>
      <w:r w:rsidRPr="00EA0BF0">
        <w:rPr>
          <w:b/>
          <w:bCs/>
          <w:sz w:val="24"/>
          <w:szCs w:val="24"/>
          <w:lang w:val="en-AU" w:eastAsia="en-US"/>
        </w:rPr>
        <w:t>21.5</w:t>
      </w:r>
      <w:r w:rsidRPr="00EA0BF0">
        <w:rPr>
          <w:sz w:val="24"/>
          <w:szCs w:val="24"/>
          <w:lang w:val="en-AU" w:eastAsia="en-US"/>
        </w:rPr>
        <w:t xml:space="preserve"> shall apply.</w:t>
      </w:r>
      <w:r w:rsidRPr="00EA0BF0">
        <w:rPr>
          <w:sz w:val="16"/>
          <w:szCs w:val="24"/>
          <w:lang w:val="en-AU" w:eastAsia="en-US"/>
        </w:rPr>
        <w:t>     (</w:t>
      </w:r>
      <w:r w:rsidR="003C450E" w:rsidRPr="003C450E">
        <w:rPr>
          <w:smallCaps/>
          <w:sz w:val="16"/>
          <w:szCs w:val="24"/>
          <w:lang w:val="en-AU" w:eastAsia="en-US"/>
        </w:rPr>
        <w:t>WRC-12</w:t>
      </w:r>
      <w:r w:rsidRPr="00EA0BF0">
        <w:rPr>
          <w:sz w:val="16"/>
          <w:szCs w:val="24"/>
          <w:lang w:val="en-AU" w:eastAsia="en-US"/>
        </w:rPr>
        <w:t>)</w:t>
      </w:r>
    </w:p>
    <w:p w14:paraId="0853170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6A6E5E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543</w:t>
      </w:r>
      <w:r w:rsidRPr="00EA0BF0">
        <w:rPr>
          <w:sz w:val="24"/>
          <w:szCs w:val="24"/>
          <w:lang w:val="en-AU" w:eastAsia="en-US"/>
        </w:rPr>
        <w:tab/>
        <w:t>The band 29.95–30 GHz may be used for space-to-space links in the Earth exploration–satellite service for telemetry, tracking, and control purposes, on a secondary basis.</w:t>
      </w:r>
    </w:p>
    <w:p w14:paraId="7BCE5C2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6B33065" w14:textId="52C0334F" w:rsidR="00EA0BF0" w:rsidRPr="00EA0BF0" w:rsidDel="001E44D8" w:rsidRDefault="00EA0BF0" w:rsidP="00846E3F">
      <w:pPr>
        <w:widowControl/>
        <w:tabs>
          <w:tab w:val="left" w:pos="-720"/>
        </w:tabs>
        <w:spacing w:before="0" w:after="0" w:line="280" w:lineRule="exact"/>
        <w:ind w:left="720" w:hanging="720"/>
        <w:jc w:val="both"/>
        <w:rPr>
          <w:del w:id="1674" w:author="Author"/>
          <w:sz w:val="24"/>
          <w:szCs w:val="24"/>
          <w:lang w:val="en-AU" w:eastAsia="en-US"/>
        </w:rPr>
      </w:pPr>
      <w:del w:id="1675" w:author="Author">
        <w:r w:rsidRPr="00EA0BF0" w:rsidDel="001E44D8">
          <w:rPr>
            <w:sz w:val="24"/>
            <w:szCs w:val="24"/>
            <w:lang w:val="en-AU" w:eastAsia="en-US"/>
          </w:rPr>
          <w:delText>543A</w:delText>
        </w:r>
        <w:r w:rsidRPr="00EA0BF0" w:rsidDel="001E44D8">
          <w:rPr>
            <w:sz w:val="24"/>
            <w:szCs w:val="24"/>
            <w:lang w:val="en-AU" w:eastAsia="en-US"/>
          </w:rPr>
          <w:tab/>
          <w:delText xml:space="preserve">In Bhutan, Cameroon, Korea (Rep. of), the Russian Federation, India, Indonesia, Iran (Islamic Republic of), Iraq, Japan, Kazakhstan, Malaysia, Maldives, Mongolia, Myanmar, Uzbekistan, Pakistan, the Philippines, Kyrgyzstan, the Dem. People’s Rep. of Korea, Sudan, Sri Lanka, Thailand and Viet Nam, the allocation to the fixed service in the </w:delText>
        </w:r>
        <w:r w:rsidR="0025535C" w:rsidDel="001E44D8">
          <w:rPr>
            <w:sz w:val="24"/>
            <w:szCs w:val="24"/>
            <w:lang w:val="en-AU" w:eastAsia="en-US"/>
          </w:rPr>
          <w:delText xml:space="preserve">frequency </w:delText>
        </w:r>
        <w:r w:rsidRPr="00EA0BF0" w:rsidDel="001E44D8">
          <w:rPr>
            <w:sz w:val="24"/>
            <w:szCs w:val="24"/>
            <w:lang w:val="en-AU" w:eastAsia="en-US"/>
          </w:rPr>
          <w:delText xml:space="preserve">band 31–31.3 GHz may also be used by systems using high altitude platform stations (HAPS) in the ground-to-HAPS direction. The use of the </w:delText>
        </w:r>
        <w:r w:rsidR="0025535C" w:rsidDel="001E44D8">
          <w:rPr>
            <w:sz w:val="24"/>
            <w:szCs w:val="24"/>
            <w:lang w:val="en-AU" w:eastAsia="en-US"/>
          </w:rPr>
          <w:delText xml:space="preserve">frequency </w:delText>
        </w:r>
        <w:r w:rsidRPr="00EA0BF0" w:rsidDel="001E44D8">
          <w:rPr>
            <w:sz w:val="24"/>
            <w:szCs w:val="24"/>
            <w:lang w:val="en-AU" w:eastAsia="en-US"/>
          </w:rPr>
          <w:delText>band 31–31.3 GHz by systems using HAPS is limited to the territory of the countries listed above and shall not cause harmful interference to, nor claim protection from, other types of fixed-service systems, systems in the mobile service and systems operated under No. </w:delText>
        </w:r>
        <w:r w:rsidRPr="0000650E" w:rsidDel="001E44D8">
          <w:rPr>
            <w:b/>
            <w:sz w:val="24"/>
            <w:szCs w:val="24"/>
            <w:lang w:val="en-AU" w:eastAsia="en-US"/>
          </w:rPr>
          <w:delText>54</w:delText>
        </w:r>
        <w:r w:rsidRPr="00846E3F" w:rsidDel="001E44D8">
          <w:rPr>
            <w:b/>
            <w:sz w:val="24"/>
            <w:szCs w:val="24"/>
            <w:lang w:val="en-AU" w:eastAsia="en-US"/>
          </w:rPr>
          <w:delText>5</w:delText>
        </w:r>
        <w:r w:rsidRPr="00EA0BF0" w:rsidDel="001E44D8">
          <w:rPr>
            <w:sz w:val="24"/>
            <w:szCs w:val="24"/>
            <w:lang w:val="en-AU" w:eastAsia="en-US"/>
          </w:rPr>
          <w:delText xml:space="preserve">. Furthermore, the development of these services shall not be constrained by HAPS. Systems using HAPS in the </w:delText>
        </w:r>
        <w:r w:rsidR="0025535C" w:rsidDel="001E44D8">
          <w:rPr>
            <w:sz w:val="24"/>
            <w:szCs w:val="24"/>
            <w:lang w:val="en-AU" w:eastAsia="en-US"/>
          </w:rPr>
          <w:delText xml:space="preserve">frequency </w:delText>
        </w:r>
        <w:r w:rsidRPr="00EA0BF0" w:rsidDel="001E44D8">
          <w:rPr>
            <w:sz w:val="24"/>
            <w:szCs w:val="24"/>
            <w:lang w:val="en-AU" w:eastAsia="en-US"/>
          </w:rPr>
          <w:delText xml:space="preserve">band 31–31.3 GHz shall not cause harmful interference to the radio astronomy service having a primary allocation in the </w:delText>
        </w:r>
        <w:r w:rsidR="0025535C" w:rsidDel="001E44D8">
          <w:rPr>
            <w:sz w:val="24"/>
            <w:szCs w:val="24"/>
            <w:lang w:val="en-AU" w:eastAsia="en-US"/>
          </w:rPr>
          <w:delText xml:space="preserve">frequency </w:delText>
        </w:r>
        <w:r w:rsidRPr="00EA0BF0" w:rsidDel="001E44D8">
          <w:rPr>
            <w:sz w:val="24"/>
            <w:szCs w:val="24"/>
            <w:lang w:val="en-AU" w:eastAsia="en-US"/>
          </w:rPr>
          <w:delText xml:space="preserve">band 31.3–31.8 GHz, taking into account the protection criterion as given in </w:delText>
        </w:r>
        <w:r w:rsidR="0025535C" w:rsidDel="001E44D8">
          <w:rPr>
            <w:sz w:val="24"/>
            <w:szCs w:val="24"/>
            <w:lang w:val="en-AU" w:eastAsia="en-US"/>
          </w:rPr>
          <w:delText xml:space="preserve">the most recent version of </w:delText>
        </w:r>
        <w:r w:rsidRPr="00EA0BF0" w:rsidDel="001E44D8">
          <w:rPr>
            <w:sz w:val="24"/>
            <w:szCs w:val="24"/>
            <w:lang w:val="en-AU" w:eastAsia="en-US"/>
          </w:rPr>
          <w:delText>Recommendation ITU</w:delText>
        </w:r>
        <w:r w:rsidRPr="00EA0BF0" w:rsidDel="001E44D8">
          <w:rPr>
            <w:sz w:val="24"/>
            <w:szCs w:val="24"/>
            <w:lang w:val="en-AU" w:eastAsia="en-US"/>
          </w:rPr>
          <w:noBreakHyphen/>
          <w:delText xml:space="preserve">R RA.769. In order to ensure the protection of satellite passive services, the level of unwanted power density into a HAPS ground station antenna in the </w:delText>
        </w:r>
        <w:r w:rsidR="0025535C" w:rsidDel="001E44D8">
          <w:rPr>
            <w:sz w:val="24"/>
            <w:szCs w:val="24"/>
            <w:lang w:val="en-AU" w:eastAsia="en-US"/>
          </w:rPr>
          <w:delText xml:space="preserve">frequency </w:delText>
        </w:r>
        <w:r w:rsidRPr="00EA0BF0" w:rsidDel="001E44D8">
          <w:rPr>
            <w:sz w:val="24"/>
            <w:szCs w:val="24"/>
            <w:lang w:val="en-AU" w:eastAsia="en-US"/>
          </w:rPr>
          <w:delText>band 31.3–31.8</w:delText>
        </w:r>
        <w:r w:rsidR="00866691" w:rsidDel="001E44D8">
          <w:rPr>
            <w:sz w:val="24"/>
            <w:szCs w:val="24"/>
            <w:lang w:val="en-AU" w:eastAsia="en-US"/>
          </w:rPr>
          <w:delText> </w:delText>
        </w:r>
        <w:r w:rsidRPr="00EA0BF0" w:rsidDel="001E44D8">
          <w:rPr>
            <w:sz w:val="24"/>
            <w:szCs w:val="24"/>
            <w:lang w:val="en-AU" w:eastAsia="en-US"/>
          </w:rPr>
          <w:delText>GHz shall be limited to −106 dB(W/MHz) under clear-sky conditions, and may be increased up to −100 dB(W/MHz) under rainy conditions to mitigate fading due to rain, provided the effective impact on the passive satellite does not exceed the impact under clear-sky conditions. See Resolution </w:delText>
        </w:r>
        <w:r w:rsidRPr="0000650E" w:rsidDel="001E44D8">
          <w:rPr>
            <w:b/>
            <w:sz w:val="24"/>
            <w:szCs w:val="24"/>
            <w:lang w:val="en-AU" w:eastAsia="en-US"/>
          </w:rPr>
          <w:delText>145</w:delText>
        </w:r>
        <w:r w:rsidRPr="00846E3F" w:rsidDel="001E44D8">
          <w:rPr>
            <w:sz w:val="24"/>
            <w:szCs w:val="24"/>
            <w:lang w:val="en-AU" w:eastAsia="en-US"/>
          </w:rPr>
          <w:delText xml:space="preserve"> (</w:delText>
        </w:r>
        <w:r w:rsidRPr="0000650E" w:rsidDel="001E44D8">
          <w:rPr>
            <w:b/>
            <w:sz w:val="24"/>
            <w:szCs w:val="24"/>
            <w:lang w:val="en-AU" w:eastAsia="en-US"/>
          </w:rPr>
          <w:delText>Rev.</w:delText>
        </w:r>
        <w:r w:rsidR="003C450E" w:rsidRPr="00846E3F" w:rsidDel="001E44D8">
          <w:rPr>
            <w:b/>
            <w:smallCaps/>
            <w:sz w:val="24"/>
            <w:szCs w:val="24"/>
            <w:lang w:val="en-AU" w:eastAsia="en-US"/>
          </w:rPr>
          <w:delText>WRC-12</w:delText>
        </w:r>
        <w:r w:rsidRPr="00846E3F" w:rsidDel="001E44D8">
          <w:rPr>
            <w:sz w:val="24"/>
            <w:szCs w:val="24"/>
            <w:lang w:val="en-AU" w:eastAsia="en-US"/>
          </w:rPr>
          <w:delText>)</w:delText>
        </w:r>
        <w:r w:rsidRPr="00EA0BF0" w:rsidDel="001E44D8">
          <w:rPr>
            <w:sz w:val="24"/>
            <w:szCs w:val="24"/>
            <w:lang w:val="en-AU" w:eastAsia="en-US"/>
          </w:rPr>
          <w:delText>.</w:delText>
        </w:r>
        <w:r w:rsidRPr="00846E3F" w:rsidDel="001E44D8">
          <w:rPr>
            <w:sz w:val="24"/>
            <w:szCs w:val="24"/>
            <w:lang w:val="en-AU" w:eastAsia="en-US"/>
          </w:rPr>
          <w:delText>     (</w:delText>
        </w:r>
        <w:r w:rsidR="003C450E" w:rsidRPr="003C450E" w:rsidDel="001E44D8">
          <w:rPr>
            <w:smallCaps/>
            <w:sz w:val="16"/>
            <w:szCs w:val="24"/>
            <w:lang w:val="en-AU" w:eastAsia="en-US"/>
          </w:rPr>
          <w:delText>WRC-15</w:delText>
        </w:r>
        <w:r w:rsidRPr="00846E3F" w:rsidDel="001E44D8">
          <w:rPr>
            <w:sz w:val="24"/>
            <w:szCs w:val="24"/>
            <w:lang w:val="en-AU" w:eastAsia="en-US"/>
          </w:rPr>
          <w:delText>)</w:delText>
        </w:r>
      </w:del>
    </w:p>
    <w:p w14:paraId="13546AE3" w14:textId="3AB1BF43" w:rsidR="00EA0BF0" w:rsidRDefault="00EA0BF0" w:rsidP="00846E3F">
      <w:pPr>
        <w:widowControl/>
        <w:tabs>
          <w:tab w:val="left" w:pos="-720"/>
        </w:tabs>
        <w:spacing w:before="0" w:after="0" w:line="280" w:lineRule="exact"/>
        <w:ind w:left="720" w:hanging="720"/>
        <w:jc w:val="both"/>
        <w:rPr>
          <w:ins w:id="1676" w:author="Author"/>
          <w:sz w:val="24"/>
          <w:szCs w:val="24"/>
          <w:lang w:val="en-AU" w:eastAsia="en-US"/>
        </w:rPr>
      </w:pPr>
    </w:p>
    <w:p w14:paraId="076880D7" w14:textId="7406C9B5" w:rsidR="001E44D8" w:rsidRPr="00EA0BF0" w:rsidDel="001E44D8" w:rsidRDefault="001E44D8" w:rsidP="00846E3F">
      <w:pPr>
        <w:widowControl/>
        <w:tabs>
          <w:tab w:val="left" w:pos="-720"/>
        </w:tabs>
        <w:spacing w:before="0" w:after="0" w:line="280" w:lineRule="exact"/>
        <w:ind w:left="720" w:hanging="720"/>
        <w:jc w:val="both"/>
        <w:rPr>
          <w:del w:id="1677" w:author="Author"/>
          <w:sz w:val="24"/>
          <w:szCs w:val="24"/>
          <w:lang w:val="en-AU" w:eastAsia="en-US"/>
        </w:rPr>
      </w:pPr>
      <w:ins w:id="1678" w:author="Author">
        <w:r w:rsidRPr="001E44D8">
          <w:rPr>
            <w:sz w:val="24"/>
            <w:szCs w:val="24"/>
            <w:lang w:val="en-AU" w:eastAsia="en-US"/>
          </w:rPr>
          <w:t>543B</w:t>
        </w:r>
        <w:r>
          <w:rPr>
            <w:sz w:val="24"/>
            <w:szCs w:val="24"/>
            <w:lang w:val="en-AU" w:eastAsia="en-US"/>
          </w:rPr>
          <w:tab/>
        </w:r>
        <w:r w:rsidRPr="001E44D8">
          <w:rPr>
            <w:sz w:val="24"/>
            <w:szCs w:val="24"/>
            <w:lang w:val="en-AU" w:eastAsia="en-US"/>
          </w:rPr>
          <w:t>The allocation to the fixed service in the frequency band 31</w:t>
        </w:r>
        <w:r w:rsidR="00F45864" w:rsidRPr="003D598A">
          <w:rPr>
            <w:sz w:val="20"/>
            <w:szCs w:val="20"/>
            <w:lang w:val="en-AU" w:eastAsia="en-US"/>
          </w:rPr>
          <w:t>–</w:t>
        </w:r>
        <w:r w:rsidRPr="001E44D8">
          <w:rPr>
            <w:sz w:val="24"/>
            <w:szCs w:val="24"/>
            <w:lang w:val="en-AU" w:eastAsia="en-US"/>
          </w:rPr>
          <w:t>31.3 GHz is identified for worldwide use by</w:t>
        </w:r>
        <w:r>
          <w:rPr>
            <w:sz w:val="24"/>
            <w:szCs w:val="24"/>
            <w:lang w:val="en-AU" w:eastAsia="en-US"/>
          </w:rPr>
          <w:t xml:space="preserve"> </w:t>
        </w:r>
        <w:r w:rsidRPr="001E44D8">
          <w:rPr>
            <w:sz w:val="24"/>
            <w:szCs w:val="24"/>
            <w:lang w:val="en-AU" w:eastAsia="en-US"/>
          </w:rPr>
          <w:t>high-altitude platform stations (HAPS). This identification does not preclude the use of this frequency band by other</w:t>
        </w:r>
        <w:r>
          <w:rPr>
            <w:sz w:val="24"/>
            <w:szCs w:val="24"/>
            <w:lang w:val="en-AU" w:eastAsia="en-US"/>
          </w:rPr>
          <w:t xml:space="preserve"> </w:t>
        </w:r>
        <w:r w:rsidRPr="001E44D8">
          <w:rPr>
            <w:sz w:val="24"/>
            <w:szCs w:val="24"/>
            <w:lang w:val="en-AU" w:eastAsia="en-US"/>
          </w:rPr>
          <w:t>fixed-service applications or by other services to which this frequency band is allocated on a co-primary basis, and does</w:t>
        </w:r>
        <w:r>
          <w:rPr>
            <w:sz w:val="24"/>
            <w:szCs w:val="24"/>
            <w:lang w:val="en-AU" w:eastAsia="en-US"/>
          </w:rPr>
          <w:t xml:space="preserve"> </w:t>
        </w:r>
        <w:r w:rsidRPr="001E44D8">
          <w:rPr>
            <w:sz w:val="24"/>
            <w:szCs w:val="24"/>
            <w:lang w:val="en-AU" w:eastAsia="en-US"/>
          </w:rPr>
          <w:t>not establish priority in the Radio Regulations. Such use of the fixed-service allocation by HAPS shall be in accordance</w:t>
        </w:r>
        <w:r>
          <w:rPr>
            <w:sz w:val="24"/>
            <w:szCs w:val="24"/>
            <w:lang w:val="en-AU" w:eastAsia="en-US"/>
          </w:rPr>
          <w:t xml:space="preserve"> </w:t>
        </w:r>
        <w:r w:rsidRPr="001E44D8">
          <w:rPr>
            <w:sz w:val="24"/>
            <w:szCs w:val="24"/>
            <w:lang w:val="en-AU" w:eastAsia="en-US"/>
          </w:rPr>
          <w:t xml:space="preserve">with the provisions of Resolution </w:t>
        </w:r>
        <w:r w:rsidRPr="001E44D8">
          <w:rPr>
            <w:b/>
            <w:bCs/>
            <w:sz w:val="24"/>
            <w:szCs w:val="24"/>
            <w:lang w:val="en-AU" w:eastAsia="en-US"/>
          </w:rPr>
          <w:t>167</w:t>
        </w:r>
        <w:r w:rsidR="00F45864">
          <w:rPr>
            <w:b/>
            <w:bCs/>
            <w:sz w:val="24"/>
            <w:szCs w:val="24"/>
            <w:lang w:val="en-AU" w:eastAsia="en-US"/>
          </w:rPr>
          <w:t> </w:t>
        </w:r>
        <w:r w:rsidRPr="001E44D8">
          <w:rPr>
            <w:b/>
            <w:bCs/>
            <w:sz w:val="24"/>
            <w:szCs w:val="24"/>
            <w:lang w:val="en-AU" w:eastAsia="en-US"/>
          </w:rPr>
          <w:t>(WRC</w:t>
        </w:r>
        <w:r w:rsidR="00F45864">
          <w:rPr>
            <w:b/>
            <w:bCs/>
            <w:sz w:val="24"/>
            <w:szCs w:val="24"/>
            <w:lang w:val="en-AU" w:eastAsia="en-US"/>
          </w:rPr>
          <w:noBreakHyphen/>
        </w:r>
        <w:r w:rsidRPr="001E44D8">
          <w:rPr>
            <w:b/>
            <w:bCs/>
            <w:sz w:val="24"/>
            <w:szCs w:val="24"/>
            <w:lang w:val="en-AU" w:eastAsia="en-US"/>
          </w:rPr>
          <w:t>19)</w:t>
        </w:r>
        <w:r w:rsidRPr="001E44D8">
          <w:rPr>
            <w:sz w:val="24"/>
            <w:szCs w:val="24"/>
            <w:lang w:val="en-AU" w:eastAsia="en-US"/>
          </w:rPr>
          <w:t>.</w:t>
        </w:r>
        <w:r w:rsidRPr="001E44D8">
          <w:rPr>
            <w:sz w:val="16"/>
            <w:szCs w:val="24"/>
            <w:lang w:val="en-AU" w:eastAsia="en-US"/>
          </w:rPr>
          <w:t xml:space="preserve"> </w:t>
        </w:r>
        <w:r w:rsidRPr="00EA0BF0">
          <w:rPr>
            <w:sz w:val="16"/>
            <w:szCs w:val="24"/>
            <w:lang w:val="en-AU" w:eastAsia="en-US"/>
          </w:rPr>
          <w:t>     (</w:t>
        </w:r>
        <w:r w:rsidRPr="003C450E">
          <w:rPr>
            <w:smallCaps/>
            <w:sz w:val="16"/>
            <w:szCs w:val="24"/>
            <w:lang w:val="en-AU" w:eastAsia="en-US"/>
          </w:rPr>
          <w:t>WRC</w:t>
        </w:r>
        <w:r w:rsidR="00F45864">
          <w:rPr>
            <w:smallCaps/>
            <w:sz w:val="16"/>
            <w:szCs w:val="24"/>
            <w:lang w:val="en-AU" w:eastAsia="en-US"/>
          </w:rPr>
          <w:noBreakHyphen/>
        </w:r>
        <w:r w:rsidRPr="003C450E">
          <w:rPr>
            <w:smallCaps/>
            <w:sz w:val="16"/>
            <w:szCs w:val="24"/>
            <w:lang w:val="en-AU" w:eastAsia="en-US"/>
          </w:rPr>
          <w:t>1</w:t>
        </w:r>
        <w:r>
          <w:rPr>
            <w:smallCaps/>
            <w:sz w:val="16"/>
            <w:szCs w:val="24"/>
            <w:lang w:val="en-AU" w:eastAsia="en-US"/>
          </w:rPr>
          <w:t>9</w:t>
        </w:r>
        <w:r w:rsidRPr="00EA0BF0">
          <w:rPr>
            <w:sz w:val="16"/>
            <w:szCs w:val="24"/>
            <w:lang w:val="en-AU" w:eastAsia="en-US"/>
          </w:rPr>
          <w:t>)</w:t>
        </w:r>
      </w:ins>
    </w:p>
    <w:p w14:paraId="3F8E7012" w14:textId="77777777" w:rsidR="001E44D8" w:rsidRDefault="001E44D8" w:rsidP="00846E3F">
      <w:pPr>
        <w:widowControl/>
        <w:tabs>
          <w:tab w:val="left" w:pos="-720"/>
        </w:tabs>
        <w:spacing w:before="0" w:after="0" w:line="280" w:lineRule="exact"/>
        <w:ind w:left="720" w:hanging="720"/>
        <w:jc w:val="both"/>
        <w:rPr>
          <w:ins w:id="1679" w:author="Author"/>
          <w:sz w:val="24"/>
          <w:szCs w:val="24"/>
          <w:lang w:val="en-AU" w:eastAsia="en-US"/>
        </w:rPr>
      </w:pPr>
    </w:p>
    <w:p w14:paraId="289531ED" w14:textId="550BC4EC"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544</w:t>
      </w:r>
      <w:r w:rsidRPr="00EA0BF0">
        <w:rPr>
          <w:sz w:val="24"/>
          <w:szCs w:val="24"/>
          <w:lang w:val="en-AU" w:eastAsia="en-US"/>
        </w:rPr>
        <w:tab/>
        <w:t>In the band 31–31.3 GHz the power flux-density limits specified in Article </w:t>
      </w:r>
      <w:r w:rsidRPr="00522F0B">
        <w:rPr>
          <w:b/>
          <w:sz w:val="24"/>
          <w:szCs w:val="24"/>
          <w:lang w:val="en-AU" w:eastAsia="en-US"/>
        </w:rPr>
        <w:t>21</w:t>
      </w:r>
      <w:r w:rsidRPr="00EA0BF0">
        <w:rPr>
          <w:sz w:val="24"/>
          <w:szCs w:val="24"/>
          <w:lang w:val="en-AU" w:eastAsia="en-US"/>
        </w:rPr>
        <w:t>, Table </w:t>
      </w:r>
      <w:r w:rsidRPr="00522F0B">
        <w:rPr>
          <w:b/>
          <w:sz w:val="24"/>
          <w:szCs w:val="24"/>
          <w:lang w:val="en-AU" w:eastAsia="en-US"/>
        </w:rPr>
        <w:t>21–4</w:t>
      </w:r>
      <w:r w:rsidRPr="00EA0BF0">
        <w:rPr>
          <w:sz w:val="24"/>
          <w:szCs w:val="24"/>
          <w:lang w:val="en-AU" w:eastAsia="en-US"/>
        </w:rPr>
        <w:t>, shall apply to the space research service.</w:t>
      </w:r>
    </w:p>
    <w:p w14:paraId="7EA9120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726B5CC" w14:textId="77777777" w:rsidR="00EA0BF0" w:rsidRPr="0000650E"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545</w:t>
      </w:r>
      <w:r w:rsidRPr="00EA0BF0">
        <w:rPr>
          <w:sz w:val="24"/>
          <w:szCs w:val="24"/>
          <w:lang w:val="en-AU" w:eastAsia="en-US"/>
        </w:rPr>
        <w:tab/>
      </w:r>
      <w:r w:rsidRPr="00AD5E16">
        <w:rPr>
          <w:i/>
          <w:iCs/>
          <w:sz w:val="24"/>
          <w:szCs w:val="24"/>
          <w:lang w:val="en-AU" w:eastAsia="en-US"/>
          <w:rPrChange w:id="1680"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Armenia, Georgia, Kyrgyzstan, Tajikistan and Turkmenistan, the allocation of the band 31–31.3 GHz to the space research service is on a primary basis (see No. </w:t>
      </w:r>
      <w:r w:rsidRPr="0000650E">
        <w:rPr>
          <w:b/>
          <w:sz w:val="24"/>
          <w:szCs w:val="24"/>
          <w:lang w:val="en-AU" w:eastAsia="en-US"/>
        </w:rPr>
        <w:t>33</w:t>
      </w:r>
      <w:r w:rsidRPr="00EA0BF0">
        <w:rPr>
          <w:sz w:val="24"/>
          <w:szCs w:val="24"/>
          <w:lang w:val="en-AU" w:eastAsia="en-US"/>
        </w:rPr>
        <w:t>).</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63191FC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5E44EB6" w14:textId="2F3E5436"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546</w:t>
      </w:r>
      <w:r w:rsidRPr="00EA0BF0">
        <w:rPr>
          <w:sz w:val="24"/>
          <w:szCs w:val="24"/>
          <w:lang w:val="en-AU" w:eastAsia="en-US"/>
        </w:rPr>
        <w:tab/>
      </w:r>
      <w:r w:rsidRPr="00AD5E16">
        <w:rPr>
          <w:i/>
          <w:iCs/>
          <w:sz w:val="24"/>
          <w:szCs w:val="24"/>
          <w:lang w:val="en-AU" w:eastAsia="en-US"/>
          <w:rPrChange w:id="1681"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xml:space="preserve">  in Saudi Arabia, Armenia, Azerbaijan, </w:t>
      </w:r>
      <w:ins w:id="1682" w:author="Author">
        <w:r w:rsidR="001E44D8">
          <w:rPr>
            <w:sz w:val="24"/>
            <w:szCs w:val="24"/>
            <w:lang w:val="en-AU" w:eastAsia="en-US"/>
          </w:rPr>
          <w:t xml:space="preserve">Bahrain, </w:t>
        </w:r>
      </w:ins>
      <w:r w:rsidRPr="00EA0BF0">
        <w:rPr>
          <w:sz w:val="24"/>
          <w:szCs w:val="24"/>
          <w:lang w:val="en-AU" w:eastAsia="en-US"/>
        </w:rPr>
        <w:t xml:space="preserve">Belarus, Egypt, the United Arab Emirates, Spain, Estonia, the Russian Federation, Georgia, Hungary, Iran (Islamic Republic of), Israel, Jordan, Lebanon, Moldova, Mongolia, Oman, Uzbekistan, Poland, the Syrian Arab Republic, Kyrgyzstan, Romania, the United Kingdom, South Africa, Tajikistan, Turkmenistan and Turkey, the allocation of the </w:t>
      </w:r>
      <w:ins w:id="1683" w:author="Author">
        <w:r w:rsidR="00FE52FE">
          <w:rPr>
            <w:sz w:val="24"/>
            <w:szCs w:val="24"/>
            <w:lang w:val="en-AU" w:eastAsia="en-US"/>
          </w:rPr>
          <w:t xml:space="preserve">frequency </w:t>
        </w:r>
      </w:ins>
      <w:r w:rsidRPr="00EA0BF0">
        <w:rPr>
          <w:sz w:val="24"/>
          <w:szCs w:val="24"/>
          <w:lang w:val="en-AU" w:eastAsia="en-US"/>
        </w:rPr>
        <w:t>band 31.5–31.8 GHz to the fixed and mobile, except aeronautical mobile, services is on a primary basis (see No. </w:t>
      </w:r>
      <w:r w:rsidRPr="00EA0BF0">
        <w:rPr>
          <w:b/>
          <w:bCs/>
          <w:sz w:val="24"/>
          <w:szCs w:val="24"/>
          <w:lang w:val="en-AU" w:eastAsia="en-US"/>
        </w:rPr>
        <w:t>33</w:t>
      </w:r>
      <w:r w:rsidRPr="00EA0BF0">
        <w:rPr>
          <w:sz w:val="24"/>
          <w:szCs w:val="24"/>
          <w:lang w:val="en-AU" w:eastAsia="en-US"/>
        </w:rPr>
        <w:t>).</w:t>
      </w:r>
      <w:r w:rsidRPr="00EA0BF0">
        <w:rPr>
          <w:sz w:val="16"/>
          <w:szCs w:val="24"/>
          <w:lang w:val="en-AU" w:eastAsia="en-US"/>
        </w:rPr>
        <w:t>     (</w:t>
      </w:r>
      <w:r w:rsidR="003C450E" w:rsidRPr="003C450E">
        <w:rPr>
          <w:smallCaps/>
          <w:sz w:val="16"/>
          <w:szCs w:val="24"/>
          <w:lang w:val="en-AU" w:eastAsia="en-US"/>
        </w:rPr>
        <w:t>WRC-1</w:t>
      </w:r>
      <w:ins w:id="1684" w:author="Author">
        <w:r w:rsidR="001E44D8">
          <w:rPr>
            <w:smallCaps/>
            <w:sz w:val="16"/>
            <w:szCs w:val="24"/>
            <w:lang w:val="en-AU" w:eastAsia="en-US"/>
          </w:rPr>
          <w:t>9</w:t>
        </w:r>
      </w:ins>
      <w:del w:id="1685" w:author="Author">
        <w:r w:rsidR="003C450E" w:rsidRPr="003C450E" w:rsidDel="001E44D8">
          <w:rPr>
            <w:smallCaps/>
            <w:sz w:val="16"/>
            <w:szCs w:val="24"/>
            <w:lang w:val="en-AU" w:eastAsia="en-US"/>
          </w:rPr>
          <w:delText>2</w:delText>
        </w:r>
      </w:del>
      <w:r w:rsidRPr="00EA0BF0">
        <w:rPr>
          <w:sz w:val="16"/>
          <w:szCs w:val="24"/>
          <w:lang w:val="en-AU" w:eastAsia="en-US"/>
        </w:rPr>
        <w:t>)</w:t>
      </w:r>
    </w:p>
    <w:p w14:paraId="32AC71E9" w14:textId="77777777" w:rsidR="00EA0BF0" w:rsidRPr="00EA0BF0" w:rsidRDefault="00EA0BF0" w:rsidP="002B3A3C">
      <w:pPr>
        <w:widowControl/>
        <w:spacing w:before="0" w:after="0" w:line="280" w:lineRule="exact"/>
        <w:jc w:val="both"/>
        <w:rPr>
          <w:sz w:val="24"/>
          <w:szCs w:val="24"/>
          <w:lang w:val="en-AU" w:eastAsia="en-US"/>
        </w:rPr>
      </w:pPr>
    </w:p>
    <w:p w14:paraId="1C9AD0A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w:t>
      </w:r>
      <w:r w:rsidRPr="00EA0BF0">
        <w:rPr>
          <w:sz w:val="24"/>
          <w:szCs w:val="24"/>
          <w:lang w:val="en-AU" w:eastAsia="en-US"/>
        </w:rPr>
        <w:tab/>
        <w:t>The bands 31.8–33.4 GHz, 37–40 GHz, 40.5–43.5 GHz, 51.4–52.6 GHz, 55.78–59 GHz and 64–66 GHz are available for high-density applications in the fixed service (see Resolution </w:t>
      </w:r>
      <w:r w:rsidRPr="0000650E">
        <w:rPr>
          <w:b/>
          <w:sz w:val="24"/>
          <w:szCs w:val="24"/>
          <w:lang w:val="en-AU" w:eastAsia="en-US"/>
        </w:rPr>
        <w:t>75</w:t>
      </w:r>
      <w:r w:rsidRPr="00846E3F">
        <w:rPr>
          <w:sz w:val="24"/>
          <w:szCs w:val="24"/>
          <w:lang w:val="en-AU" w:eastAsia="en-US"/>
        </w:rPr>
        <w:t xml:space="preserve"> (</w:t>
      </w:r>
      <w:r w:rsidRPr="0000650E">
        <w:rPr>
          <w:b/>
          <w:sz w:val="24"/>
          <w:szCs w:val="24"/>
          <w:lang w:val="en-AU" w:eastAsia="en-US"/>
        </w:rPr>
        <w:t>WRC-2000</w:t>
      </w:r>
      <w:r w:rsidRPr="00846E3F">
        <w:rPr>
          <w:sz w:val="24"/>
          <w:szCs w:val="24"/>
          <w:lang w:val="en-AU" w:eastAsia="en-US"/>
        </w:rPr>
        <w:t>)</w:t>
      </w:r>
      <w:r w:rsidRPr="00EA0BF0">
        <w:rPr>
          <w:sz w:val="24"/>
          <w:szCs w:val="24"/>
          <w:lang w:val="en-AU" w:eastAsia="en-US"/>
        </w:rPr>
        <w:t xml:space="preserve">). Administrations should take this into account when </w:t>
      </w:r>
      <w:r w:rsidRPr="00EA0BF0">
        <w:rPr>
          <w:sz w:val="24"/>
          <w:szCs w:val="24"/>
          <w:lang w:val="en-AU" w:eastAsia="en-US"/>
        </w:rPr>
        <w:lastRenderedPageBreak/>
        <w:t>considering regulatory provisions in relation to these bands. Because of the potential deployment of high-density applications in the fixed–satellite service in the bands 39.5–40 GHz and 40.5–42 GHz (see No. </w:t>
      </w:r>
      <w:r w:rsidRPr="0000650E">
        <w:rPr>
          <w:b/>
          <w:sz w:val="24"/>
          <w:szCs w:val="24"/>
          <w:lang w:val="en-AU" w:eastAsia="en-US"/>
        </w:rPr>
        <w:t>516B</w:t>
      </w:r>
      <w:r w:rsidRPr="00EA0BF0">
        <w:rPr>
          <w:sz w:val="24"/>
          <w:szCs w:val="24"/>
          <w:lang w:val="en-AU" w:eastAsia="en-US"/>
        </w:rPr>
        <w:t>), administrations should further take into account potential constraints to high-density applications in the fixed service, as appropriate.</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7A43B52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289067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547A</w:t>
      </w:r>
      <w:r w:rsidRPr="00EA0BF0">
        <w:rPr>
          <w:sz w:val="24"/>
          <w:szCs w:val="24"/>
          <w:lang w:val="en-AU" w:eastAsia="en-US"/>
        </w:rPr>
        <w:tab/>
        <w:t>Administrations should take practical measures to minimize the potential interference between stations in the fixed service and airborne stations in the radionavigation service in the 31.8–33.4 GHz band, taking into account the operational needs of the airborne radar systems.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2DC8C0F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99EB79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547B</w:t>
      </w:r>
      <w:r w:rsidRPr="00EA0BF0">
        <w:rPr>
          <w:sz w:val="24"/>
          <w:szCs w:val="24"/>
          <w:lang w:val="en-AU" w:eastAsia="en-US"/>
        </w:rPr>
        <w:tab/>
      </w:r>
      <w:r w:rsidRPr="00AD5E16">
        <w:rPr>
          <w:i/>
          <w:iCs/>
          <w:sz w:val="24"/>
          <w:szCs w:val="24"/>
          <w:lang w:val="en-AU" w:eastAsia="en-US"/>
          <w:rPrChange w:id="1686"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the United States, the band 31.8–32 GHz is allocated to the radionavigation and space research (deep space) (space-to-Earth) services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28F6E89D"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23469C1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547C</w:t>
      </w:r>
      <w:r w:rsidRPr="00EA0BF0">
        <w:rPr>
          <w:sz w:val="24"/>
          <w:szCs w:val="24"/>
          <w:lang w:val="en-AU" w:eastAsia="en-US"/>
        </w:rPr>
        <w:tab/>
      </w:r>
      <w:r w:rsidRPr="00AD5E16">
        <w:rPr>
          <w:i/>
          <w:iCs/>
          <w:sz w:val="24"/>
          <w:szCs w:val="24"/>
          <w:lang w:val="en-AU" w:eastAsia="en-US"/>
          <w:rPrChange w:id="1687"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the United States, the band 32–32.3 GHz is allocated to the radionavigation and space research (deep space) (space-to-Earth) services on a primary basis.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66DDE12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913C97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547D</w:t>
      </w:r>
      <w:r w:rsidRPr="00EA0BF0">
        <w:rPr>
          <w:sz w:val="24"/>
          <w:szCs w:val="24"/>
          <w:lang w:val="en-AU" w:eastAsia="en-US"/>
        </w:rPr>
        <w:tab/>
      </w:r>
      <w:r w:rsidRPr="00AD5E16">
        <w:rPr>
          <w:i/>
          <w:iCs/>
          <w:sz w:val="24"/>
          <w:szCs w:val="24"/>
          <w:lang w:val="en-AU" w:eastAsia="en-US"/>
          <w:rPrChange w:id="1688"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the United States, the band 32.3–33 GHz is allocated to the inter–satellite and radionavigation services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723F54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986717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547E</w:t>
      </w:r>
      <w:r w:rsidRPr="00EA0BF0">
        <w:rPr>
          <w:sz w:val="24"/>
          <w:szCs w:val="24"/>
          <w:lang w:val="en-AU" w:eastAsia="en-US"/>
        </w:rPr>
        <w:tab/>
      </w:r>
      <w:r w:rsidRPr="00AD5E16">
        <w:rPr>
          <w:i/>
          <w:iCs/>
          <w:sz w:val="24"/>
          <w:szCs w:val="24"/>
          <w:lang w:val="en-AU" w:eastAsia="en-US"/>
          <w:rPrChange w:id="1689" w:author="Author">
            <w:rPr>
              <w:sz w:val="24"/>
              <w:szCs w:val="24"/>
              <w:lang w:val="en-AU" w:eastAsia="en-US"/>
            </w:rPr>
          </w:rPrChange>
        </w:rPr>
        <w:t>Alternative allocation</w:t>
      </w:r>
      <w:r w:rsidRPr="00846E3F">
        <w:rPr>
          <w:sz w:val="24"/>
          <w:szCs w:val="24"/>
          <w:lang w:val="en-AU" w:eastAsia="en-US"/>
        </w:rPr>
        <w:t>:</w:t>
      </w:r>
      <w:r w:rsidRPr="00EA0BF0">
        <w:rPr>
          <w:sz w:val="24"/>
          <w:szCs w:val="24"/>
          <w:lang w:val="en-AU" w:eastAsia="en-US"/>
        </w:rPr>
        <w:t>  in the United States, the band 33–33.4 GHz is allocated to the radionavigation service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5BC1B6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C732BC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548</w:t>
      </w:r>
      <w:r w:rsidRPr="00EA0BF0">
        <w:rPr>
          <w:sz w:val="24"/>
          <w:szCs w:val="24"/>
          <w:lang w:val="en-AU" w:eastAsia="en-US"/>
        </w:rPr>
        <w:tab/>
        <w:t>In designing systems for the inter–satellite service in the band 32.3–33 GHz, for the radionavigation service in the band 32–33 GHz, and for the space research service (deep space) in the band 31.8–32.3 GHz, administrations shall take all necessary measures to prevent harmful interference between these services, bearing in mind the safety aspects of the radionavigation service (see Recommendation </w:t>
      </w:r>
      <w:r w:rsidRPr="00EA0BF0">
        <w:rPr>
          <w:b/>
          <w:bCs/>
          <w:sz w:val="24"/>
          <w:szCs w:val="24"/>
          <w:lang w:val="en-AU" w:eastAsia="en-US"/>
        </w:rPr>
        <w:t>707</w:t>
      </w:r>
      <w:r w:rsidRPr="00EA0BF0">
        <w:rPr>
          <w:sz w:val="24"/>
          <w:szCs w:val="24"/>
          <w:lang w:val="en-AU" w:eastAsia="en-US"/>
        </w:rPr>
        <w:t>).</w:t>
      </w:r>
      <w:r w:rsidRPr="00EA0BF0">
        <w:rPr>
          <w:sz w:val="16"/>
          <w:szCs w:val="24"/>
          <w:lang w:val="en-AU" w:eastAsia="en-US"/>
        </w:rPr>
        <w:t>     (WRC-</w:t>
      </w:r>
      <w:r w:rsidRPr="00EA0BF0">
        <w:rPr>
          <w:bCs/>
          <w:sz w:val="16"/>
          <w:szCs w:val="24"/>
          <w:lang w:val="en-AU" w:eastAsia="en-US"/>
        </w:rPr>
        <w:t>03</w:t>
      </w:r>
      <w:r w:rsidRPr="00EA0BF0">
        <w:rPr>
          <w:sz w:val="16"/>
          <w:szCs w:val="24"/>
          <w:lang w:val="en-AU" w:eastAsia="en-US"/>
        </w:rPr>
        <w:t>)</w:t>
      </w:r>
    </w:p>
    <w:p w14:paraId="396385C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A10E3C3"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549</w:t>
      </w:r>
      <w:r w:rsidRPr="00EA0BF0">
        <w:rPr>
          <w:sz w:val="24"/>
          <w:szCs w:val="24"/>
          <w:lang w:val="en-AU" w:eastAsia="en-US"/>
        </w:rPr>
        <w:tab/>
      </w:r>
      <w:r w:rsidRPr="00AD5E16">
        <w:rPr>
          <w:i/>
          <w:iCs/>
          <w:sz w:val="24"/>
          <w:szCs w:val="24"/>
          <w:lang w:val="en-AU" w:eastAsia="en-US"/>
          <w:rPrChange w:id="169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Saudi Arabia, Bahrain, Bangladesh, Egypt, the United Arab Emirates, Gabon, Indonesia, Iran (Islamic Republic of), Iraq, Israel, Jordan, Kuwait, Lebanon, Libya, Malaysia, Mali, Morocco, Mauritania, Nepal, Nigeria, Oman, Pakistan, the Philippines, Qatar, the Syrian Arab Republic, the Dem. Rep. of the Congo, Singapore, Somalia, Sudan, South Sudan, Sri Lanka, Togo, Tunisia and Yemen, the band 33.4–36 GHz is also allocated to the fixed and mobile services on a primary basis.</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34FE84F6"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233F920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549A</w:t>
      </w:r>
      <w:r w:rsidRPr="00EA0BF0">
        <w:rPr>
          <w:sz w:val="24"/>
          <w:szCs w:val="24"/>
          <w:lang w:val="en-AU" w:eastAsia="en-US"/>
        </w:rPr>
        <w:tab/>
      </w:r>
      <w:r w:rsidRPr="0000650E">
        <w:rPr>
          <w:sz w:val="24"/>
          <w:szCs w:val="24"/>
          <w:lang w:val="en-AU" w:eastAsia="en-US"/>
        </w:rPr>
        <w:t>In the band 35.5–36.0 GHz, the mean power flux-density at the Earth’s surface, generated by any spaceborne sensor in the Earth exploration–satellite service (active) or space research service (acti</w:t>
      </w:r>
      <w:r w:rsidRPr="00846E3F">
        <w:rPr>
          <w:sz w:val="24"/>
          <w:szCs w:val="24"/>
          <w:lang w:val="en-AU" w:eastAsia="en-US"/>
        </w:rPr>
        <w:t>ve), for any angle greater than 0.8° from the beam centre shall not exceed −73.3 dB(W/m</w:t>
      </w:r>
      <w:r w:rsidRPr="002F299F">
        <w:rPr>
          <w:sz w:val="24"/>
          <w:szCs w:val="24"/>
          <w:vertAlign w:val="superscript"/>
          <w:lang w:val="en-AU" w:eastAsia="en-US"/>
          <w:rPrChange w:id="1691" w:author="Author">
            <w:rPr>
              <w:sz w:val="24"/>
              <w:szCs w:val="24"/>
              <w:lang w:val="en-AU" w:eastAsia="en-US"/>
            </w:rPr>
          </w:rPrChange>
        </w:rPr>
        <w:t>2</w:t>
      </w:r>
      <w:r w:rsidRPr="00846E3F">
        <w:rPr>
          <w:sz w:val="24"/>
          <w:szCs w:val="24"/>
          <w:lang w:val="en-AU" w:eastAsia="en-US"/>
        </w:rPr>
        <w:t>) in this band.     (</w:t>
      </w:r>
      <w:r w:rsidRPr="00846E3F">
        <w:rPr>
          <w:sz w:val="16"/>
          <w:szCs w:val="16"/>
          <w:lang w:val="en-AU" w:eastAsia="en-US"/>
        </w:rPr>
        <w:t>WRC-03</w:t>
      </w:r>
      <w:r w:rsidRPr="00846E3F">
        <w:rPr>
          <w:sz w:val="24"/>
          <w:szCs w:val="24"/>
          <w:lang w:val="en-AU" w:eastAsia="en-US"/>
        </w:rPr>
        <w:t>)</w:t>
      </w:r>
    </w:p>
    <w:p w14:paraId="58D20D6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D581F3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550</w:t>
      </w:r>
      <w:r w:rsidRPr="00EA0BF0">
        <w:rPr>
          <w:sz w:val="24"/>
          <w:szCs w:val="24"/>
          <w:lang w:val="en-AU" w:eastAsia="en-US"/>
        </w:rPr>
        <w:tab/>
      </w:r>
      <w:r w:rsidRPr="00AD5E16">
        <w:rPr>
          <w:i/>
          <w:iCs/>
          <w:sz w:val="24"/>
          <w:szCs w:val="24"/>
          <w:lang w:val="en-AU" w:eastAsia="en-US"/>
          <w:rPrChange w:id="1692"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w:t>
      </w:r>
      <w:r w:rsidRPr="0000650E">
        <w:rPr>
          <w:sz w:val="24"/>
          <w:szCs w:val="24"/>
          <w:lang w:val="en-AU" w:eastAsia="en-US"/>
        </w:rPr>
        <w:t>in Armenia, Azerbaijan, Belarus, the Russian Federation, Georgia, Kyrgyzstan, Tajikistan and Turkmenis</w:t>
      </w:r>
      <w:r w:rsidRPr="00846E3F">
        <w:rPr>
          <w:sz w:val="24"/>
          <w:szCs w:val="24"/>
          <w:lang w:val="en-AU" w:eastAsia="en-US"/>
        </w:rPr>
        <w:t>tan, the allocation of the band 34.7–35.2 GHz to the space research service is on a primary basis (see No. </w:t>
      </w:r>
      <w:r w:rsidRPr="00846E3F">
        <w:rPr>
          <w:b/>
          <w:sz w:val="24"/>
          <w:szCs w:val="24"/>
          <w:lang w:val="en-AU" w:eastAsia="en-US"/>
        </w:rPr>
        <w:t>33</w:t>
      </w:r>
      <w:r w:rsidRPr="00846E3F">
        <w:rPr>
          <w:sz w:val="24"/>
          <w:szCs w:val="24"/>
          <w:lang w:val="en-AU" w:eastAsia="en-US"/>
        </w:rPr>
        <w:t>).     (</w:t>
      </w:r>
      <w:r w:rsidR="003C450E" w:rsidRPr="003C450E">
        <w:rPr>
          <w:smallCaps/>
          <w:sz w:val="16"/>
          <w:szCs w:val="24"/>
          <w:lang w:val="en-AU" w:eastAsia="en-US"/>
        </w:rPr>
        <w:t>WRC-12</w:t>
      </w:r>
      <w:r w:rsidRPr="00846E3F">
        <w:rPr>
          <w:sz w:val="24"/>
          <w:szCs w:val="24"/>
          <w:lang w:val="en-AU" w:eastAsia="en-US"/>
        </w:rPr>
        <w:t>)</w:t>
      </w:r>
    </w:p>
    <w:p w14:paraId="08B2B782" w14:textId="77777777" w:rsidR="00EA0BF0" w:rsidRPr="00EA0BF0" w:rsidRDefault="00EA0BF0" w:rsidP="002B3A3C">
      <w:pPr>
        <w:widowControl/>
        <w:spacing w:before="0" w:after="0" w:line="280" w:lineRule="exact"/>
        <w:jc w:val="both"/>
        <w:rPr>
          <w:sz w:val="24"/>
          <w:szCs w:val="24"/>
          <w:lang w:val="en-AU" w:eastAsia="en-US"/>
        </w:rPr>
      </w:pPr>
    </w:p>
    <w:p w14:paraId="4B36BBF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550A</w:t>
      </w:r>
      <w:r w:rsidRPr="00EA0BF0">
        <w:rPr>
          <w:sz w:val="24"/>
          <w:szCs w:val="24"/>
          <w:lang w:val="en-AU" w:eastAsia="en-US"/>
        </w:rPr>
        <w:tab/>
        <w:t>For sharing of the band 36–37 GHz between the Earth exploration–satellite (passive) service and the fixed and mobile services, Resolution </w:t>
      </w:r>
      <w:r w:rsidRPr="00522F0B">
        <w:rPr>
          <w:b/>
          <w:sz w:val="24"/>
          <w:szCs w:val="24"/>
          <w:lang w:val="en-AU" w:eastAsia="en-US"/>
        </w:rPr>
        <w:t>752</w:t>
      </w:r>
      <w:r w:rsidRPr="00846E3F">
        <w:rPr>
          <w:sz w:val="24"/>
          <w:szCs w:val="24"/>
          <w:lang w:val="en-AU" w:eastAsia="en-US"/>
        </w:rPr>
        <w:t xml:space="preserve"> (</w:t>
      </w:r>
      <w:r w:rsidR="002F30F1" w:rsidRPr="00846E3F">
        <w:rPr>
          <w:b/>
          <w:smallCaps/>
          <w:sz w:val="24"/>
          <w:szCs w:val="24"/>
          <w:lang w:val="en-AU" w:eastAsia="en-US"/>
        </w:rPr>
        <w:t>WRC-07</w:t>
      </w:r>
      <w:r w:rsidRPr="00846E3F">
        <w:rPr>
          <w:sz w:val="24"/>
          <w:szCs w:val="24"/>
          <w:lang w:val="en-AU" w:eastAsia="en-US"/>
        </w:rPr>
        <w:t>)</w:t>
      </w:r>
      <w:r w:rsidRPr="00EA0BF0">
        <w:rPr>
          <w:sz w:val="24"/>
          <w:szCs w:val="24"/>
          <w:lang w:val="en-AU" w:eastAsia="en-US"/>
        </w:rPr>
        <w:t xml:space="preserve"> shall apply.</w:t>
      </w:r>
      <w:r w:rsidRPr="00846E3F">
        <w:rPr>
          <w:sz w:val="24"/>
          <w:szCs w:val="24"/>
          <w:lang w:val="en-AU" w:eastAsia="en-US"/>
        </w:rPr>
        <w:t>     (</w:t>
      </w:r>
      <w:r w:rsidR="002F30F1" w:rsidRPr="002F30F1">
        <w:rPr>
          <w:smallCaps/>
          <w:sz w:val="16"/>
          <w:szCs w:val="24"/>
          <w:lang w:val="en-AU" w:eastAsia="en-US"/>
        </w:rPr>
        <w:t>WRC-07</w:t>
      </w:r>
      <w:r w:rsidRPr="00846E3F">
        <w:rPr>
          <w:sz w:val="24"/>
          <w:szCs w:val="24"/>
          <w:lang w:val="en-AU" w:eastAsia="en-US"/>
        </w:rPr>
        <w:t>)</w:t>
      </w:r>
    </w:p>
    <w:p w14:paraId="0DD69083" w14:textId="4F369902" w:rsidR="00EA0BF0" w:rsidRDefault="00EA0BF0" w:rsidP="00846E3F">
      <w:pPr>
        <w:widowControl/>
        <w:tabs>
          <w:tab w:val="left" w:pos="-720"/>
        </w:tabs>
        <w:spacing w:before="0" w:after="0" w:line="280" w:lineRule="exact"/>
        <w:ind w:left="720" w:hanging="720"/>
        <w:jc w:val="both"/>
        <w:rPr>
          <w:ins w:id="1693" w:author="Author"/>
          <w:sz w:val="24"/>
          <w:szCs w:val="24"/>
          <w:lang w:val="en-AU" w:eastAsia="en-US"/>
        </w:rPr>
      </w:pPr>
    </w:p>
    <w:p w14:paraId="7C98C321" w14:textId="422F1A63" w:rsidR="009C6B7D" w:rsidRDefault="009C6B7D" w:rsidP="009C6B7D">
      <w:pPr>
        <w:widowControl/>
        <w:tabs>
          <w:tab w:val="left" w:pos="-720"/>
        </w:tabs>
        <w:spacing w:before="0" w:after="0" w:line="280" w:lineRule="exact"/>
        <w:ind w:left="720" w:hanging="720"/>
        <w:jc w:val="both"/>
        <w:rPr>
          <w:ins w:id="1694" w:author="Author"/>
          <w:sz w:val="24"/>
          <w:szCs w:val="24"/>
          <w:lang w:val="en-AU" w:eastAsia="en-US"/>
        </w:rPr>
      </w:pPr>
      <w:ins w:id="1695" w:author="Author">
        <w:r w:rsidRPr="009C6B7D">
          <w:rPr>
            <w:sz w:val="24"/>
            <w:szCs w:val="24"/>
            <w:lang w:val="en-AU" w:eastAsia="en-US"/>
          </w:rPr>
          <w:t>550B</w:t>
        </w:r>
        <w:r>
          <w:rPr>
            <w:sz w:val="24"/>
            <w:szCs w:val="24"/>
            <w:lang w:val="en-AU" w:eastAsia="en-US"/>
          </w:rPr>
          <w:tab/>
        </w:r>
        <w:r w:rsidRPr="009C6B7D">
          <w:rPr>
            <w:sz w:val="24"/>
            <w:szCs w:val="24"/>
            <w:lang w:val="en-AU" w:eastAsia="en-US"/>
          </w:rPr>
          <w:t>The frequency band 37</w:t>
        </w:r>
        <w:r w:rsidR="00356316" w:rsidRPr="003D598A">
          <w:rPr>
            <w:sz w:val="20"/>
            <w:szCs w:val="20"/>
            <w:lang w:val="en-AU" w:eastAsia="en-US"/>
          </w:rPr>
          <w:t>–</w:t>
        </w:r>
        <w:r w:rsidRPr="009C6B7D">
          <w:rPr>
            <w:sz w:val="24"/>
            <w:szCs w:val="24"/>
            <w:lang w:val="en-AU" w:eastAsia="en-US"/>
          </w:rPr>
          <w:t>43.5 GHz, or portions thereof, is identified for use by administrations wishing to</w:t>
        </w:r>
        <w:r>
          <w:rPr>
            <w:sz w:val="24"/>
            <w:szCs w:val="24"/>
            <w:lang w:val="en-AU" w:eastAsia="en-US"/>
          </w:rPr>
          <w:t xml:space="preserve"> </w:t>
        </w:r>
        <w:r w:rsidRPr="009C6B7D">
          <w:rPr>
            <w:sz w:val="24"/>
            <w:szCs w:val="24"/>
            <w:lang w:val="en-AU" w:eastAsia="en-US"/>
          </w:rPr>
          <w:t>implement the terrestrial component of International Mobile Telecommunications (IMT). This identification does not</w:t>
        </w:r>
        <w:r>
          <w:rPr>
            <w:sz w:val="24"/>
            <w:szCs w:val="24"/>
            <w:lang w:val="en-AU" w:eastAsia="en-US"/>
          </w:rPr>
          <w:t xml:space="preserve"> </w:t>
        </w:r>
        <w:r w:rsidRPr="009C6B7D">
          <w:rPr>
            <w:sz w:val="24"/>
            <w:szCs w:val="24"/>
            <w:lang w:val="en-AU" w:eastAsia="en-US"/>
          </w:rPr>
          <w:t>preclude the use of this frequency band by any application of the services to which it is allocated and does not establish</w:t>
        </w:r>
        <w:r>
          <w:rPr>
            <w:sz w:val="24"/>
            <w:szCs w:val="24"/>
            <w:lang w:val="en-AU" w:eastAsia="en-US"/>
          </w:rPr>
          <w:t xml:space="preserve"> </w:t>
        </w:r>
        <w:r w:rsidRPr="009C6B7D">
          <w:rPr>
            <w:sz w:val="24"/>
            <w:szCs w:val="24"/>
            <w:lang w:val="en-AU" w:eastAsia="en-US"/>
          </w:rPr>
          <w:t>priority in the Radio Regulations. Because of the potential deployment of FSS earth stations within the frequency range</w:t>
        </w:r>
        <w:r>
          <w:rPr>
            <w:sz w:val="24"/>
            <w:szCs w:val="24"/>
            <w:lang w:val="en-AU" w:eastAsia="en-US"/>
          </w:rPr>
          <w:t xml:space="preserve"> </w:t>
        </w:r>
        <w:r w:rsidRPr="009C6B7D">
          <w:rPr>
            <w:sz w:val="24"/>
            <w:szCs w:val="24"/>
            <w:lang w:val="en-AU" w:eastAsia="en-US"/>
          </w:rPr>
          <w:t>37.5</w:t>
        </w:r>
        <w:r w:rsidR="00356316" w:rsidRPr="003D598A">
          <w:rPr>
            <w:sz w:val="20"/>
            <w:szCs w:val="20"/>
            <w:lang w:val="en-AU" w:eastAsia="en-US"/>
          </w:rPr>
          <w:t>–</w:t>
        </w:r>
        <w:r w:rsidRPr="009C6B7D">
          <w:rPr>
            <w:sz w:val="24"/>
            <w:szCs w:val="24"/>
            <w:lang w:val="en-AU" w:eastAsia="en-US"/>
          </w:rPr>
          <w:t>42.5 GHz and high-density applications in the fixed</w:t>
        </w:r>
        <w:r w:rsidR="00356316" w:rsidRPr="003D598A">
          <w:rPr>
            <w:sz w:val="20"/>
            <w:szCs w:val="20"/>
            <w:lang w:val="en-AU" w:eastAsia="en-US"/>
          </w:rPr>
          <w:t>–</w:t>
        </w:r>
        <w:r w:rsidRPr="009C6B7D">
          <w:rPr>
            <w:sz w:val="24"/>
            <w:szCs w:val="24"/>
            <w:lang w:val="en-AU" w:eastAsia="en-US"/>
          </w:rPr>
          <w:t>satellite service in the frequency bands 39.5</w:t>
        </w:r>
        <w:r w:rsidR="00356316" w:rsidRPr="003D598A">
          <w:rPr>
            <w:sz w:val="20"/>
            <w:szCs w:val="20"/>
            <w:lang w:val="en-AU" w:eastAsia="en-US"/>
          </w:rPr>
          <w:t>–</w:t>
        </w:r>
        <w:r w:rsidRPr="009C6B7D">
          <w:rPr>
            <w:sz w:val="24"/>
            <w:szCs w:val="24"/>
            <w:lang w:val="en-AU" w:eastAsia="en-US"/>
          </w:rPr>
          <w:t>40 GHz in</w:t>
        </w:r>
        <w:r>
          <w:rPr>
            <w:sz w:val="24"/>
            <w:szCs w:val="24"/>
            <w:lang w:val="en-AU" w:eastAsia="en-US"/>
          </w:rPr>
          <w:t xml:space="preserve"> </w:t>
        </w:r>
        <w:r w:rsidRPr="009C6B7D">
          <w:rPr>
            <w:sz w:val="24"/>
            <w:szCs w:val="24"/>
            <w:lang w:val="en-AU" w:eastAsia="en-US"/>
          </w:rPr>
          <w:t>Region 1, 40</w:t>
        </w:r>
        <w:r w:rsidR="00356316" w:rsidRPr="003D598A">
          <w:rPr>
            <w:sz w:val="20"/>
            <w:szCs w:val="20"/>
            <w:lang w:val="en-AU" w:eastAsia="en-US"/>
          </w:rPr>
          <w:t>–</w:t>
        </w:r>
        <w:r w:rsidRPr="009C6B7D">
          <w:rPr>
            <w:sz w:val="24"/>
            <w:szCs w:val="24"/>
            <w:lang w:val="en-AU" w:eastAsia="en-US"/>
          </w:rPr>
          <w:t>40.5</w:t>
        </w:r>
        <w:r>
          <w:rPr>
            <w:sz w:val="24"/>
            <w:szCs w:val="24"/>
            <w:lang w:val="en-AU" w:eastAsia="en-US"/>
          </w:rPr>
          <w:t> </w:t>
        </w:r>
        <w:r w:rsidRPr="009C6B7D">
          <w:rPr>
            <w:sz w:val="24"/>
            <w:szCs w:val="24"/>
            <w:lang w:val="en-AU" w:eastAsia="en-US"/>
          </w:rPr>
          <w:t>GHz in all Regions and 40.5</w:t>
        </w:r>
        <w:r w:rsidR="00356316" w:rsidRPr="003D598A">
          <w:rPr>
            <w:sz w:val="20"/>
            <w:szCs w:val="20"/>
            <w:lang w:val="en-AU" w:eastAsia="en-US"/>
          </w:rPr>
          <w:t>–</w:t>
        </w:r>
        <w:r w:rsidRPr="009C6B7D">
          <w:rPr>
            <w:sz w:val="24"/>
            <w:szCs w:val="24"/>
            <w:lang w:val="en-AU" w:eastAsia="en-US"/>
          </w:rPr>
          <w:t xml:space="preserve">42 GHz in Region 2 (see No. </w:t>
        </w:r>
        <w:r w:rsidRPr="009C6B7D">
          <w:rPr>
            <w:b/>
            <w:bCs/>
            <w:sz w:val="24"/>
            <w:szCs w:val="24"/>
            <w:lang w:val="en-AU" w:eastAsia="en-US"/>
          </w:rPr>
          <w:t>516B</w:t>
        </w:r>
        <w:r w:rsidRPr="009C6B7D">
          <w:rPr>
            <w:sz w:val="24"/>
            <w:szCs w:val="24"/>
            <w:lang w:val="en-AU" w:eastAsia="en-US"/>
          </w:rPr>
          <w:t>), administrations should further take</w:t>
        </w:r>
        <w:r>
          <w:rPr>
            <w:sz w:val="24"/>
            <w:szCs w:val="24"/>
            <w:lang w:val="en-AU" w:eastAsia="en-US"/>
          </w:rPr>
          <w:t xml:space="preserve"> </w:t>
        </w:r>
        <w:r w:rsidRPr="009C6B7D">
          <w:rPr>
            <w:sz w:val="24"/>
            <w:szCs w:val="24"/>
            <w:lang w:val="en-AU" w:eastAsia="en-US"/>
          </w:rPr>
          <w:t xml:space="preserve">into account potential constraints to IMT in these frequency bands, as appropriate. Resolution </w:t>
        </w:r>
        <w:r w:rsidRPr="009C6B7D">
          <w:rPr>
            <w:b/>
            <w:bCs/>
            <w:sz w:val="24"/>
            <w:szCs w:val="24"/>
            <w:lang w:val="en-AU" w:eastAsia="en-US"/>
          </w:rPr>
          <w:t>243 (WRC-19)</w:t>
        </w:r>
        <w:r>
          <w:rPr>
            <w:sz w:val="24"/>
            <w:szCs w:val="24"/>
            <w:lang w:val="en-AU" w:eastAsia="en-US"/>
          </w:rPr>
          <w:t xml:space="preserve"> </w:t>
        </w:r>
        <w:r w:rsidRPr="009C6B7D">
          <w:rPr>
            <w:sz w:val="24"/>
            <w:szCs w:val="24"/>
            <w:lang w:val="en-AU" w:eastAsia="en-US"/>
          </w:rPr>
          <w:t>applies</w:t>
        </w:r>
        <w:r w:rsidRPr="00EA0BF0">
          <w:rPr>
            <w:sz w:val="24"/>
            <w:szCs w:val="24"/>
            <w:lang w:val="en-AU" w:eastAsia="en-US"/>
          </w:rPr>
          <w:t>.</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56FC9141" w14:textId="18B0F8EA" w:rsidR="009C6B7D" w:rsidRDefault="009C6B7D" w:rsidP="00846E3F">
      <w:pPr>
        <w:widowControl/>
        <w:tabs>
          <w:tab w:val="left" w:pos="-720"/>
        </w:tabs>
        <w:spacing w:before="0" w:after="0" w:line="280" w:lineRule="exact"/>
        <w:ind w:left="720" w:hanging="720"/>
        <w:jc w:val="both"/>
        <w:rPr>
          <w:ins w:id="1696" w:author="Author"/>
          <w:sz w:val="24"/>
          <w:szCs w:val="24"/>
          <w:lang w:val="en-AU" w:eastAsia="en-US"/>
        </w:rPr>
      </w:pPr>
    </w:p>
    <w:p w14:paraId="42195E57" w14:textId="1C75AD83" w:rsidR="009C6B7D" w:rsidRDefault="009C6B7D" w:rsidP="009C6B7D">
      <w:pPr>
        <w:widowControl/>
        <w:tabs>
          <w:tab w:val="left" w:pos="-720"/>
        </w:tabs>
        <w:spacing w:before="0" w:after="0" w:line="280" w:lineRule="exact"/>
        <w:ind w:left="720" w:hanging="720"/>
        <w:jc w:val="both"/>
        <w:rPr>
          <w:ins w:id="1697" w:author="Author"/>
          <w:sz w:val="24"/>
          <w:szCs w:val="24"/>
          <w:lang w:val="en-AU" w:eastAsia="en-US"/>
        </w:rPr>
      </w:pPr>
      <w:ins w:id="1698" w:author="Author">
        <w:r>
          <w:rPr>
            <w:sz w:val="24"/>
            <w:szCs w:val="24"/>
            <w:lang w:val="en-AU" w:eastAsia="en-US"/>
          </w:rPr>
          <w:t>5</w:t>
        </w:r>
        <w:r w:rsidRPr="009C6B7D">
          <w:rPr>
            <w:sz w:val="24"/>
            <w:szCs w:val="24"/>
            <w:lang w:val="en-AU" w:eastAsia="en-US"/>
          </w:rPr>
          <w:t>50C</w:t>
        </w:r>
        <w:r>
          <w:rPr>
            <w:sz w:val="24"/>
            <w:szCs w:val="24"/>
            <w:lang w:val="en-AU" w:eastAsia="en-US"/>
          </w:rPr>
          <w:tab/>
        </w:r>
        <w:r w:rsidRPr="009C6B7D">
          <w:rPr>
            <w:sz w:val="24"/>
            <w:szCs w:val="24"/>
            <w:lang w:val="en-AU" w:eastAsia="en-US"/>
          </w:rPr>
          <w:t>The use of the frequency bands 37.5</w:t>
        </w:r>
        <w:r w:rsidR="00356316" w:rsidRPr="003D598A">
          <w:rPr>
            <w:sz w:val="20"/>
            <w:szCs w:val="20"/>
            <w:lang w:val="en-AU" w:eastAsia="en-US"/>
          </w:rPr>
          <w:t>–</w:t>
        </w:r>
        <w:r w:rsidRPr="009C6B7D">
          <w:rPr>
            <w:sz w:val="24"/>
            <w:szCs w:val="24"/>
            <w:lang w:val="en-AU" w:eastAsia="en-US"/>
          </w:rPr>
          <w:t>39.5 GHz (space-to-Earth), 39.5</w:t>
        </w:r>
        <w:r w:rsidR="00356316" w:rsidRPr="003D598A">
          <w:rPr>
            <w:sz w:val="20"/>
            <w:szCs w:val="20"/>
            <w:lang w:val="en-AU" w:eastAsia="en-US"/>
          </w:rPr>
          <w:t>–</w:t>
        </w:r>
        <w:r w:rsidRPr="009C6B7D">
          <w:rPr>
            <w:sz w:val="24"/>
            <w:szCs w:val="24"/>
            <w:lang w:val="en-AU" w:eastAsia="en-US"/>
          </w:rPr>
          <w:t>42.5 GHz (space-to-Earth), 47.2</w:t>
        </w:r>
        <w:r w:rsidR="00356316" w:rsidRPr="003D598A">
          <w:rPr>
            <w:sz w:val="20"/>
            <w:szCs w:val="20"/>
            <w:lang w:val="en-AU" w:eastAsia="en-US"/>
          </w:rPr>
          <w:t>–</w:t>
        </w:r>
        <w:r w:rsidRPr="009C6B7D">
          <w:rPr>
            <w:sz w:val="24"/>
            <w:szCs w:val="24"/>
            <w:lang w:val="en-AU" w:eastAsia="en-US"/>
          </w:rPr>
          <w:t>50.2 GHz (Earth-to-space) and 50.4</w:t>
        </w:r>
        <w:r w:rsidR="00356316" w:rsidRPr="003D598A">
          <w:rPr>
            <w:sz w:val="20"/>
            <w:szCs w:val="20"/>
            <w:lang w:val="en-AU" w:eastAsia="en-US"/>
          </w:rPr>
          <w:t>–</w:t>
        </w:r>
        <w:r w:rsidRPr="009C6B7D">
          <w:rPr>
            <w:sz w:val="24"/>
            <w:szCs w:val="24"/>
            <w:lang w:val="en-AU" w:eastAsia="en-US"/>
          </w:rPr>
          <w:t>51.4 GHz (Earth-to-space) by a non-geostationary-satellite system in the fixed</w:t>
        </w:r>
        <w:r w:rsidR="00356316" w:rsidRPr="003D598A">
          <w:rPr>
            <w:sz w:val="20"/>
            <w:szCs w:val="20"/>
            <w:lang w:val="en-AU" w:eastAsia="en-US"/>
          </w:rPr>
          <w:t>–</w:t>
        </w:r>
        <w:r w:rsidRPr="009C6B7D">
          <w:rPr>
            <w:sz w:val="24"/>
            <w:szCs w:val="24"/>
            <w:lang w:val="en-AU" w:eastAsia="en-US"/>
          </w:rPr>
          <w:t>satellite</w:t>
        </w:r>
        <w:r>
          <w:rPr>
            <w:sz w:val="24"/>
            <w:szCs w:val="24"/>
            <w:lang w:val="en-AU" w:eastAsia="en-US"/>
          </w:rPr>
          <w:t xml:space="preserve"> </w:t>
        </w:r>
        <w:r w:rsidRPr="009C6B7D">
          <w:rPr>
            <w:sz w:val="24"/>
            <w:szCs w:val="24"/>
            <w:lang w:val="en-AU" w:eastAsia="en-US"/>
          </w:rPr>
          <w:t xml:space="preserve">service is subject to the application of the provisions of No. </w:t>
        </w:r>
        <w:r w:rsidRPr="009C6B7D">
          <w:rPr>
            <w:b/>
            <w:bCs/>
            <w:sz w:val="24"/>
            <w:szCs w:val="24"/>
            <w:lang w:val="en-AU" w:eastAsia="en-US"/>
          </w:rPr>
          <w:t>9.12</w:t>
        </w:r>
        <w:r w:rsidRPr="009C6B7D">
          <w:rPr>
            <w:sz w:val="24"/>
            <w:szCs w:val="24"/>
            <w:lang w:val="en-AU" w:eastAsia="en-US"/>
          </w:rPr>
          <w:t xml:space="preserve"> for coordination with other non-geostationary</w:t>
        </w:r>
        <w:r>
          <w:rPr>
            <w:sz w:val="24"/>
            <w:szCs w:val="24"/>
            <w:lang w:val="en-AU" w:eastAsia="en-US"/>
          </w:rPr>
          <w:t>-</w:t>
        </w:r>
        <w:r w:rsidRPr="009C6B7D">
          <w:rPr>
            <w:sz w:val="24"/>
            <w:szCs w:val="24"/>
            <w:lang w:val="en-AU" w:eastAsia="en-US"/>
          </w:rPr>
          <w:t>satellite</w:t>
        </w:r>
        <w:r>
          <w:rPr>
            <w:sz w:val="24"/>
            <w:szCs w:val="24"/>
            <w:lang w:val="en-AU" w:eastAsia="en-US"/>
          </w:rPr>
          <w:t xml:space="preserve"> </w:t>
        </w:r>
        <w:r w:rsidRPr="009C6B7D">
          <w:rPr>
            <w:sz w:val="24"/>
            <w:szCs w:val="24"/>
            <w:lang w:val="en-AU" w:eastAsia="en-US"/>
          </w:rPr>
          <w:t>systems in the fixed</w:t>
        </w:r>
        <w:r w:rsidR="00356316" w:rsidRPr="003D598A">
          <w:rPr>
            <w:sz w:val="20"/>
            <w:szCs w:val="20"/>
            <w:lang w:val="en-AU" w:eastAsia="en-US"/>
          </w:rPr>
          <w:t>–</w:t>
        </w:r>
        <w:r w:rsidRPr="009C6B7D">
          <w:rPr>
            <w:sz w:val="24"/>
            <w:szCs w:val="24"/>
            <w:lang w:val="en-AU" w:eastAsia="en-US"/>
          </w:rPr>
          <w:t>satellite service but not with non-geostationary-satellite systems in other services. Resolution</w:t>
        </w:r>
        <w:r>
          <w:rPr>
            <w:sz w:val="24"/>
            <w:szCs w:val="24"/>
            <w:lang w:val="en-AU" w:eastAsia="en-US"/>
          </w:rPr>
          <w:t xml:space="preserve"> </w:t>
        </w:r>
        <w:r w:rsidRPr="009C6B7D">
          <w:rPr>
            <w:b/>
            <w:bCs/>
            <w:sz w:val="24"/>
            <w:szCs w:val="24"/>
            <w:lang w:val="en-AU" w:eastAsia="en-US"/>
          </w:rPr>
          <w:t>770 (WRC-19)</w:t>
        </w:r>
        <w:r w:rsidRPr="009C6B7D">
          <w:rPr>
            <w:sz w:val="24"/>
            <w:szCs w:val="24"/>
            <w:lang w:val="en-AU" w:eastAsia="en-US"/>
          </w:rPr>
          <w:t xml:space="preserve"> shall also apply, and No. </w:t>
        </w:r>
        <w:r w:rsidRPr="009C6B7D">
          <w:rPr>
            <w:b/>
            <w:bCs/>
            <w:sz w:val="24"/>
            <w:szCs w:val="24"/>
            <w:lang w:val="en-AU" w:eastAsia="en-US"/>
          </w:rPr>
          <w:t>22.2</w:t>
        </w:r>
        <w:r w:rsidRPr="009C6B7D">
          <w:rPr>
            <w:sz w:val="24"/>
            <w:szCs w:val="24"/>
            <w:lang w:val="en-AU" w:eastAsia="en-US"/>
          </w:rPr>
          <w:t xml:space="preserve"> shall continue to apply</w:t>
        </w:r>
        <w:r w:rsidRPr="00EA0BF0">
          <w:rPr>
            <w:sz w:val="24"/>
            <w:szCs w:val="24"/>
            <w:lang w:val="en-AU" w:eastAsia="en-US"/>
          </w:rPr>
          <w:t>.</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53EA82F4" w14:textId="302027EA" w:rsidR="009C6B7D" w:rsidRDefault="009C6B7D" w:rsidP="009C6B7D">
      <w:pPr>
        <w:widowControl/>
        <w:tabs>
          <w:tab w:val="left" w:pos="-720"/>
        </w:tabs>
        <w:spacing w:before="0" w:after="0" w:line="280" w:lineRule="exact"/>
        <w:ind w:left="720" w:hanging="720"/>
        <w:jc w:val="both"/>
        <w:rPr>
          <w:ins w:id="1699" w:author="Author"/>
          <w:sz w:val="24"/>
          <w:szCs w:val="24"/>
          <w:lang w:val="en-AU" w:eastAsia="en-US"/>
        </w:rPr>
      </w:pPr>
    </w:p>
    <w:p w14:paraId="7508154A" w14:textId="3339A552" w:rsidR="009C6B7D" w:rsidRPr="009C6B7D" w:rsidRDefault="009C6B7D" w:rsidP="009C6B7D">
      <w:pPr>
        <w:widowControl/>
        <w:tabs>
          <w:tab w:val="left" w:pos="-720"/>
        </w:tabs>
        <w:spacing w:before="0" w:after="0" w:line="280" w:lineRule="exact"/>
        <w:ind w:left="720" w:hanging="720"/>
        <w:jc w:val="both"/>
        <w:rPr>
          <w:ins w:id="1700" w:author="Author"/>
          <w:sz w:val="24"/>
          <w:szCs w:val="24"/>
          <w:lang w:val="en-AU" w:eastAsia="en-US"/>
        </w:rPr>
      </w:pPr>
      <w:ins w:id="1701" w:author="Author">
        <w:r w:rsidRPr="009C6B7D">
          <w:rPr>
            <w:sz w:val="24"/>
            <w:szCs w:val="24"/>
            <w:lang w:val="en-AU" w:eastAsia="en-US"/>
          </w:rPr>
          <w:t>550D</w:t>
        </w:r>
        <w:r>
          <w:rPr>
            <w:sz w:val="24"/>
            <w:szCs w:val="24"/>
            <w:lang w:val="en-AU" w:eastAsia="en-US"/>
          </w:rPr>
          <w:tab/>
        </w:r>
        <w:r w:rsidRPr="009C6B7D">
          <w:rPr>
            <w:sz w:val="24"/>
            <w:szCs w:val="24"/>
            <w:lang w:val="en-AU" w:eastAsia="en-US"/>
          </w:rPr>
          <w:t>The allocation to the fixed service in the frequency band 38</w:t>
        </w:r>
        <w:r w:rsidR="00356316" w:rsidRPr="003D598A">
          <w:rPr>
            <w:sz w:val="20"/>
            <w:szCs w:val="20"/>
            <w:lang w:val="en-AU" w:eastAsia="en-US"/>
          </w:rPr>
          <w:t>–</w:t>
        </w:r>
        <w:r w:rsidRPr="009C6B7D">
          <w:rPr>
            <w:sz w:val="24"/>
            <w:szCs w:val="24"/>
            <w:lang w:val="en-AU" w:eastAsia="en-US"/>
          </w:rPr>
          <w:t>39.5 GHz is identified for worldwide use by</w:t>
        </w:r>
        <w:r>
          <w:rPr>
            <w:sz w:val="24"/>
            <w:szCs w:val="24"/>
            <w:lang w:val="en-AU" w:eastAsia="en-US"/>
          </w:rPr>
          <w:t xml:space="preserve"> </w:t>
        </w:r>
        <w:r w:rsidRPr="009C6B7D">
          <w:rPr>
            <w:sz w:val="24"/>
            <w:szCs w:val="24"/>
            <w:lang w:val="en-AU" w:eastAsia="en-US"/>
          </w:rPr>
          <w:t>administrations wishing to implement high-altitude platform stations (HAPS). In the HAPS-to-ground direction, the</w:t>
        </w:r>
        <w:r>
          <w:rPr>
            <w:sz w:val="24"/>
            <w:szCs w:val="24"/>
            <w:lang w:val="en-AU" w:eastAsia="en-US"/>
          </w:rPr>
          <w:t xml:space="preserve"> </w:t>
        </w:r>
        <w:r w:rsidRPr="009C6B7D">
          <w:rPr>
            <w:sz w:val="24"/>
            <w:szCs w:val="24"/>
            <w:lang w:val="en-AU" w:eastAsia="en-US"/>
          </w:rPr>
          <w:t>HAPS ground station shall not claim protection from stations in the fixed, mobile and fixed</w:t>
        </w:r>
        <w:r w:rsidR="00356316" w:rsidRPr="003D598A">
          <w:rPr>
            <w:sz w:val="20"/>
            <w:szCs w:val="20"/>
            <w:lang w:val="en-AU" w:eastAsia="en-US"/>
          </w:rPr>
          <w:t>–</w:t>
        </w:r>
        <w:r w:rsidRPr="009C6B7D">
          <w:rPr>
            <w:sz w:val="24"/>
            <w:szCs w:val="24"/>
            <w:lang w:val="en-AU" w:eastAsia="en-US"/>
          </w:rPr>
          <w:t>satellite services; and</w:t>
        </w:r>
        <w:r>
          <w:rPr>
            <w:sz w:val="24"/>
            <w:szCs w:val="24"/>
            <w:lang w:val="en-AU" w:eastAsia="en-US"/>
          </w:rPr>
          <w:t xml:space="preserve"> </w:t>
        </w:r>
        <w:r w:rsidRPr="009C6B7D">
          <w:rPr>
            <w:sz w:val="24"/>
            <w:szCs w:val="24"/>
            <w:lang w:val="en-AU" w:eastAsia="en-US"/>
          </w:rPr>
          <w:t xml:space="preserve">No. </w:t>
        </w:r>
        <w:r w:rsidRPr="009C6B7D">
          <w:rPr>
            <w:b/>
            <w:bCs/>
            <w:sz w:val="24"/>
            <w:szCs w:val="24"/>
            <w:lang w:val="en-AU" w:eastAsia="en-US"/>
          </w:rPr>
          <w:t>43A</w:t>
        </w:r>
        <w:r w:rsidRPr="009C6B7D">
          <w:rPr>
            <w:sz w:val="24"/>
            <w:szCs w:val="24"/>
            <w:lang w:val="en-AU" w:eastAsia="en-US"/>
          </w:rPr>
          <w:t xml:space="preserve"> does not apply. This identification does not preclude the use of this frequency band by other fixed-service</w:t>
        </w:r>
        <w:r>
          <w:rPr>
            <w:sz w:val="24"/>
            <w:szCs w:val="24"/>
            <w:lang w:val="en-AU" w:eastAsia="en-US"/>
          </w:rPr>
          <w:t xml:space="preserve"> </w:t>
        </w:r>
        <w:r w:rsidRPr="009C6B7D">
          <w:rPr>
            <w:sz w:val="24"/>
            <w:szCs w:val="24"/>
            <w:lang w:val="en-AU" w:eastAsia="en-US"/>
          </w:rPr>
          <w:t>applications or by other services to which this frequency band is allocated on a co-primary basis and does not establish</w:t>
        </w:r>
        <w:r>
          <w:rPr>
            <w:sz w:val="24"/>
            <w:szCs w:val="24"/>
            <w:lang w:val="en-AU" w:eastAsia="en-US"/>
          </w:rPr>
          <w:t xml:space="preserve"> </w:t>
        </w:r>
        <w:r w:rsidRPr="009C6B7D">
          <w:rPr>
            <w:sz w:val="24"/>
            <w:szCs w:val="24"/>
            <w:lang w:val="en-AU" w:eastAsia="en-US"/>
          </w:rPr>
          <w:t>priority in the Radio Regulations. Furthermore, the development of the fixed</w:t>
        </w:r>
        <w:r w:rsidR="00356316" w:rsidRPr="003D598A">
          <w:rPr>
            <w:sz w:val="20"/>
            <w:szCs w:val="20"/>
            <w:lang w:val="en-AU" w:eastAsia="en-US"/>
          </w:rPr>
          <w:t>–</w:t>
        </w:r>
        <w:r w:rsidRPr="009C6B7D">
          <w:rPr>
            <w:sz w:val="24"/>
            <w:szCs w:val="24"/>
            <w:lang w:val="en-AU" w:eastAsia="en-US"/>
          </w:rPr>
          <w:t>satellite, fixed and mobile services shall not</w:t>
        </w:r>
        <w:r>
          <w:rPr>
            <w:sz w:val="24"/>
            <w:szCs w:val="24"/>
            <w:lang w:val="en-AU" w:eastAsia="en-US"/>
          </w:rPr>
          <w:t xml:space="preserve"> </w:t>
        </w:r>
        <w:r w:rsidRPr="009C6B7D">
          <w:rPr>
            <w:sz w:val="24"/>
            <w:szCs w:val="24"/>
            <w:lang w:val="en-AU" w:eastAsia="en-US"/>
          </w:rPr>
          <w:t>be unduly constrained by HAPS. Such use of the fixed-service allocation by HAPS shall be in accordance with the</w:t>
        </w:r>
        <w:r>
          <w:rPr>
            <w:sz w:val="24"/>
            <w:szCs w:val="24"/>
            <w:lang w:val="en-AU" w:eastAsia="en-US"/>
          </w:rPr>
          <w:t xml:space="preserve"> </w:t>
        </w:r>
        <w:r w:rsidRPr="009C6B7D">
          <w:rPr>
            <w:sz w:val="24"/>
            <w:szCs w:val="24"/>
            <w:lang w:val="en-AU" w:eastAsia="en-US"/>
          </w:rPr>
          <w:t xml:space="preserve">provisions of Resolution </w:t>
        </w:r>
        <w:r w:rsidRPr="009C6B7D">
          <w:rPr>
            <w:b/>
            <w:bCs/>
            <w:sz w:val="24"/>
            <w:szCs w:val="24"/>
            <w:lang w:val="en-AU" w:eastAsia="en-US"/>
          </w:rPr>
          <w:t>168 (WRC-19)</w:t>
        </w:r>
        <w:r w:rsidRPr="009C6B7D">
          <w:rPr>
            <w:sz w:val="24"/>
            <w:szCs w:val="24"/>
            <w:lang w:val="en-AU" w:eastAsia="en-US"/>
          </w:rPr>
          <w:t xml:space="preserve">. </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634CF028" w14:textId="77777777" w:rsidR="009C6B7D" w:rsidRDefault="009C6B7D" w:rsidP="009C6B7D">
      <w:pPr>
        <w:widowControl/>
        <w:tabs>
          <w:tab w:val="left" w:pos="-720"/>
        </w:tabs>
        <w:spacing w:before="0" w:after="0" w:line="280" w:lineRule="exact"/>
        <w:ind w:left="720" w:hanging="720"/>
        <w:jc w:val="both"/>
        <w:rPr>
          <w:ins w:id="1702" w:author="Author"/>
          <w:sz w:val="24"/>
          <w:szCs w:val="24"/>
          <w:lang w:val="en-AU" w:eastAsia="en-US"/>
        </w:rPr>
      </w:pPr>
    </w:p>
    <w:p w14:paraId="5849EC1B" w14:textId="4BFF68F1" w:rsidR="009C6B7D" w:rsidRDefault="009C6B7D" w:rsidP="009C6B7D">
      <w:pPr>
        <w:widowControl/>
        <w:tabs>
          <w:tab w:val="left" w:pos="-720"/>
        </w:tabs>
        <w:spacing w:before="0" w:after="0" w:line="280" w:lineRule="exact"/>
        <w:ind w:left="720" w:hanging="720"/>
        <w:jc w:val="both"/>
        <w:rPr>
          <w:ins w:id="1703" w:author="Author"/>
          <w:sz w:val="24"/>
          <w:szCs w:val="24"/>
          <w:lang w:val="en-AU" w:eastAsia="en-US"/>
        </w:rPr>
      </w:pPr>
      <w:ins w:id="1704" w:author="Author">
        <w:r w:rsidRPr="009C6B7D">
          <w:rPr>
            <w:sz w:val="24"/>
            <w:szCs w:val="24"/>
            <w:lang w:val="en-AU" w:eastAsia="en-US"/>
          </w:rPr>
          <w:t>550E</w:t>
        </w:r>
        <w:r>
          <w:rPr>
            <w:sz w:val="24"/>
            <w:szCs w:val="24"/>
            <w:lang w:val="en-AU" w:eastAsia="en-US"/>
          </w:rPr>
          <w:tab/>
        </w:r>
        <w:r w:rsidRPr="009C6B7D">
          <w:rPr>
            <w:sz w:val="24"/>
            <w:szCs w:val="24"/>
            <w:lang w:val="en-AU" w:eastAsia="en-US"/>
          </w:rPr>
          <w:t>The use of the frequency bands 39.5</w:t>
        </w:r>
        <w:r w:rsidR="00356316" w:rsidRPr="003D598A">
          <w:rPr>
            <w:sz w:val="20"/>
            <w:szCs w:val="20"/>
            <w:lang w:val="en-AU" w:eastAsia="en-US"/>
          </w:rPr>
          <w:t>–</w:t>
        </w:r>
        <w:r w:rsidRPr="009C6B7D">
          <w:rPr>
            <w:sz w:val="24"/>
            <w:szCs w:val="24"/>
            <w:lang w:val="en-AU" w:eastAsia="en-US"/>
          </w:rPr>
          <w:t>40 GHz and 40</w:t>
        </w:r>
        <w:r w:rsidR="00356316" w:rsidRPr="003D598A">
          <w:rPr>
            <w:sz w:val="20"/>
            <w:szCs w:val="20"/>
            <w:lang w:val="en-AU" w:eastAsia="en-US"/>
          </w:rPr>
          <w:t>–</w:t>
        </w:r>
        <w:r w:rsidRPr="009C6B7D">
          <w:rPr>
            <w:sz w:val="24"/>
            <w:szCs w:val="24"/>
            <w:lang w:val="en-AU" w:eastAsia="en-US"/>
          </w:rPr>
          <w:t>40.5 GHz by non-geostationary-satellite systems in</w:t>
        </w:r>
        <w:r>
          <w:rPr>
            <w:sz w:val="24"/>
            <w:szCs w:val="24"/>
            <w:lang w:val="en-AU" w:eastAsia="en-US"/>
          </w:rPr>
          <w:t xml:space="preserve"> </w:t>
        </w:r>
        <w:r w:rsidRPr="009C6B7D">
          <w:rPr>
            <w:sz w:val="24"/>
            <w:szCs w:val="24"/>
            <w:lang w:val="en-AU" w:eastAsia="en-US"/>
          </w:rPr>
          <w:t>the mobile</w:t>
        </w:r>
        <w:r w:rsidR="00356316" w:rsidRPr="003D598A">
          <w:rPr>
            <w:sz w:val="20"/>
            <w:szCs w:val="20"/>
            <w:lang w:val="en-AU" w:eastAsia="en-US"/>
          </w:rPr>
          <w:t>–</w:t>
        </w:r>
        <w:r w:rsidRPr="009C6B7D">
          <w:rPr>
            <w:sz w:val="24"/>
            <w:szCs w:val="24"/>
            <w:lang w:val="en-AU" w:eastAsia="en-US"/>
          </w:rPr>
          <w:t>satellite service (space-to-Earth) and by non-geostationary-satellite systems in the fixed</w:t>
        </w:r>
        <w:r w:rsidR="00356316" w:rsidRPr="003D598A">
          <w:rPr>
            <w:sz w:val="20"/>
            <w:szCs w:val="20"/>
            <w:lang w:val="en-AU" w:eastAsia="en-US"/>
          </w:rPr>
          <w:t>–</w:t>
        </w:r>
        <w:r w:rsidRPr="009C6B7D">
          <w:rPr>
            <w:sz w:val="24"/>
            <w:szCs w:val="24"/>
            <w:lang w:val="en-AU" w:eastAsia="en-US"/>
          </w:rPr>
          <w:t>satellite service</w:t>
        </w:r>
        <w:r>
          <w:rPr>
            <w:sz w:val="24"/>
            <w:szCs w:val="24"/>
            <w:lang w:val="en-AU" w:eastAsia="en-US"/>
          </w:rPr>
          <w:t xml:space="preserve"> </w:t>
        </w:r>
        <w:r w:rsidRPr="009C6B7D">
          <w:rPr>
            <w:sz w:val="24"/>
            <w:szCs w:val="24"/>
            <w:lang w:val="en-AU" w:eastAsia="en-US"/>
          </w:rPr>
          <w:t xml:space="preserve">(space-to-Earth) is subject to the application of the provisions of No. </w:t>
        </w:r>
        <w:r w:rsidRPr="009C6B7D">
          <w:rPr>
            <w:b/>
            <w:bCs/>
            <w:sz w:val="24"/>
            <w:szCs w:val="24"/>
            <w:lang w:val="en-AU" w:eastAsia="en-US"/>
          </w:rPr>
          <w:t>9.12</w:t>
        </w:r>
        <w:r w:rsidRPr="009C6B7D">
          <w:rPr>
            <w:sz w:val="24"/>
            <w:szCs w:val="24"/>
            <w:lang w:val="en-AU" w:eastAsia="en-US"/>
          </w:rPr>
          <w:t xml:space="preserve"> for coordination with other non-geostationary</w:t>
        </w:r>
        <w:r>
          <w:rPr>
            <w:sz w:val="24"/>
            <w:szCs w:val="24"/>
            <w:lang w:val="en-AU" w:eastAsia="en-US"/>
          </w:rPr>
          <w:t>-</w:t>
        </w:r>
        <w:r w:rsidRPr="009C6B7D">
          <w:rPr>
            <w:sz w:val="24"/>
            <w:szCs w:val="24"/>
            <w:lang w:val="en-AU" w:eastAsia="en-US"/>
          </w:rPr>
          <w:t>satellite</w:t>
        </w:r>
        <w:r>
          <w:rPr>
            <w:sz w:val="24"/>
            <w:szCs w:val="24"/>
            <w:lang w:val="en-AU" w:eastAsia="en-US"/>
          </w:rPr>
          <w:t xml:space="preserve"> </w:t>
        </w:r>
        <w:r w:rsidRPr="009C6B7D">
          <w:rPr>
            <w:sz w:val="24"/>
            <w:szCs w:val="24"/>
            <w:lang w:val="en-AU" w:eastAsia="en-US"/>
          </w:rPr>
          <w:t>systems in the fixed</w:t>
        </w:r>
        <w:r w:rsidR="00356316" w:rsidRPr="003D598A">
          <w:rPr>
            <w:sz w:val="20"/>
            <w:szCs w:val="20"/>
            <w:lang w:val="en-AU" w:eastAsia="en-US"/>
          </w:rPr>
          <w:t>–</w:t>
        </w:r>
        <w:r w:rsidRPr="009C6B7D">
          <w:rPr>
            <w:sz w:val="24"/>
            <w:szCs w:val="24"/>
            <w:lang w:val="en-AU" w:eastAsia="en-US"/>
          </w:rPr>
          <w:t>satellite and mobile</w:t>
        </w:r>
        <w:r w:rsidR="00356316" w:rsidRPr="003D598A">
          <w:rPr>
            <w:sz w:val="20"/>
            <w:szCs w:val="20"/>
            <w:lang w:val="en-AU" w:eastAsia="en-US"/>
          </w:rPr>
          <w:t>–</w:t>
        </w:r>
        <w:r w:rsidRPr="009C6B7D">
          <w:rPr>
            <w:sz w:val="24"/>
            <w:szCs w:val="24"/>
            <w:lang w:val="en-AU" w:eastAsia="en-US"/>
          </w:rPr>
          <w:t>satellite services but not with non-geostationary-satellite systems in</w:t>
        </w:r>
        <w:r>
          <w:rPr>
            <w:sz w:val="24"/>
            <w:szCs w:val="24"/>
            <w:lang w:val="en-AU" w:eastAsia="en-US"/>
          </w:rPr>
          <w:t xml:space="preserve"> </w:t>
        </w:r>
        <w:r w:rsidRPr="009C6B7D">
          <w:rPr>
            <w:sz w:val="24"/>
            <w:szCs w:val="24"/>
            <w:lang w:val="en-AU" w:eastAsia="en-US"/>
          </w:rPr>
          <w:t xml:space="preserve">other services. No. </w:t>
        </w:r>
        <w:r w:rsidRPr="009C6B7D">
          <w:rPr>
            <w:b/>
            <w:bCs/>
            <w:sz w:val="24"/>
            <w:szCs w:val="24"/>
            <w:lang w:val="en-AU" w:eastAsia="en-US"/>
          </w:rPr>
          <w:t>22.2</w:t>
        </w:r>
        <w:r w:rsidRPr="009C6B7D">
          <w:rPr>
            <w:sz w:val="24"/>
            <w:szCs w:val="24"/>
            <w:lang w:val="en-AU" w:eastAsia="en-US"/>
          </w:rPr>
          <w:t xml:space="preserve"> shall continue to apply for non-geostationary-satellite-systems</w:t>
        </w:r>
        <w:r w:rsidRPr="00EA0BF0">
          <w:rPr>
            <w:sz w:val="24"/>
            <w:szCs w:val="24"/>
            <w:lang w:val="en-AU" w:eastAsia="en-US"/>
          </w:rPr>
          <w:t>.</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3561362F" w14:textId="77777777" w:rsidR="009C6B7D" w:rsidRPr="00EA0BF0" w:rsidRDefault="009C6B7D" w:rsidP="00846E3F">
      <w:pPr>
        <w:widowControl/>
        <w:tabs>
          <w:tab w:val="left" w:pos="-720"/>
        </w:tabs>
        <w:spacing w:before="0" w:after="0" w:line="280" w:lineRule="exact"/>
        <w:ind w:left="720" w:hanging="720"/>
        <w:jc w:val="both"/>
        <w:rPr>
          <w:sz w:val="24"/>
          <w:szCs w:val="24"/>
          <w:lang w:val="en-AU" w:eastAsia="en-US"/>
        </w:rPr>
      </w:pPr>
    </w:p>
    <w:p w14:paraId="7B729C85"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551F</w:t>
      </w:r>
      <w:r w:rsidRPr="00EA0BF0">
        <w:rPr>
          <w:sz w:val="24"/>
          <w:szCs w:val="24"/>
          <w:lang w:val="en-AU" w:eastAsia="en-US"/>
        </w:rPr>
        <w:tab/>
      </w:r>
      <w:r w:rsidRPr="00AD5E16">
        <w:rPr>
          <w:i/>
          <w:iCs/>
          <w:sz w:val="24"/>
          <w:szCs w:val="24"/>
          <w:lang w:val="en-AU" w:eastAsia="en-US"/>
          <w:rPrChange w:id="1705" w:author="Author">
            <w:rPr>
              <w:sz w:val="24"/>
              <w:szCs w:val="24"/>
              <w:lang w:val="en-AU" w:eastAsia="en-US"/>
            </w:rPr>
          </w:rPrChange>
        </w:rPr>
        <w:t>Different category of service</w:t>
      </w:r>
      <w:r w:rsidRPr="00846E3F">
        <w:rPr>
          <w:sz w:val="24"/>
          <w:szCs w:val="24"/>
          <w:lang w:val="en-AU" w:eastAsia="en-US"/>
        </w:rPr>
        <w:t>:</w:t>
      </w:r>
      <w:r w:rsidRPr="00EA0BF0">
        <w:rPr>
          <w:sz w:val="24"/>
          <w:szCs w:val="24"/>
          <w:lang w:val="en-AU" w:eastAsia="en-US"/>
        </w:rPr>
        <w:t>  in Japan, the allocation of the band 41.5–42.5 GHz to the mobile service is on a primary basis (see No. </w:t>
      </w:r>
      <w:r w:rsidRPr="00522F0B">
        <w:rPr>
          <w:b/>
          <w:sz w:val="24"/>
          <w:szCs w:val="24"/>
          <w:lang w:val="en-AU" w:eastAsia="en-US"/>
        </w:rPr>
        <w:t>33</w:t>
      </w:r>
      <w:r w:rsidRPr="00EA0BF0">
        <w:rPr>
          <w:sz w:val="24"/>
          <w:szCs w:val="24"/>
          <w:lang w:val="en-AU" w:eastAsia="en-US"/>
        </w:rPr>
        <w:t>)</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6EB9D96"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48098CB0" w14:textId="77777777" w:rsidR="00EA0BF0" w:rsidRPr="00846E3F" w:rsidRDefault="00EA0BF0" w:rsidP="00846E3F">
      <w:pPr>
        <w:widowControl/>
        <w:tabs>
          <w:tab w:val="left" w:pos="-720"/>
        </w:tabs>
        <w:spacing w:before="60" w:after="0" w:line="280" w:lineRule="exact"/>
        <w:ind w:left="720" w:hanging="720"/>
        <w:jc w:val="both"/>
        <w:rPr>
          <w:sz w:val="24"/>
          <w:szCs w:val="24"/>
          <w:lang w:val="en-AU" w:eastAsia="en-US"/>
        </w:rPr>
      </w:pPr>
      <w:r w:rsidRPr="00EA0BF0">
        <w:rPr>
          <w:sz w:val="24"/>
          <w:szCs w:val="24"/>
          <w:lang w:val="en-AU" w:eastAsia="en-US"/>
        </w:rPr>
        <w:t>551H</w:t>
      </w:r>
      <w:r w:rsidRPr="00EA0BF0">
        <w:rPr>
          <w:sz w:val="24"/>
          <w:szCs w:val="24"/>
          <w:lang w:val="en-AU" w:eastAsia="en-US"/>
        </w:rPr>
        <w:tab/>
      </w:r>
      <w:r w:rsidRPr="0000650E">
        <w:rPr>
          <w:sz w:val="24"/>
          <w:szCs w:val="24"/>
          <w:lang w:val="en-AU" w:eastAsia="en-US"/>
        </w:rPr>
        <w:t>The equivalent power flux-density (</w:t>
      </w:r>
      <w:proofErr w:type="spellStart"/>
      <w:r w:rsidRPr="0000650E">
        <w:rPr>
          <w:sz w:val="24"/>
          <w:szCs w:val="24"/>
          <w:lang w:val="en-AU" w:eastAsia="en-US"/>
        </w:rPr>
        <w:t>epfd</w:t>
      </w:r>
      <w:proofErr w:type="spellEnd"/>
      <w:r w:rsidRPr="0000650E">
        <w:rPr>
          <w:sz w:val="24"/>
          <w:szCs w:val="24"/>
          <w:lang w:val="en-AU" w:eastAsia="en-US"/>
        </w:rPr>
        <w:t xml:space="preserve">) produced in the </w:t>
      </w:r>
      <w:r w:rsidR="00DA2B2B" w:rsidRPr="00846E3F">
        <w:rPr>
          <w:sz w:val="24"/>
          <w:szCs w:val="24"/>
          <w:lang w:val="en-AU" w:eastAsia="en-US"/>
        </w:rPr>
        <w:t xml:space="preserve">frequency </w:t>
      </w:r>
      <w:r w:rsidRPr="00846E3F">
        <w:rPr>
          <w:sz w:val="24"/>
          <w:szCs w:val="24"/>
          <w:lang w:val="en-AU" w:eastAsia="en-US"/>
        </w:rPr>
        <w:t xml:space="preserve">band 42.5–43.5 GHz by all space stations in any non-geostationary-satellite system in the fixed–satellite service (space-to-Earth), or in the broadcasting–satellite service operating in </w:t>
      </w:r>
      <w:r w:rsidRPr="00846E3F">
        <w:rPr>
          <w:sz w:val="24"/>
          <w:szCs w:val="24"/>
          <w:lang w:val="en-AU" w:eastAsia="en-US"/>
        </w:rPr>
        <w:lastRenderedPageBreak/>
        <w:t xml:space="preserve">the </w:t>
      </w:r>
      <w:r w:rsidR="00866691" w:rsidRPr="00846E3F">
        <w:rPr>
          <w:sz w:val="24"/>
          <w:szCs w:val="24"/>
          <w:lang w:val="en-AU" w:eastAsia="en-US"/>
        </w:rPr>
        <w:t xml:space="preserve">frequency band </w:t>
      </w:r>
      <w:r w:rsidRPr="00846E3F">
        <w:rPr>
          <w:sz w:val="24"/>
          <w:szCs w:val="24"/>
          <w:lang w:val="en-AU" w:eastAsia="en-US"/>
        </w:rPr>
        <w:t>42–42.5 GHz, shall not exceed the following values at the site of any radio astronomy station for more than 2% of the time:</w:t>
      </w:r>
    </w:p>
    <w:p w14:paraId="316705E5" w14:textId="062436F7" w:rsidR="00EA0BF0" w:rsidRPr="00846E3F" w:rsidDel="002F299F" w:rsidRDefault="006467B8" w:rsidP="002F299F">
      <w:pPr>
        <w:widowControl/>
        <w:tabs>
          <w:tab w:val="left" w:pos="-720"/>
        </w:tabs>
        <w:spacing w:before="60" w:after="0" w:line="280" w:lineRule="exact"/>
        <w:ind w:left="720" w:hanging="720"/>
        <w:jc w:val="both"/>
        <w:rPr>
          <w:del w:id="1706" w:author="Author"/>
          <w:sz w:val="24"/>
          <w:szCs w:val="24"/>
          <w:lang w:val="en-AU" w:eastAsia="en-US"/>
        </w:rPr>
      </w:pPr>
      <w:r>
        <w:rPr>
          <w:sz w:val="24"/>
          <w:szCs w:val="24"/>
          <w:lang w:val="en-AU" w:eastAsia="en-US"/>
        </w:rPr>
        <w:tab/>
      </w:r>
      <w:r w:rsidR="00EA0BF0" w:rsidRPr="0000650E">
        <w:rPr>
          <w:sz w:val="24"/>
          <w:szCs w:val="24"/>
          <w:lang w:val="en-AU" w:eastAsia="en-US"/>
        </w:rPr>
        <w:t>−230 dB(W/m</w:t>
      </w:r>
      <w:r w:rsidR="00EA0BF0" w:rsidRPr="002F299F">
        <w:rPr>
          <w:sz w:val="24"/>
          <w:szCs w:val="24"/>
          <w:vertAlign w:val="superscript"/>
          <w:lang w:val="en-AU" w:eastAsia="en-US"/>
          <w:rPrChange w:id="1707" w:author="Author">
            <w:rPr>
              <w:sz w:val="24"/>
              <w:szCs w:val="24"/>
              <w:lang w:val="en-AU" w:eastAsia="en-US"/>
            </w:rPr>
          </w:rPrChange>
        </w:rPr>
        <w:t>2</w:t>
      </w:r>
      <w:r w:rsidR="00EA0BF0" w:rsidRPr="0000650E">
        <w:rPr>
          <w:sz w:val="24"/>
          <w:szCs w:val="24"/>
          <w:lang w:val="en-AU" w:eastAsia="en-US"/>
        </w:rPr>
        <w:t>) in 1 GHz and −246 dB(W/m</w:t>
      </w:r>
      <w:r w:rsidR="00EA0BF0" w:rsidRPr="002F299F">
        <w:rPr>
          <w:sz w:val="24"/>
          <w:szCs w:val="24"/>
          <w:vertAlign w:val="superscript"/>
          <w:lang w:val="en-AU" w:eastAsia="en-US"/>
          <w:rPrChange w:id="1708" w:author="Author">
            <w:rPr>
              <w:sz w:val="24"/>
              <w:szCs w:val="24"/>
              <w:lang w:val="en-AU" w:eastAsia="en-US"/>
            </w:rPr>
          </w:rPrChange>
        </w:rPr>
        <w:t>2</w:t>
      </w:r>
      <w:r w:rsidR="00EA0BF0" w:rsidRPr="0000650E">
        <w:rPr>
          <w:sz w:val="24"/>
          <w:szCs w:val="24"/>
          <w:lang w:val="en-AU" w:eastAsia="en-US"/>
        </w:rPr>
        <w:t xml:space="preserve">) in any 500 kHz of the </w:t>
      </w:r>
      <w:r w:rsidR="00866691" w:rsidRPr="00846E3F">
        <w:rPr>
          <w:sz w:val="24"/>
          <w:szCs w:val="24"/>
          <w:lang w:val="en-AU" w:eastAsia="en-US"/>
        </w:rPr>
        <w:t xml:space="preserve">frequency band </w:t>
      </w:r>
      <w:r w:rsidR="00EA0BF0" w:rsidRPr="00846E3F">
        <w:rPr>
          <w:sz w:val="24"/>
          <w:szCs w:val="24"/>
          <w:lang w:val="en-AU" w:eastAsia="en-US"/>
        </w:rPr>
        <w:t>42.5–43.5 GHz at the site of any radio astronomy station registered as a single-dish telescope; and</w:t>
      </w:r>
      <w:ins w:id="1709" w:author="Author">
        <w:r w:rsidR="002F299F">
          <w:rPr>
            <w:sz w:val="24"/>
            <w:szCs w:val="24"/>
            <w:lang w:val="en-AU" w:eastAsia="en-US"/>
          </w:rPr>
          <w:t xml:space="preserve"> </w:t>
        </w:r>
      </w:ins>
    </w:p>
    <w:p w14:paraId="5859E061" w14:textId="77777777" w:rsidR="00EA0BF0" w:rsidRPr="00846E3F" w:rsidRDefault="00EA0BF0">
      <w:pPr>
        <w:widowControl/>
        <w:tabs>
          <w:tab w:val="left" w:pos="-720"/>
        </w:tabs>
        <w:spacing w:before="60" w:after="0" w:line="280" w:lineRule="exact"/>
        <w:ind w:left="720" w:hanging="720"/>
        <w:jc w:val="both"/>
        <w:rPr>
          <w:sz w:val="24"/>
          <w:szCs w:val="24"/>
          <w:lang w:val="en-AU" w:eastAsia="en-US"/>
        </w:rPr>
        <w:pPrChange w:id="1710" w:author="Author">
          <w:pPr>
            <w:widowControl/>
            <w:tabs>
              <w:tab w:val="left" w:pos="-720"/>
            </w:tabs>
            <w:spacing w:before="60" w:after="0" w:line="280" w:lineRule="exact"/>
            <w:ind w:left="720"/>
            <w:jc w:val="both"/>
          </w:pPr>
        </w:pPrChange>
      </w:pPr>
      <w:r w:rsidRPr="00846E3F">
        <w:rPr>
          <w:sz w:val="24"/>
          <w:szCs w:val="24"/>
          <w:lang w:val="en-AU" w:eastAsia="en-US"/>
        </w:rPr>
        <w:t>−209 dB(W/m</w:t>
      </w:r>
      <w:r w:rsidRPr="002F299F">
        <w:rPr>
          <w:sz w:val="24"/>
          <w:szCs w:val="24"/>
          <w:vertAlign w:val="superscript"/>
          <w:lang w:val="en-AU" w:eastAsia="en-US"/>
          <w:rPrChange w:id="1711" w:author="Author">
            <w:rPr>
              <w:sz w:val="24"/>
              <w:szCs w:val="24"/>
              <w:lang w:val="en-AU" w:eastAsia="en-US"/>
            </w:rPr>
          </w:rPrChange>
        </w:rPr>
        <w:t>2</w:t>
      </w:r>
      <w:r w:rsidRPr="00846E3F">
        <w:rPr>
          <w:sz w:val="24"/>
          <w:szCs w:val="24"/>
          <w:lang w:val="en-AU" w:eastAsia="en-US"/>
        </w:rPr>
        <w:t xml:space="preserve">) in any 500 kHz of the </w:t>
      </w:r>
      <w:r w:rsidR="00DA2B2B" w:rsidRPr="00846E3F">
        <w:rPr>
          <w:sz w:val="24"/>
          <w:szCs w:val="24"/>
          <w:lang w:val="en-AU" w:eastAsia="en-US"/>
        </w:rPr>
        <w:t xml:space="preserve">frequency band </w:t>
      </w:r>
      <w:r w:rsidRPr="00846E3F">
        <w:rPr>
          <w:sz w:val="24"/>
          <w:szCs w:val="24"/>
          <w:lang w:val="en-AU" w:eastAsia="en-US"/>
        </w:rPr>
        <w:t>42.5–43.5 GHz at the site of any radio astronomy station registered as a very long baseline interferometry station.</w:t>
      </w:r>
    </w:p>
    <w:p w14:paraId="0B01E04E" w14:textId="77777777" w:rsidR="00EA0BF0" w:rsidRPr="00846E3F" w:rsidRDefault="006467B8" w:rsidP="00846E3F">
      <w:pPr>
        <w:widowControl/>
        <w:tabs>
          <w:tab w:val="left" w:pos="-720"/>
        </w:tabs>
        <w:spacing w:before="60" w:after="0" w:line="280" w:lineRule="exact"/>
        <w:ind w:left="720" w:hanging="720"/>
        <w:jc w:val="both"/>
        <w:rPr>
          <w:sz w:val="24"/>
          <w:szCs w:val="24"/>
          <w:lang w:val="en-AU" w:eastAsia="en-US"/>
        </w:rPr>
      </w:pPr>
      <w:r>
        <w:rPr>
          <w:sz w:val="24"/>
          <w:szCs w:val="24"/>
          <w:lang w:val="en-AU" w:eastAsia="en-US"/>
        </w:rPr>
        <w:tab/>
      </w:r>
      <w:r w:rsidR="00EA0BF0" w:rsidRPr="0000650E">
        <w:rPr>
          <w:sz w:val="24"/>
          <w:szCs w:val="24"/>
          <w:lang w:val="en-AU" w:eastAsia="en-US"/>
        </w:rPr>
        <w:t xml:space="preserve">These </w:t>
      </w:r>
      <w:proofErr w:type="spellStart"/>
      <w:r w:rsidR="00EA0BF0" w:rsidRPr="00846E3F">
        <w:rPr>
          <w:sz w:val="24"/>
          <w:szCs w:val="24"/>
          <w:lang w:val="en-AU" w:eastAsia="en-US"/>
        </w:rPr>
        <w:t>epfd</w:t>
      </w:r>
      <w:proofErr w:type="spellEnd"/>
      <w:r w:rsidR="00EA0BF0" w:rsidRPr="00846E3F">
        <w:rPr>
          <w:sz w:val="24"/>
          <w:szCs w:val="24"/>
          <w:lang w:val="en-AU" w:eastAsia="en-US"/>
        </w:rPr>
        <w:t xml:space="preserve"> values shall be evaluated using the methodology given in Recommendation ITU</w:t>
      </w:r>
      <w:r w:rsidR="00EA0BF0" w:rsidRPr="00EA0BF0">
        <w:rPr>
          <w:sz w:val="24"/>
          <w:szCs w:val="24"/>
          <w:lang w:val="en-AU" w:eastAsia="en-US"/>
        </w:rPr>
        <w:noBreakHyphen/>
      </w:r>
      <w:r w:rsidR="00EA0BF0" w:rsidRPr="0000650E">
        <w:rPr>
          <w:sz w:val="24"/>
          <w:szCs w:val="24"/>
          <w:lang w:val="en-AU" w:eastAsia="en-US"/>
        </w:rPr>
        <w:t>R S.1586</w:t>
      </w:r>
      <w:r w:rsidR="00866691">
        <w:rPr>
          <w:sz w:val="24"/>
          <w:szCs w:val="24"/>
          <w:lang w:val="en-AU" w:eastAsia="en-US"/>
        </w:rPr>
        <w:t>-</w:t>
      </w:r>
      <w:r w:rsidR="00EA0BF0" w:rsidRPr="0000650E">
        <w:rPr>
          <w:sz w:val="24"/>
          <w:szCs w:val="24"/>
          <w:lang w:val="en-AU" w:eastAsia="en-US"/>
        </w:rPr>
        <w:t>1 and the reference antenna pattern and the maximum gain of an antenna in the radio astronomy service given in Recommendation ITU</w:t>
      </w:r>
      <w:r w:rsidR="00EA0BF0" w:rsidRPr="00EA0BF0">
        <w:rPr>
          <w:sz w:val="24"/>
          <w:szCs w:val="24"/>
          <w:lang w:val="en-AU" w:eastAsia="en-US"/>
        </w:rPr>
        <w:noBreakHyphen/>
      </w:r>
      <w:r w:rsidR="00EA0BF0" w:rsidRPr="0000650E">
        <w:rPr>
          <w:sz w:val="24"/>
          <w:szCs w:val="24"/>
          <w:lang w:val="en-AU" w:eastAsia="en-US"/>
        </w:rPr>
        <w:t>R RA.1631</w:t>
      </w:r>
      <w:r w:rsidR="00DA2B2B" w:rsidRPr="00846E3F">
        <w:rPr>
          <w:sz w:val="24"/>
          <w:szCs w:val="24"/>
          <w:lang w:val="en-AU" w:eastAsia="en-US"/>
        </w:rPr>
        <w:t>-0</w:t>
      </w:r>
      <w:r w:rsidR="00EA0BF0" w:rsidRPr="00846E3F">
        <w:rPr>
          <w:sz w:val="24"/>
          <w:szCs w:val="24"/>
          <w:lang w:val="en-AU" w:eastAsia="en-US"/>
        </w:rPr>
        <w:t xml:space="preserve"> and shall apply over the whole sky and for elevation angles higher than the minimum operating angle </w:t>
      </w:r>
      <w:proofErr w:type="spellStart"/>
      <w:r w:rsidR="00EA0BF0" w:rsidRPr="00846E3F">
        <w:rPr>
          <w:sz w:val="24"/>
          <w:szCs w:val="24"/>
          <w:lang w:val="en-AU" w:eastAsia="en-US"/>
        </w:rPr>
        <w:t>θmin</w:t>
      </w:r>
      <w:proofErr w:type="spellEnd"/>
      <w:r w:rsidR="00EA0BF0" w:rsidRPr="00846E3F">
        <w:rPr>
          <w:sz w:val="24"/>
          <w:szCs w:val="24"/>
          <w:lang w:val="en-AU" w:eastAsia="en-US"/>
        </w:rPr>
        <w:t xml:space="preserve"> of the </w:t>
      </w:r>
      <w:proofErr w:type="spellStart"/>
      <w:r w:rsidR="00EA0BF0" w:rsidRPr="00846E3F">
        <w:rPr>
          <w:sz w:val="24"/>
          <w:szCs w:val="24"/>
          <w:lang w:val="en-AU" w:eastAsia="en-US"/>
        </w:rPr>
        <w:t>radiotelescope</w:t>
      </w:r>
      <w:proofErr w:type="spellEnd"/>
      <w:r w:rsidR="00EA0BF0" w:rsidRPr="00846E3F">
        <w:rPr>
          <w:sz w:val="24"/>
          <w:szCs w:val="24"/>
          <w:lang w:val="en-AU" w:eastAsia="en-US"/>
        </w:rPr>
        <w:t xml:space="preserve"> (for which a default value of 5° should be adopted in the absence of notified information).</w:t>
      </w:r>
    </w:p>
    <w:p w14:paraId="6206B580" w14:textId="77777777" w:rsidR="00EA0BF0" w:rsidRPr="00EA0BF0" w:rsidRDefault="00EA0BF0" w:rsidP="00846E3F">
      <w:pPr>
        <w:widowControl/>
        <w:spacing w:before="60" w:after="0" w:line="280" w:lineRule="exact"/>
        <w:ind w:firstLine="709"/>
        <w:jc w:val="both"/>
        <w:rPr>
          <w:iCs/>
          <w:sz w:val="24"/>
          <w:szCs w:val="24"/>
          <w:lang w:val="en-AU" w:eastAsia="en-US"/>
        </w:rPr>
      </w:pPr>
      <w:r w:rsidRPr="00EA0BF0">
        <w:rPr>
          <w:iCs/>
          <w:sz w:val="24"/>
          <w:szCs w:val="24"/>
          <w:lang w:val="en-AU" w:eastAsia="en-US"/>
        </w:rPr>
        <w:t>These values shall apply at any radio astronomy station that either:</w:t>
      </w:r>
    </w:p>
    <w:p w14:paraId="366DCCF0" w14:textId="77777777" w:rsidR="00EA0BF0" w:rsidRPr="00EA0BF0" w:rsidRDefault="00EA0BF0" w:rsidP="00846E3F">
      <w:pPr>
        <w:widowControl/>
        <w:numPr>
          <w:ilvl w:val="0"/>
          <w:numId w:val="35"/>
        </w:numPr>
        <w:tabs>
          <w:tab w:val="clear" w:pos="1811"/>
        </w:tabs>
        <w:spacing w:before="60" w:after="0" w:line="280" w:lineRule="exact"/>
        <w:ind w:left="1134" w:hanging="425"/>
        <w:jc w:val="both"/>
        <w:rPr>
          <w:iCs/>
          <w:sz w:val="24"/>
          <w:szCs w:val="24"/>
          <w:lang w:val="en-AU" w:eastAsia="en-US"/>
        </w:rPr>
      </w:pPr>
      <w:r w:rsidRPr="00EA0BF0">
        <w:rPr>
          <w:iCs/>
          <w:sz w:val="24"/>
          <w:szCs w:val="24"/>
          <w:lang w:val="en-AU" w:eastAsia="en-US"/>
        </w:rPr>
        <w:t>was in operation prior to 5 July 2003 and has been notified to the Bureau before 4 January 2004; or</w:t>
      </w:r>
    </w:p>
    <w:p w14:paraId="2D5BDA12" w14:textId="77777777" w:rsidR="00EA0BF0" w:rsidRPr="00522F0B" w:rsidRDefault="00EA0BF0" w:rsidP="00846E3F">
      <w:pPr>
        <w:widowControl/>
        <w:numPr>
          <w:ilvl w:val="0"/>
          <w:numId w:val="35"/>
        </w:numPr>
        <w:tabs>
          <w:tab w:val="clear" w:pos="1811"/>
        </w:tabs>
        <w:spacing w:before="60" w:after="0" w:line="280" w:lineRule="exact"/>
        <w:ind w:left="1134" w:hanging="425"/>
        <w:jc w:val="both"/>
        <w:rPr>
          <w:iCs/>
          <w:sz w:val="24"/>
          <w:szCs w:val="24"/>
          <w:lang w:val="en-AU" w:eastAsia="en-US"/>
        </w:rPr>
      </w:pPr>
      <w:r w:rsidRPr="00EA0BF0">
        <w:rPr>
          <w:iCs/>
          <w:sz w:val="24"/>
          <w:szCs w:val="24"/>
          <w:lang w:val="en-AU" w:eastAsia="en-US"/>
        </w:rPr>
        <w:t>was notified before the date of receipt of the complete Appendix </w:t>
      </w:r>
      <w:r w:rsidRPr="00EA0BF0">
        <w:rPr>
          <w:b/>
          <w:bCs/>
          <w:iCs/>
          <w:sz w:val="24"/>
          <w:szCs w:val="24"/>
          <w:lang w:val="en-AU" w:eastAsia="en-US"/>
        </w:rPr>
        <w:t xml:space="preserve">4 </w:t>
      </w:r>
      <w:r w:rsidRPr="00EA0BF0">
        <w:rPr>
          <w:iCs/>
          <w:sz w:val="24"/>
          <w:szCs w:val="24"/>
          <w:lang w:val="en-AU" w:eastAsia="en-US"/>
        </w:rPr>
        <w:t>information for coordination or notification, as appropriate, for the space station to which the limits apply.</w:t>
      </w:r>
    </w:p>
    <w:p w14:paraId="37C9B7EF" w14:textId="77777777" w:rsidR="00EA0BF0" w:rsidRPr="0000650E" w:rsidRDefault="006467B8" w:rsidP="00846E3F">
      <w:pPr>
        <w:widowControl/>
        <w:tabs>
          <w:tab w:val="left" w:pos="-720"/>
        </w:tabs>
        <w:spacing w:before="60" w:after="0" w:line="280" w:lineRule="exact"/>
        <w:ind w:left="720" w:hanging="720"/>
        <w:jc w:val="both"/>
        <w:rPr>
          <w:sz w:val="24"/>
          <w:szCs w:val="24"/>
          <w:lang w:val="en-AU" w:eastAsia="en-US"/>
        </w:rPr>
      </w:pPr>
      <w:r>
        <w:rPr>
          <w:sz w:val="24"/>
          <w:szCs w:val="24"/>
          <w:lang w:val="en-AU" w:eastAsia="en-US"/>
        </w:rPr>
        <w:tab/>
      </w:r>
      <w:r w:rsidR="00EA0BF0" w:rsidRPr="0000650E">
        <w:rPr>
          <w:sz w:val="24"/>
          <w:szCs w:val="24"/>
          <w:lang w:val="en-AU" w:eastAsia="en-US"/>
        </w:rPr>
        <w:t>Other radio astronomy stations notified after these dates may seek an agreement with administrations that have authorised the space stations. In Region 2, Resolution </w:t>
      </w:r>
      <w:r w:rsidR="00EA0BF0" w:rsidRPr="00846E3F">
        <w:rPr>
          <w:b/>
          <w:sz w:val="24"/>
          <w:szCs w:val="24"/>
          <w:lang w:val="en-AU" w:eastAsia="en-US"/>
        </w:rPr>
        <w:t>743</w:t>
      </w:r>
      <w:r w:rsidR="00EA0BF0" w:rsidRPr="00846E3F">
        <w:rPr>
          <w:sz w:val="24"/>
          <w:szCs w:val="24"/>
          <w:lang w:val="en-AU" w:eastAsia="en-US"/>
        </w:rPr>
        <w:t xml:space="preserve"> (</w:t>
      </w:r>
      <w:r w:rsidR="00EA0BF0" w:rsidRPr="0000650E">
        <w:rPr>
          <w:b/>
          <w:sz w:val="24"/>
          <w:szCs w:val="24"/>
          <w:lang w:val="en-AU" w:eastAsia="en-US"/>
        </w:rPr>
        <w:t>WRC-03</w:t>
      </w:r>
      <w:r w:rsidR="00EA0BF0" w:rsidRPr="00846E3F">
        <w:rPr>
          <w:sz w:val="24"/>
          <w:szCs w:val="24"/>
          <w:lang w:val="en-AU" w:eastAsia="en-US"/>
        </w:rPr>
        <w:t>) shall apply. The limits in this footnote may be exceeded at the site of a radio astronomy station of any country whose administration so agreed.     (</w:t>
      </w:r>
      <w:r w:rsidR="003C450E" w:rsidRPr="003C450E">
        <w:rPr>
          <w:smallCaps/>
          <w:sz w:val="16"/>
          <w:szCs w:val="24"/>
          <w:lang w:val="en-AU" w:eastAsia="en-US"/>
        </w:rPr>
        <w:t>WRC-15</w:t>
      </w:r>
      <w:r w:rsidR="00EA0BF0" w:rsidRPr="00846E3F">
        <w:rPr>
          <w:sz w:val="24"/>
          <w:szCs w:val="24"/>
          <w:lang w:val="en-AU" w:eastAsia="en-US"/>
        </w:rPr>
        <w:t>)</w:t>
      </w:r>
    </w:p>
    <w:p w14:paraId="50A22C08"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7880116F" w14:textId="77777777" w:rsidR="00EA0BF0" w:rsidRPr="00EA0BF0" w:rsidRDefault="00EA0BF0" w:rsidP="00846E3F">
      <w:pPr>
        <w:widowControl/>
        <w:tabs>
          <w:tab w:val="left" w:pos="-720"/>
        </w:tabs>
        <w:spacing w:before="60" w:after="0" w:line="280" w:lineRule="exact"/>
        <w:ind w:left="720" w:hanging="720"/>
        <w:jc w:val="both"/>
        <w:rPr>
          <w:iCs/>
          <w:sz w:val="24"/>
          <w:szCs w:val="24"/>
          <w:lang w:val="en-AU" w:eastAsia="en-US"/>
        </w:rPr>
      </w:pPr>
      <w:r w:rsidRPr="00EA0BF0">
        <w:rPr>
          <w:sz w:val="24"/>
          <w:szCs w:val="24"/>
          <w:lang w:val="en-AU" w:eastAsia="en-US"/>
        </w:rPr>
        <w:t>551I</w:t>
      </w:r>
      <w:r w:rsidRPr="00EA0BF0">
        <w:rPr>
          <w:sz w:val="24"/>
          <w:szCs w:val="24"/>
          <w:lang w:val="en-AU" w:eastAsia="en-US"/>
        </w:rPr>
        <w:tab/>
      </w:r>
      <w:r w:rsidRPr="0000650E">
        <w:rPr>
          <w:sz w:val="24"/>
          <w:szCs w:val="24"/>
          <w:lang w:val="en-AU" w:eastAsia="en-US"/>
        </w:rPr>
        <w:t xml:space="preserve">The power flux-density in the band 42.5–43.5 GHz produced by any geostationary space station in the fixed–satellite service </w:t>
      </w:r>
      <w:r w:rsidRPr="00846E3F">
        <w:rPr>
          <w:sz w:val="24"/>
          <w:szCs w:val="24"/>
          <w:lang w:val="en-AU" w:eastAsia="en-US"/>
        </w:rPr>
        <w:t>(space-to-Earth), or the</w:t>
      </w:r>
      <w:r w:rsidRPr="00EA0BF0">
        <w:rPr>
          <w:iCs/>
          <w:sz w:val="24"/>
          <w:szCs w:val="24"/>
          <w:lang w:val="en-AU" w:eastAsia="en-US"/>
        </w:rPr>
        <w:t xml:space="preserve"> </w:t>
      </w:r>
      <w:r w:rsidRPr="0000650E">
        <w:rPr>
          <w:sz w:val="24"/>
          <w:szCs w:val="24"/>
          <w:lang w:val="en-AU" w:eastAsia="en-US"/>
        </w:rPr>
        <w:t>broadcasting–satellite service operating in the 42–42.5 GHz band, shall not</w:t>
      </w:r>
      <w:r w:rsidRPr="00EA0BF0">
        <w:rPr>
          <w:iCs/>
          <w:sz w:val="24"/>
          <w:szCs w:val="24"/>
          <w:lang w:val="en-AU" w:eastAsia="en-US"/>
        </w:rPr>
        <w:t xml:space="preserve"> exceed the following values at the site of any radio astronomy station:</w:t>
      </w:r>
    </w:p>
    <w:p w14:paraId="6429CA0E" w14:textId="77777777" w:rsidR="00EA0BF0" w:rsidRPr="00846E3F" w:rsidRDefault="00EA0BF0" w:rsidP="00846E3F">
      <w:pPr>
        <w:pStyle w:val="ListParagraph"/>
        <w:widowControl/>
        <w:numPr>
          <w:ilvl w:val="0"/>
          <w:numId w:val="41"/>
        </w:numPr>
        <w:spacing w:before="60" w:after="120"/>
        <w:ind w:left="1134" w:hanging="357"/>
        <w:jc w:val="both"/>
        <w:rPr>
          <w:sz w:val="24"/>
          <w:szCs w:val="24"/>
          <w:lang w:val="en-AU" w:eastAsia="en-US"/>
        </w:rPr>
      </w:pPr>
      <w:r w:rsidRPr="0000650E">
        <w:rPr>
          <w:sz w:val="24"/>
          <w:szCs w:val="24"/>
          <w:lang w:val="en-AU" w:eastAsia="en-US"/>
        </w:rPr>
        <w:t>−137 dB(W/m</w:t>
      </w:r>
      <w:r w:rsidRPr="002F299F">
        <w:rPr>
          <w:sz w:val="24"/>
          <w:szCs w:val="24"/>
          <w:vertAlign w:val="superscript"/>
          <w:lang w:val="en-AU" w:eastAsia="en-US"/>
          <w:rPrChange w:id="1712" w:author="Author">
            <w:rPr>
              <w:sz w:val="24"/>
              <w:szCs w:val="24"/>
              <w:lang w:val="en-AU" w:eastAsia="en-US"/>
            </w:rPr>
          </w:rPrChange>
        </w:rPr>
        <w:t>2</w:t>
      </w:r>
      <w:r w:rsidRPr="0000650E">
        <w:rPr>
          <w:sz w:val="24"/>
          <w:szCs w:val="24"/>
          <w:lang w:val="en-AU" w:eastAsia="en-US"/>
        </w:rPr>
        <w:t>) in 1 GHz and −153 dB(W/m</w:t>
      </w:r>
      <w:r w:rsidRPr="002F299F">
        <w:rPr>
          <w:sz w:val="24"/>
          <w:szCs w:val="24"/>
          <w:vertAlign w:val="superscript"/>
          <w:lang w:val="en-AU" w:eastAsia="en-US"/>
          <w:rPrChange w:id="1713" w:author="Author">
            <w:rPr>
              <w:sz w:val="24"/>
              <w:szCs w:val="24"/>
              <w:lang w:val="en-AU" w:eastAsia="en-US"/>
            </w:rPr>
          </w:rPrChange>
        </w:rPr>
        <w:t>2</w:t>
      </w:r>
      <w:r w:rsidRPr="0000650E">
        <w:rPr>
          <w:sz w:val="24"/>
          <w:szCs w:val="24"/>
          <w:lang w:val="en-AU" w:eastAsia="en-US"/>
        </w:rPr>
        <w:t xml:space="preserve">) in any 500 kHz of the 42.5–43.5 GHz band </w:t>
      </w:r>
      <w:r w:rsidRPr="00846E3F">
        <w:rPr>
          <w:sz w:val="24"/>
          <w:szCs w:val="24"/>
          <w:lang w:val="en-AU" w:eastAsia="en-US"/>
        </w:rPr>
        <w:t>at the site of any radio astronomy station registered as a single-dish telescope; and</w:t>
      </w:r>
    </w:p>
    <w:p w14:paraId="3239694E" w14:textId="77777777" w:rsidR="00EA0BF0" w:rsidRPr="00846E3F" w:rsidRDefault="00EA0BF0" w:rsidP="00846E3F">
      <w:pPr>
        <w:pStyle w:val="ListParagraph"/>
        <w:widowControl/>
        <w:numPr>
          <w:ilvl w:val="0"/>
          <w:numId w:val="41"/>
        </w:numPr>
        <w:spacing w:before="60" w:after="60"/>
        <w:ind w:left="1134"/>
        <w:jc w:val="both"/>
        <w:rPr>
          <w:iCs/>
          <w:sz w:val="24"/>
          <w:szCs w:val="24"/>
          <w:lang w:val="en-AU" w:eastAsia="en-US"/>
        </w:rPr>
      </w:pPr>
      <w:r w:rsidRPr="00846E3F">
        <w:rPr>
          <w:sz w:val="24"/>
          <w:szCs w:val="24"/>
          <w:lang w:val="en-AU" w:eastAsia="en-US"/>
        </w:rPr>
        <w:t>−116 dB(W/m</w:t>
      </w:r>
      <w:r w:rsidRPr="002F299F">
        <w:rPr>
          <w:sz w:val="24"/>
          <w:szCs w:val="24"/>
          <w:vertAlign w:val="superscript"/>
          <w:lang w:val="en-AU" w:eastAsia="en-US"/>
          <w:rPrChange w:id="1714" w:author="Author">
            <w:rPr>
              <w:sz w:val="24"/>
              <w:szCs w:val="24"/>
              <w:lang w:val="en-AU" w:eastAsia="en-US"/>
            </w:rPr>
          </w:rPrChange>
        </w:rPr>
        <w:t>2</w:t>
      </w:r>
      <w:r w:rsidRPr="00846E3F">
        <w:rPr>
          <w:sz w:val="24"/>
          <w:szCs w:val="24"/>
          <w:lang w:val="en-AU" w:eastAsia="en-US"/>
        </w:rPr>
        <w:t>) in any 500 kHz of the 42.5–43.5 GHz band at the site of any radio astronomy station registered as a very long baseline interferometry station.</w:t>
      </w:r>
    </w:p>
    <w:p w14:paraId="5F89B697" w14:textId="77777777" w:rsidR="00EA0BF0" w:rsidRPr="00EA0BF0" w:rsidRDefault="00EA0BF0" w:rsidP="00846E3F">
      <w:pPr>
        <w:widowControl/>
        <w:spacing w:before="60" w:after="0" w:line="280" w:lineRule="exact"/>
        <w:ind w:firstLine="709"/>
        <w:jc w:val="both"/>
        <w:rPr>
          <w:iCs/>
          <w:sz w:val="24"/>
          <w:szCs w:val="24"/>
          <w:lang w:val="en-AU" w:eastAsia="en-US"/>
        </w:rPr>
      </w:pPr>
      <w:r w:rsidRPr="00EA0BF0">
        <w:rPr>
          <w:iCs/>
          <w:sz w:val="24"/>
          <w:szCs w:val="24"/>
          <w:lang w:val="en-AU" w:eastAsia="en-US"/>
        </w:rPr>
        <w:t>These values shall apply at the site of any radio astronomy station that either:</w:t>
      </w:r>
    </w:p>
    <w:p w14:paraId="412EB637" w14:textId="77777777" w:rsidR="00EA0BF0" w:rsidRPr="0000650E" w:rsidRDefault="00EA0BF0" w:rsidP="00846E3F">
      <w:pPr>
        <w:pStyle w:val="ListParagraph"/>
        <w:widowControl/>
        <w:numPr>
          <w:ilvl w:val="0"/>
          <w:numId w:val="41"/>
        </w:numPr>
        <w:spacing w:before="60" w:after="60"/>
        <w:ind w:left="1134"/>
        <w:jc w:val="both"/>
        <w:rPr>
          <w:sz w:val="24"/>
          <w:szCs w:val="24"/>
          <w:lang w:val="en-AU" w:eastAsia="en-US"/>
        </w:rPr>
      </w:pPr>
      <w:r w:rsidRPr="00846E3F">
        <w:rPr>
          <w:sz w:val="24"/>
          <w:szCs w:val="24"/>
          <w:lang w:val="en-AU" w:eastAsia="en-US"/>
        </w:rPr>
        <w:t>was in operation prior to 5 July 2003 and has been notified to the Bureau before 4 January 2004; or</w:t>
      </w:r>
    </w:p>
    <w:p w14:paraId="38114362" w14:textId="77777777" w:rsidR="00EA0BF0" w:rsidRPr="00846E3F" w:rsidRDefault="00EA0BF0" w:rsidP="00846E3F">
      <w:pPr>
        <w:pStyle w:val="ListParagraph"/>
        <w:widowControl/>
        <w:numPr>
          <w:ilvl w:val="0"/>
          <w:numId w:val="41"/>
        </w:numPr>
        <w:spacing w:before="60" w:after="60"/>
        <w:ind w:left="1134"/>
        <w:jc w:val="both"/>
        <w:rPr>
          <w:sz w:val="24"/>
          <w:szCs w:val="24"/>
          <w:lang w:val="en-AU" w:eastAsia="en-US"/>
        </w:rPr>
      </w:pPr>
      <w:r w:rsidRPr="00846E3F">
        <w:rPr>
          <w:sz w:val="24"/>
          <w:szCs w:val="24"/>
          <w:lang w:val="en-AU" w:eastAsia="en-US"/>
        </w:rPr>
        <w:t>was notified before the date of receipt of the complete Appendix 4 information for coordination or notification, as appropriate, for the space station to which the limits apply.</w:t>
      </w:r>
    </w:p>
    <w:p w14:paraId="0952D38E" w14:textId="77777777" w:rsidR="00EA0BF0" w:rsidRPr="0000650E" w:rsidRDefault="003E4554" w:rsidP="00846E3F">
      <w:pPr>
        <w:widowControl/>
        <w:tabs>
          <w:tab w:val="left" w:pos="-720"/>
        </w:tabs>
        <w:spacing w:before="60" w:after="0" w:line="280" w:lineRule="exact"/>
        <w:ind w:left="720" w:hanging="720"/>
        <w:jc w:val="both"/>
        <w:rPr>
          <w:sz w:val="24"/>
          <w:szCs w:val="24"/>
          <w:lang w:val="en-AU" w:eastAsia="en-US"/>
        </w:rPr>
      </w:pPr>
      <w:r>
        <w:rPr>
          <w:sz w:val="24"/>
          <w:szCs w:val="24"/>
          <w:lang w:val="en-AU" w:eastAsia="en-US"/>
        </w:rPr>
        <w:tab/>
      </w:r>
      <w:r w:rsidR="00EA0BF0" w:rsidRPr="0000650E">
        <w:rPr>
          <w:sz w:val="24"/>
          <w:szCs w:val="24"/>
          <w:lang w:val="en-AU" w:eastAsia="en-US"/>
        </w:rPr>
        <w:t>Other radio astronomy stations notified after these dates may seek an agreement with administrations that have authorised the space stations. In Region 2, Reso</w:t>
      </w:r>
      <w:r w:rsidR="00EA0BF0" w:rsidRPr="00846E3F">
        <w:rPr>
          <w:sz w:val="24"/>
          <w:szCs w:val="24"/>
          <w:lang w:val="en-AU" w:eastAsia="en-US"/>
        </w:rPr>
        <w:t>lution </w:t>
      </w:r>
      <w:r w:rsidR="00EA0BF0" w:rsidRPr="00846E3F">
        <w:rPr>
          <w:b/>
          <w:sz w:val="24"/>
          <w:szCs w:val="24"/>
          <w:lang w:val="en-AU" w:eastAsia="en-US"/>
        </w:rPr>
        <w:t>743</w:t>
      </w:r>
      <w:r w:rsidR="00EA0BF0" w:rsidRPr="00846E3F">
        <w:rPr>
          <w:sz w:val="24"/>
          <w:szCs w:val="24"/>
          <w:lang w:val="en-AU" w:eastAsia="en-US"/>
        </w:rPr>
        <w:t xml:space="preserve"> (</w:t>
      </w:r>
      <w:r w:rsidR="00EA0BF0" w:rsidRPr="0000650E">
        <w:rPr>
          <w:b/>
          <w:sz w:val="24"/>
          <w:szCs w:val="24"/>
          <w:lang w:val="en-AU" w:eastAsia="en-US"/>
        </w:rPr>
        <w:t>WRC-03</w:t>
      </w:r>
      <w:r w:rsidR="00EA0BF0" w:rsidRPr="00846E3F">
        <w:rPr>
          <w:sz w:val="24"/>
          <w:szCs w:val="24"/>
          <w:lang w:val="en-AU" w:eastAsia="en-US"/>
        </w:rPr>
        <w:t>) shall apply. The limits in this footnote may be exceeded at the site of a radio astronomy station of any country whose administration so agreed.     (</w:t>
      </w:r>
      <w:r w:rsidR="002F30F1" w:rsidRPr="002F30F1">
        <w:rPr>
          <w:smallCaps/>
          <w:sz w:val="16"/>
          <w:szCs w:val="24"/>
          <w:lang w:val="en-AU" w:eastAsia="en-US"/>
        </w:rPr>
        <w:t>WRC-07</w:t>
      </w:r>
      <w:r w:rsidR="00EA0BF0" w:rsidRPr="00846E3F">
        <w:rPr>
          <w:sz w:val="24"/>
          <w:szCs w:val="24"/>
          <w:lang w:val="en-AU" w:eastAsia="en-US"/>
        </w:rPr>
        <w:t>)</w:t>
      </w:r>
    </w:p>
    <w:p w14:paraId="498AB6F7"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699A0D66"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552</w:t>
      </w:r>
      <w:r w:rsidRPr="00EA0BF0">
        <w:rPr>
          <w:sz w:val="24"/>
          <w:szCs w:val="24"/>
          <w:lang w:val="en-AU" w:eastAsia="en-US"/>
        </w:rPr>
        <w:tab/>
        <w:t xml:space="preserve">The allocation of the spectrum for the fixed–satellite service in the bands 42.5–43.5 GHz and 47.2–50.2 GHz for Earth-to-space transmission is greater than that in the </w:t>
      </w:r>
      <w:r w:rsidRPr="00EA0BF0">
        <w:rPr>
          <w:sz w:val="24"/>
          <w:szCs w:val="24"/>
          <w:lang w:val="en-AU" w:eastAsia="en-US"/>
        </w:rPr>
        <w:lastRenderedPageBreak/>
        <w:t>band 37.5–39.5 GHz for space-to-Earth transmission in order to accommodate feeder links to broadcasting satellites. Administrations are urged to take all practicable steps to reserve the band 47.2–49.2 GHz for feeder links for the broadcasting–satellite service operating in the band 40.5–42.5 GHz.</w:t>
      </w:r>
    </w:p>
    <w:p w14:paraId="560102E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FDA4E7B" w14:textId="328F7643" w:rsidR="00EA0BF0" w:rsidRPr="00EA0BF0" w:rsidRDefault="00EA0BF0" w:rsidP="000E576C">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552A</w:t>
      </w:r>
      <w:r w:rsidRPr="00EA0BF0">
        <w:rPr>
          <w:sz w:val="24"/>
          <w:szCs w:val="24"/>
          <w:lang w:val="en-AU" w:eastAsia="en-US"/>
        </w:rPr>
        <w:tab/>
        <w:t xml:space="preserve">The allocation to the fixed service in the bands 47.2–47.5 GHz and 47.9–48.2 GHz is </w:t>
      </w:r>
      <w:ins w:id="1715" w:author="Author">
        <w:r w:rsidR="000E576C">
          <w:rPr>
            <w:sz w:val="24"/>
            <w:szCs w:val="24"/>
            <w:lang w:val="en-AU" w:eastAsia="en-US"/>
          </w:rPr>
          <w:t>identified</w:t>
        </w:r>
      </w:ins>
      <w:del w:id="1716" w:author="Author">
        <w:r w:rsidRPr="00EA0BF0" w:rsidDel="000E576C">
          <w:rPr>
            <w:sz w:val="24"/>
            <w:szCs w:val="24"/>
            <w:lang w:val="en-AU" w:eastAsia="en-US"/>
          </w:rPr>
          <w:delText>designated</w:delText>
        </w:r>
      </w:del>
      <w:r w:rsidRPr="00EA0BF0">
        <w:rPr>
          <w:sz w:val="24"/>
          <w:szCs w:val="24"/>
          <w:lang w:val="en-AU" w:eastAsia="en-US"/>
        </w:rPr>
        <w:t xml:space="preserve"> for use by high altitude platform stations</w:t>
      </w:r>
      <w:ins w:id="1717" w:author="Author">
        <w:r w:rsidR="000E576C">
          <w:rPr>
            <w:sz w:val="24"/>
            <w:szCs w:val="24"/>
            <w:lang w:val="en-AU" w:eastAsia="en-US"/>
          </w:rPr>
          <w:t xml:space="preserve"> (HAPS)</w:t>
        </w:r>
      </w:ins>
      <w:r w:rsidRPr="00EA0BF0">
        <w:rPr>
          <w:sz w:val="24"/>
          <w:szCs w:val="24"/>
          <w:lang w:val="en-AU" w:eastAsia="en-US"/>
        </w:rPr>
        <w:t xml:space="preserve">. </w:t>
      </w:r>
      <w:ins w:id="1718" w:author="Author">
        <w:r w:rsidR="000E576C" w:rsidRPr="000E576C">
          <w:rPr>
            <w:sz w:val="24"/>
            <w:szCs w:val="24"/>
            <w:lang w:val="en-AU" w:eastAsia="en-US"/>
          </w:rPr>
          <w:t>This identification does not preclude the use of this frequency band by</w:t>
        </w:r>
        <w:r w:rsidR="000E576C">
          <w:rPr>
            <w:sz w:val="24"/>
            <w:szCs w:val="24"/>
            <w:lang w:val="en-AU" w:eastAsia="en-US"/>
          </w:rPr>
          <w:t xml:space="preserve"> </w:t>
        </w:r>
        <w:r w:rsidR="000E576C" w:rsidRPr="000E576C">
          <w:rPr>
            <w:sz w:val="24"/>
            <w:szCs w:val="24"/>
            <w:lang w:val="en-AU" w:eastAsia="en-US"/>
          </w:rPr>
          <w:t>any application of the services to which it is allocated on a co-primary basis, and does not establish priority in the Radio</w:t>
        </w:r>
        <w:r w:rsidR="000E576C">
          <w:rPr>
            <w:sz w:val="24"/>
            <w:szCs w:val="24"/>
            <w:lang w:val="en-AU" w:eastAsia="en-US"/>
          </w:rPr>
          <w:t xml:space="preserve"> </w:t>
        </w:r>
        <w:r w:rsidR="000E576C" w:rsidRPr="000E576C">
          <w:rPr>
            <w:sz w:val="24"/>
            <w:szCs w:val="24"/>
            <w:lang w:val="en-AU" w:eastAsia="en-US"/>
          </w:rPr>
          <w:t>Regulations. Such</w:t>
        </w:r>
      </w:ins>
      <w:del w:id="1719" w:author="Author">
        <w:r w:rsidRPr="00EA0BF0" w:rsidDel="000E576C">
          <w:rPr>
            <w:sz w:val="24"/>
            <w:szCs w:val="24"/>
            <w:lang w:val="en-AU" w:eastAsia="en-US"/>
          </w:rPr>
          <w:delText>The</w:delText>
        </w:r>
      </w:del>
      <w:r w:rsidRPr="00EA0BF0">
        <w:rPr>
          <w:sz w:val="24"/>
          <w:szCs w:val="24"/>
          <w:lang w:val="en-AU" w:eastAsia="en-US"/>
        </w:rPr>
        <w:t xml:space="preserve"> use of the </w:t>
      </w:r>
      <w:ins w:id="1720" w:author="Author">
        <w:r w:rsidR="000E576C" w:rsidRPr="000E576C">
          <w:rPr>
            <w:sz w:val="24"/>
            <w:szCs w:val="24"/>
            <w:lang w:val="en-AU" w:eastAsia="en-US"/>
          </w:rPr>
          <w:t>fixed-service allocation in the</w:t>
        </w:r>
        <w:r w:rsidR="000E576C">
          <w:rPr>
            <w:sz w:val="24"/>
            <w:szCs w:val="24"/>
            <w:lang w:val="en-AU" w:eastAsia="en-US"/>
          </w:rPr>
          <w:t xml:space="preserve"> frequency </w:t>
        </w:r>
      </w:ins>
      <w:r w:rsidRPr="00EA0BF0">
        <w:rPr>
          <w:sz w:val="24"/>
          <w:szCs w:val="24"/>
          <w:lang w:val="en-AU" w:eastAsia="en-US"/>
        </w:rPr>
        <w:t xml:space="preserve">bands 47.2–47.5 GHz and 47.9–48.2 GHz </w:t>
      </w:r>
      <w:ins w:id="1721" w:author="Author">
        <w:r w:rsidR="000E576C">
          <w:rPr>
            <w:sz w:val="24"/>
            <w:szCs w:val="24"/>
            <w:lang w:val="en-AU" w:eastAsia="en-US"/>
          </w:rPr>
          <w:t>by HAPS shall be in accordance with</w:t>
        </w:r>
      </w:ins>
      <w:del w:id="1722" w:author="Author">
        <w:r w:rsidRPr="00EA0BF0" w:rsidDel="000E576C">
          <w:rPr>
            <w:sz w:val="24"/>
            <w:szCs w:val="24"/>
            <w:lang w:val="en-AU" w:eastAsia="en-US"/>
          </w:rPr>
          <w:delText>is subject to</w:delText>
        </w:r>
      </w:del>
      <w:r w:rsidRPr="00EA0BF0">
        <w:rPr>
          <w:sz w:val="24"/>
          <w:szCs w:val="24"/>
          <w:lang w:val="en-AU" w:eastAsia="en-US"/>
        </w:rPr>
        <w:t xml:space="preserve"> the provisions of Resolution </w:t>
      </w:r>
      <w:r w:rsidRPr="00522F0B">
        <w:rPr>
          <w:b/>
          <w:sz w:val="24"/>
          <w:szCs w:val="24"/>
          <w:lang w:val="en-AU" w:eastAsia="en-US"/>
        </w:rPr>
        <w:t>122</w:t>
      </w:r>
      <w:r w:rsidRPr="00846E3F">
        <w:rPr>
          <w:sz w:val="24"/>
          <w:szCs w:val="24"/>
          <w:lang w:val="en-AU" w:eastAsia="en-US"/>
        </w:rPr>
        <w:t xml:space="preserve"> (</w:t>
      </w:r>
      <w:r w:rsidRPr="00522F0B">
        <w:rPr>
          <w:b/>
          <w:sz w:val="24"/>
          <w:szCs w:val="24"/>
          <w:lang w:val="en-AU" w:eastAsia="en-US"/>
        </w:rPr>
        <w:t>Rev.</w:t>
      </w:r>
      <w:r w:rsidR="002F30F1" w:rsidRPr="00846E3F">
        <w:rPr>
          <w:b/>
          <w:smallCaps/>
          <w:sz w:val="24"/>
          <w:szCs w:val="24"/>
          <w:lang w:val="en-AU" w:eastAsia="en-US"/>
        </w:rPr>
        <w:t>WRC-</w:t>
      </w:r>
      <w:ins w:id="1723" w:author="Author">
        <w:r w:rsidR="000E576C">
          <w:rPr>
            <w:b/>
            <w:smallCaps/>
            <w:sz w:val="24"/>
            <w:szCs w:val="24"/>
            <w:lang w:val="en-AU" w:eastAsia="en-US"/>
          </w:rPr>
          <w:t>19</w:t>
        </w:r>
      </w:ins>
      <w:del w:id="1724" w:author="Author">
        <w:r w:rsidR="002F30F1" w:rsidRPr="00846E3F" w:rsidDel="000E576C">
          <w:rPr>
            <w:b/>
            <w:smallCaps/>
            <w:sz w:val="24"/>
            <w:szCs w:val="24"/>
            <w:lang w:val="en-AU" w:eastAsia="en-US"/>
          </w:rPr>
          <w:delText>07</w:delText>
        </w:r>
      </w:del>
      <w:r w:rsidRPr="00846E3F">
        <w:rPr>
          <w:sz w:val="24"/>
          <w:szCs w:val="24"/>
          <w:lang w:val="en-AU" w:eastAsia="en-US"/>
        </w:rPr>
        <w:t>)</w:t>
      </w:r>
      <w:r w:rsidRPr="00EA0BF0">
        <w:rPr>
          <w:sz w:val="24"/>
          <w:szCs w:val="24"/>
          <w:lang w:val="en-AU" w:eastAsia="en-US"/>
        </w:rPr>
        <w:t>.</w:t>
      </w:r>
      <w:r w:rsidRPr="00846E3F">
        <w:rPr>
          <w:sz w:val="24"/>
          <w:szCs w:val="24"/>
          <w:lang w:val="en-AU" w:eastAsia="en-US"/>
        </w:rPr>
        <w:t>     (</w:t>
      </w:r>
      <w:r w:rsidR="002F30F1" w:rsidRPr="002F30F1">
        <w:rPr>
          <w:smallCaps/>
          <w:sz w:val="16"/>
          <w:szCs w:val="24"/>
          <w:lang w:val="en-AU" w:eastAsia="en-US"/>
        </w:rPr>
        <w:t>WRC-</w:t>
      </w:r>
      <w:ins w:id="1725" w:author="Author">
        <w:r w:rsidR="000E576C">
          <w:rPr>
            <w:smallCaps/>
            <w:sz w:val="16"/>
            <w:szCs w:val="24"/>
            <w:lang w:val="en-AU" w:eastAsia="en-US"/>
          </w:rPr>
          <w:t>19</w:t>
        </w:r>
      </w:ins>
      <w:del w:id="1726" w:author="Author">
        <w:r w:rsidR="002F30F1" w:rsidRPr="002F30F1" w:rsidDel="000E576C">
          <w:rPr>
            <w:smallCaps/>
            <w:sz w:val="16"/>
            <w:szCs w:val="24"/>
            <w:lang w:val="en-AU" w:eastAsia="en-US"/>
          </w:rPr>
          <w:delText>07</w:delText>
        </w:r>
      </w:del>
      <w:r w:rsidRPr="00846E3F">
        <w:rPr>
          <w:sz w:val="24"/>
          <w:szCs w:val="24"/>
          <w:lang w:val="en-AU" w:eastAsia="en-US"/>
        </w:rPr>
        <w:t>)</w:t>
      </w:r>
    </w:p>
    <w:p w14:paraId="7501C5B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00AA8D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553</w:t>
      </w:r>
      <w:r w:rsidRPr="00EA0BF0">
        <w:rPr>
          <w:sz w:val="24"/>
          <w:szCs w:val="24"/>
          <w:lang w:val="en-AU" w:eastAsia="en-US"/>
        </w:rPr>
        <w:tab/>
        <w:t>In the bands 43.5–47 GHz and 66–71 GHz, stations in the land mobile service may be operated subject to not causing harmful interference to the space radiocommunication services to which these bands are allocated (see No. </w:t>
      </w:r>
      <w:r w:rsidRPr="00522F0B">
        <w:rPr>
          <w:b/>
          <w:sz w:val="24"/>
          <w:szCs w:val="24"/>
          <w:lang w:val="en-AU" w:eastAsia="en-US"/>
        </w:rPr>
        <w:t>43</w:t>
      </w:r>
      <w:r w:rsidRPr="00EA0BF0">
        <w:rPr>
          <w:sz w:val="24"/>
          <w:szCs w:val="24"/>
          <w:lang w:val="en-AU" w:eastAsia="en-US"/>
        </w:rPr>
        <w:t>).</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13FD06B9" w14:textId="70B752ED" w:rsidR="00EA0BF0" w:rsidRDefault="00EA0BF0" w:rsidP="00846E3F">
      <w:pPr>
        <w:widowControl/>
        <w:tabs>
          <w:tab w:val="left" w:pos="-720"/>
        </w:tabs>
        <w:spacing w:before="0" w:after="0" w:line="280" w:lineRule="exact"/>
        <w:ind w:left="720" w:hanging="720"/>
        <w:jc w:val="both"/>
        <w:rPr>
          <w:ins w:id="1727" w:author="Author"/>
          <w:sz w:val="24"/>
          <w:szCs w:val="24"/>
          <w:lang w:val="en-AU" w:eastAsia="en-US"/>
        </w:rPr>
      </w:pPr>
    </w:p>
    <w:p w14:paraId="23435F94" w14:textId="256449A6" w:rsidR="000E576C" w:rsidRDefault="000E576C" w:rsidP="00846E3F">
      <w:pPr>
        <w:widowControl/>
        <w:tabs>
          <w:tab w:val="left" w:pos="-720"/>
        </w:tabs>
        <w:spacing w:before="0" w:after="0" w:line="280" w:lineRule="exact"/>
        <w:ind w:left="720" w:hanging="720"/>
        <w:jc w:val="both"/>
        <w:rPr>
          <w:ins w:id="1728" w:author="Author"/>
          <w:sz w:val="24"/>
          <w:szCs w:val="24"/>
          <w:lang w:val="en-AU" w:eastAsia="en-US"/>
        </w:rPr>
      </w:pPr>
      <w:ins w:id="1729" w:author="Author">
        <w:r w:rsidRPr="000E576C">
          <w:rPr>
            <w:sz w:val="24"/>
            <w:szCs w:val="24"/>
            <w:lang w:val="en-AU" w:eastAsia="en-US"/>
          </w:rPr>
          <w:t>553A</w:t>
        </w:r>
        <w:r>
          <w:rPr>
            <w:sz w:val="24"/>
            <w:szCs w:val="24"/>
            <w:lang w:val="en-AU" w:eastAsia="en-US"/>
          </w:rPr>
          <w:tab/>
        </w:r>
        <w:r w:rsidRPr="000E576C">
          <w:rPr>
            <w:sz w:val="24"/>
            <w:szCs w:val="24"/>
            <w:lang w:val="en-AU" w:eastAsia="en-US"/>
          </w:rPr>
          <w:t>In Algeria, Angola, Bahrain, Belarus, Benin, Botswana, Brazil, Burkina Faso, Cabo Verde, Korea (Rep.</w:t>
        </w:r>
        <w:r>
          <w:rPr>
            <w:sz w:val="24"/>
            <w:szCs w:val="24"/>
            <w:lang w:val="en-AU" w:eastAsia="en-US"/>
          </w:rPr>
          <w:t xml:space="preserve"> </w:t>
        </w:r>
        <w:r w:rsidRPr="000E576C">
          <w:rPr>
            <w:sz w:val="24"/>
            <w:szCs w:val="24"/>
            <w:lang w:val="en-AU" w:eastAsia="en-US"/>
          </w:rPr>
          <w:t>of), Côte d’Ivoire, Croatia, United Arab Emirates, Estonia, Eswatini, Gabon, Gambia, Ghana, Greece, Guinea, Guinea-Bissau, Hungary, Iran (Islamic Republic of), Iraq, Jordan, Kuwait, Lesotho, Latvia, Liberia, Lithuania, Madagascar,</w:t>
        </w:r>
        <w:r>
          <w:rPr>
            <w:sz w:val="24"/>
            <w:szCs w:val="24"/>
            <w:lang w:val="en-AU" w:eastAsia="en-US"/>
          </w:rPr>
          <w:t xml:space="preserve"> </w:t>
        </w:r>
        <w:r w:rsidRPr="000E576C">
          <w:rPr>
            <w:sz w:val="24"/>
            <w:szCs w:val="24"/>
            <w:lang w:val="en-AU" w:eastAsia="en-US"/>
          </w:rPr>
          <w:t>Malawi, Mali, Morocco, Mauritius, Mauritania, Mozambique, Namibia, Niger, Nigeria, Oman, Qatar, Senegal,</w:t>
        </w:r>
        <w:r>
          <w:rPr>
            <w:sz w:val="24"/>
            <w:szCs w:val="24"/>
            <w:lang w:val="en-AU" w:eastAsia="en-US"/>
          </w:rPr>
          <w:t xml:space="preserve"> </w:t>
        </w:r>
        <w:r w:rsidRPr="000E576C">
          <w:rPr>
            <w:sz w:val="24"/>
            <w:szCs w:val="24"/>
            <w:lang w:val="en-AU" w:eastAsia="en-US"/>
          </w:rPr>
          <w:t>Seychelles, Sierra Leone, Slovenia, Sudan, South Africa, Sweden, Tanzania, Togo, Tunisia, Zambia and Zimbabwe, the</w:t>
        </w:r>
        <w:r>
          <w:rPr>
            <w:sz w:val="24"/>
            <w:szCs w:val="24"/>
            <w:lang w:val="en-AU" w:eastAsia="en-US"/>
          </w:rPr>
          <w:t xml:space="preserve"> </w:t>
        </w:r>
        <w:r w:rsidRPr="000E576C">
          <w:rPr>
            <w:sz w:val="24"/>
            <w:szCs w:val="24"/>
            <w:lang w:val="en-AU" w:eastAsia="en-US"/>
          </w:rPr>
          <w:t>frequency band 45.5</w:t>
        </w:r>
        <w:r w:rsidR="00356316" w:rsidRPr="003D598A">
          <w:rPr>
            <w:sz w:val="20"/>
            <w:szCs w:val="20"/>
            <w:lang w:val="en-AU" w:eastAsia="en-US"/>
          </w:rPr>
          <w:t>–</w:t>
        </w:r>
        <w:r w:rsidRPr="000E576C">
          <w:rPr>
            <w:sz w:val="24"/>
            <w:szCs w:val="24"/>
            <w:lang w:val="en-AU" w:eastAsia="en-US"/>
          </w:rPr>
          <w:t>47 GHz is identified for use by administrations wishing to implement the terrestrial component of</w:t>
        </w:r>
        <w:r>
          <w:rPr>
            <w:sz w:val="24"/>
            <w:szCs w:val="24"/>
            <w:lang w:val="en-AU" w:eastAsia="en-US"/>
          </w:rPr>
          <w:t xml:space="preserve"> </w:t>
        </w:r>
        <w:r w:rsidRPr="000E576C">
          <w:rPr>
            <w:sz w:val="24"/>
            <w:szCs w:val="24"/>
            <w:lang w:val="en-AU" w:eastAsia="en-US"/>
          </w:rPr>
          <w:t xml:space="preserve">International Mobile Telecommunications (IMT), taking into account No. </w:t>
        </w:r>
        <w:r w:rsidRPr="000E576C">
          <w:rPr>
            <w:b/>
            <w:bCs/>
            <w:sz w:val="24"/>
            <w:szCs w:val="24"/>
            <w:lang w:val="en-AU" w:eastAsia="en-US"/>
          </w:rPr>
          <w:t>553</w:t>
        </w:r>
        <w:r w:rsidRPr="000E576C">
          <w:rPr>
            <w:sz w:val="24"/>
            <w:szCs w:val="24"/>
            <w:lang w:val="en-AU" w:eastAsia="en-US"/>
          </w:rPr>
          <w:t>. With respect to the aeronautical mobile</w:t>
        </w:r>
        <w:r>
          <w:rPr>
            <w:sz w:val="24"/>
            <w:szCs w:val="24"/>
            <w:lang w:val="en-AU" w:eastAsia="en-US"/>
          </w:rPr>
          <w:t xml:space="preserve"> </w:t>
        </w:r>
        <w:r w:rsidRPr="000E576C">
          <w:rPr>
            <w:sz w:val="24"/>
            <w:szCs w:val="24"/>
            <w:lang w:val="en-AU" w:eastAsia="en-US"/>
          </w:rPr>
          <w:t>service and radionavigation service, the use of this frequency band for the implementation of IMT is subject to agreement</w:t>
        </w:r>
        <w:r>
          <w:rPr>
            <w:sz w:val="24"/>
            <w:szCs w:val="24"/>
            <w:lang w:val="en-AU" w:eastAsia="en-US"/>
          </w:rPr>
          <w:t xml:space="preserve"> </w:t>
        </w:r>
        <w:r w:rsidRPr="000E576C">
          <w:rPr>
            <w:sz w:val="24"/>
            <w:szCs w:val="24"/>
            <w:lang w:val="en-AU" w:eastAsia="en-US"/>
          </w:rPr>
          <w:t xml:space="preserve">obtained under No. </w:t>
        </w:r>
        <w:r w:rsidRPr="000E576C">
          <w:rPr>
            <w:b/>
            <w:bCs/>
            <w:sz w:val="24"/>
            <w:szCs w:val="24"/>
            <w:lang w:val="en-AU" w:eastAsia="en-US"/>
          </w:rPr>
          <w:t>9.21</w:t>
        </w:r>
        <w:r w:rsidRPr="000E576C">
          <w:rPr>
            <w:sz w:val="24"/>
            <w:szCs w:val="24"/>
            <w:lang w:val="en-AU" w:eastAsia="en-US"/>
          </w:rPr>
          <w:t xml:space="preserve"> with concerned administrations and shall not cause harmful interference to, or claim protection</w:t>
        </w:r>
        <w:r>
          <w:rPr>
            <w:sz w:val="24"/>
            <w:szCs w:val="24"/>
            <w:lang w:val="en-AU" w:eastAsia="en-US"/>
          </w:rPr>
          <w:t xml:space="preserve"> </w:t>
        </w:r>
        <w:r w:rsidRPr="000E576C">
          <w:rPr>
            <w:sz w:val="24"/>
            <w:szCs w:val="24"/>
            <w:lang w:val="en-AU" w:eastAsia="en-US"/>
          </w:rPr>
          <w:t>from these services. This identification does not preclude the use of this frequency band by any application of the services</w:t>
        </w:r>
        <w:r>
          <w:rPr>
            <w:sz w:val="24"/>
            <w:szCs w:val="24"/>
            <w:lang w:val="en-AU" w:eastAsia="en-US"/>
          </w:rPr>
          <w:t xml:space="preserve"> </w:t>
        </w:r>
        <w:r w:rsidRPr="000E576C">
          <w:rPr>
            <w:sz w:val="24"/>
            <w:szCs w:val="24"/>
            <w:lang w:val="en-AU" w:eastAsia="en-US"/>
          </w:rPr>
          <w:t xml:space="preserve">to which it is allocated and does not establish priority in the Radio Regulations. Resolution </w:t>
        </w:r>
        <w:r w:rsidRPr="000E576C">
          <w:rPr>
            <w:b/>
            <w:bCs/>
            <w:sz w:val="24"/>
            <w:szCs w:val="24"/>
            <w:lang w:val="en-AU" w:eastAsia="en-US"/>
          </w:rPr>
          <w:t>244 (WRC-19)</w:t>
        </w:r>
        <w:r>
          <w:rPr>
            <w:b/>
            <w:bCs/>
            <w:sz w:val="24"/>
            <w:szCs w:val="24"/>
            <w:lang w:val="en-AU" w:eastAsia="en-US"/>
          </w:rPr>
          <w:t xml:space="preserve"> </w:t>
        </w:r>
        <w:r w:rsidRPr="000E576C">
          <w:rPr>
            <w:sz w:val="24"/>
            <w:szCs w:val="24"/>
            <w:lang w:val="en-AU" w:eastAsia="en-US"/>
          </w:rPr>
          <w:t>applies</w:t>
        </w:r>
        <w:r w:rsidRPr="00EA0BF0">
          <w:rPr>
            <w:sz w:val="24"/>
            <w:szCs w:val="24"/>
            <w:lang w:val="en-AU" w:eastAsia="en-US"/>
          </w:rPr>
          <w:t>.</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201D1BE6" w14:textId="184E0E7F" w:rsidR="000E576C" w:rsidRDefault="000E576C" w:rsidP="00846E3F">
      <w:pPr>
        <w:widowControl/>
        <w:tabs>
          <w:tab w:val="left" w:pos="-720"/>
        </w:tabs>
        <w:spacing w:before="0" w:after="0" w:line="280" w:lineRule="exact"/>
        <w:ind w:left="720" w:hanging="720"/>
        <w:jc w:val="both"/>
        <w:rPr>
          <w:ins w:id="1730" w:author="Author"/>
          <w:sz w:val="24"/>
          <w:szCs w:val="24"/>
          <w:lang w:val="en-AU" w:eastAsia="en-US"/>
        </w:rPr>
      </w:pPr>
    </w:p>
    <w:p w14:paraId="058ED06B" w14:textId="6CAF5DD6" w:rsidR="00365D78" w:rsidRDefault="00365D78" w:rsidP="00365D78">
      <w:pPr>
        <w:widowControl/>
        <w:tabs>
          <w:tab w:val="left" w:pos="-720"/>
        </w:tabs>
        <w:spacing w:before="0" w:after="0" w:line="280" w:lineRule="exact"/>
        <w:ind w:left="720" w:hanging="720"/>
        <w:jc w:val="both"/>
        <w:rPr>
          <w:ins w:id="1731" w:author="Author"/>
          <w:sz w:val="24"/>
          <w:szCs w:val="24"/>
          <w:lang w:val="en-AU" w:eastAsia="en-US"/>
        </w:rPr>
      </w:pPr>
      <w:ins w:id="1732" w:author="Author">
        <w:r w:rsidRPr="00365D78">
          <w:rPr>
            <w:sz w:val="24"/>
            <w:szCs w:val="24"/>
            <w:lang w:val="en-AU" w:eastAsia="en-US"/>
          </w:rPr>
          <w:t>553B</w:t>
        </w:r>
        <w:r>
          <w:rPr>
            <w:sz w:val="24"/>
            <w:szCs w:val="24"/>
            <w:lang w:val="en-AU" w:eastAsia="en-US"/>
          </w:rPr>
          <w:tab/>
        </w:r>
        <w:r w:rsidRPr="00365D78">
          <w:rPr>
            <w:sz w:val="24"/>
            <w:szCs w:val="24"/>
            <w:lang w:val="en-AU" w:eastAsia="en-US"/>
          </w:rPr>
          <w:t>In Region 2 and Algeria, Angola, Saudi Arabia, Australia, Bahrain, Benin, Botswana, Burkina Faso,</w:t>
        </w:r>
        <w:r>
          <w:rPr>
            <w:sz w:val="24"/>
            <w:szCs w:val="24"/>
            <w:lang w:val="en-AU" w:eastAsia="en-US"/>
          </w:rPr>
          <w:t xml:space="preserve"> </w:t>
        </w:r>
        <w:r w:rsidRPr="00365D78">
          <w:rPr>
            <w:sz w:val="24"/>
            <w:szCs w:val="24"/>
            <w:lang w:val="en-AU" w:eastAsia="en-US"/>
          </w:rPr>
          <w:t>Burundi, Cameroon, Central African Rep., Comoros, Congo (Rep. of the), Korea (Rep. of), Côte d’Ivoire, Djibouti, Egypt,</w:t>
        </w:r>
        <w:r>
          <w:rPr>
            <w:sz w:val="24"/>
            <w:szCs w:val="24"/>
            <w:lang w:val="en-AU" w:eastAsia="en-US"/>
          </w:rPr>
          <w:t xml:space="preserve"> </w:t>
        </w:r>
        <w:r w:rsidRPr="00365D78">
          <w:rPr>
            <w:sz w:val="24"/>
            <w:szCs w:val="24"/>
            <w:lang w:val="en-AU" w:eastAsia="en-US"/>
          </w:rPr>
          <w:t>United Arab Emirates, Eswatini, Ethiopia, Gabon, Gambia, Ghana, Guinea, Guinea-Bissau, Equatorial Guinea, India, Iran</w:t>
        </w:r>
        <w:r>
          <w:rPr>
            <w:sz w:val="24"/>
            <w:szCs w:val="24"/>
            <w:lang w:val="en-AU" w:eastAsia="en-US"/>
          </w:rPr>
          <w:t xml:space="preserve"> </w:t>
        </w:r>
        <w:r w:rsidRPr="00365D78">
          <w:rPr>
            <w:sz w:val="24"/>
            <w:szCs w:val="24"/>
            <w:lang w:val="en-AU" w:eastAsia="en-US"/>
          </w:rPr>
          <w:t>(Islamic Republic of), Iraq, Japan, Jordan, Kenya, Kuwait, Lesotho, Liberia, Libya, Lithuania, Madagascar, Malaysia,</w:t>
        </w:r>
        <w:r>
          <w:rPr>
            <w:sz w:val="24"/>
            <w:szCs w:val="24"/>
            <w:lang w:val="en-AU" w:eastAsia="en-US"/>
          </w:rPr>
          <w:t xml:space="preserve"> </w:t>
        </w:r>
        <w:r w:rsidRPr="00365D78">
          <w:rPr>
            <w:sz w:val="24"/>
            <w:szCs w:val="24"/>
            <w:lang w:val="en-AU" w:eastAsia="en-US"/>
          </w:rPr>
          <w:t>Malawi, Mali, Morocco, Mauritius, Mauritania, Mozambique, Namibia, Niger, Nigeria, Oman, Uganda, Qatar, the Syrian</w:t>
        </w:r>
        <w:r>
          <w:rPr>
            <w:sz w:val="24"/>
            <w:szCs w:val="24"/>
            <w:lang w:val="en-AU" w:eastAsia="en-US"/>
          </w:rPr>
          <w:t xml:space="preserve"> </w:t>
        </w:r>
        <w:r w:rsidRPr="00365D78">
          <w:rPr>
            <w:sz w:val="24"/>
            <w:szCs w:val="24"/>
            <w:lang w:val="en-AU" w:eastAsia="en-US"/>
          </w:rPr>
          <w:t>Arab Republic, the Dem. Rep. of the Congo, Rwanda, Sao Tome and Principe, Senegal, Seychelles, Sierra Leone,</w:t>
        </w:r>
        <w:r>
          <w:rPr>
            <w:sz w:val="24"/>
            <w:szCs w:val="24"/>
            <w:lang w:val="en-AU" w:eastAsia="en-US"/>
          </w:rPr>
          <w:t xml:space="preserve"> </w:t>
        </w:r>
        <w:r w:rsidRPr="00365D78">
          <w:rPr>
            <w:sz w:val="24"/>
            <w:szCs w:val="24"/>
            <w:lang w:val="en-AU" w:eastAsia="en-US"/>
          </w:rPr>
          <w:t>Singapore, Slovenia, Somalia, Sudan, South Sudan, South Africa, Sweden, Tanzania, Chad, Togo, Tunisia, Zambia and</w:t>
        </w:r>
        <w:r>
          <w:rPr>
            <w:sz w:val="24"/>
            <w:szCs w:val="24"/>
            <w:lang w:val="en-AU" w:eastAsia="en-US"/>
          </w:rPr>
          <w:t xml:space="preserve"> </w:t>
        </w:r>
        <w:r w:rsidRPr="00365D78">
          <w:rPr>
            <w:sz w:val="24"/>
            <w:szCs w:val="24"/>
            <w:lang w:val="en-AU" w:eastAsia="en-US"/>
          </w:rPr>
          <w:t>Zimbabwe, the frequency band 47.2</w:t>
        </w:r>
        <w:r w:rsidR="00356316" w:rsidRPr="003D598A">
          <w:rPr>
            <w:sz w:val="20"/>
            <w:szCs w:val="20"/>
            <w:lang w:val="en-AU" w:eastAsia="en-US"/>
          </w:rPr>
          <w:t>–</w:t>
        </w:r>
        <w:r w:rsidRPr="00365D78">
          <w:rPr>
            <w:sz w:val="24"/>
            <w:szCs w:val="24"/>
            <w:lang w:val="en-AU" w:eastAsia="en-US"/>
          </w:rPr>
          <w:t>48.2 GHz is identified for use by administrations wishing to implement International</w:t>
        </w:r>
        <w:r>
          <w:rPr>
            <w:sz w:val="24"/>
            <w:szCs w:val="24"/>
            <w:lang w:val="en-AU" w:eastAsia="en-US"/>
          </w:rPr>
          <w:t xml:space="preserve"> </w:t>
        </w:r>
        <w:r w:rsidRPr="00365D78">
          <w:rPr>
            <w:sz w:val="24"/>
            <w:szCs w:val="24"/>
            <w:lang w:val="en-AU" w:eastAsia="en-US"/>
          </w:rPr>
          <w:t>Mobile Telecommunications (IMT). This identification does not preclude the use of this frequency band by any</w:t>
        </w:r>
        <w:r>
          <w:rPr>
            <w:sz w:val="24"/>
            <w:szCs w:val="24"/>
            <w:lang w:val="en-AU" w:eastAsia="en-US"/>
          </w:rPr>
          <w:t xml:space="preserve"> </w:t>
        </w:r>
        <w:r w:rsidRPr="00365D78">
          <w:rPr>
            <w:sz w:val="24"/>
            <w:szCs w:val="24"/>
            <w:lang w:val="en-AU" w:eastAsia="en-US"/>
          </w:rPr>
          <w:t xml:space="preserve">application of the services to which it is allocated, </w:t>
        </w:r>
        <w:r w:rsidRPr="00365D78">
          <w:rPr>
            <w:sz w:val="24"/>
            <w:szCs w:val="24"/>
            <w:lang w:val="en-AU" w:eastAsia="en-US"/>
          </w:rPr>
          <w:lastRenderedPageBreak/>
          <w:t>and does not establish any priority in the Radio Regulations. Resolution</w:t>
        </w:r>
        <w:r>
          <w:rPr>
            <w:sz w:val="24"/>
            <w:szCs w:val="24"/>
            <w:lang w:val="en-AU" w:eastAsia="en-US"/>
          </w:rPr>
          <w:t xml:space="preserve"> </w:t>
        </w:r>
        <w:r w:rsidRPr="00365D78">
          <w:rPr>
            <w:b/>
            <w:bCs/>
            <w:sz w:val="24"/>
            <w:szCs w:val="24"/>
            <w:lang w:val="en-AU" w:eastAsia="en-US"/>
          </w:rPr>
          <w:t>243 (WRC-19)</w:t>
        </w:r>
        <w:r w:rsidRPr="00365D78">
          <w:rPr>
            <w:sz w:val="24"/>
            <w:szCs w:val="24"/>
            <w:lang w:val="en-AU" w:eastAsia="en-US"/>
          </w:rPr>
          <w:t xml:space="preserve"> applies</w:t>
        </w:r>
        <w:r w:rsidRPr="00EA0BF0">
          <w:rPr>
            <w:sz w:val="24"/>
            <w:szCs w:val="24"/>
            <w:lang w:val="en-AU" w:eastAsia="en-US"/>
          </w:rPr>
          <w:t>.</w:t>
        </w:r>
        <w:r w:rsidRPr="00846E3F">
          <w:rPr>
            <w:sz w:val="24"/>
            <w:szCs w:val="24"/>
            <w:lang w:val="en-AU" w:eastAsia="en-US"/>
          </w:rPr>
          <w:t>     (</w:t>
        </w:r>
        <w:r w:rsidRPr="002F30F1">
          <w:rPr>
            <w:smallCaps/>
            <w:sz w:val="16"/>
            <w:szCs w:val="24"/>
            <w:lang w:val="en-AU" w:eastAsia="en-US"/>
          </w:rPr>
          <w:t>WRC-</w:t>
        </w:r>
        <w:r>
          <w:rPr>
            <w:smallCaps/>
            <w:sz w:val="16"/>
            <w:szCs w:val="24"/>
            <w:lang w:val="en-AU" w:eastAsia="en-US"/>
          </w:rPr>
          <w:t>19</w:t>
        </w:r>
        <w:r w:rsidRPr="00846E3F">
          <w:rPr>
            <w:sz w:val="24"/>
            <w:szCs w:val="24"/>
            <w:lang w:val="en-AU" w:eastAsia="en-US"/>
          </w:rPr>
          <w:t>)</w:t>
        </w:r>
      </w:ins>
    </w:p>
    <w:p w14:paraId="6DFE4AAE" w14:textId="77777777" w:rsidR="00365D78" w:rsidRPr="00EA0BF0" w:rsidRDefault="00365D78" w:rsidP="00846E3F">
      <w:pPr>
        <w:widowControl/>
        <w:tabs>
          <w:tab w:val="left" w:pos="-720"/>
        </w:tabs>
        <w:spacing w:before="0" w:after="0" w:line="280" w:lineRule="exact"/>
        <w:ind w:left="720" w:hanging="720"/>
        <w:jc w:val="both"/>
        <w:rPr>
          <w:sz w:val="24"/>
          <w:szCs w:val="24"/>
          <w:lang w:val="en-AU" w:eastAsia="en-US"/>
        </w:rPr>
      </w:pPr>
    </w:p>
    <w:p w14:paraId="6CF791E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554</w:t>
      </w:r>
      <w:r w:rsidRPr="00EA0BF0">
        <w:rPr>
          <w:sz w:val="24"/>
          <w:szCs w:val="24"/>
          <w:lang w:val="en-AU" w:eastAsia="en-US"/>
        </w:rPr>
        <w:tab/>
        <w:t>In the bands 43.5–47 GHz, 66–71 GHz, 95–100 GHz, 123–130 GHz, 191.8–200 GHz and 252–265 GHz, satellite links connecting land stations at specified fixed points are also authorised when used in conjunction with the mobile–satellite service or the radionavigation–satellite service.</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70A5AC6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ED2CE2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554A</w:t>
      </w:r>
      <w:r w:rsidRPr="00EA0BF0">
        <w:rPr>
          <w:sz w:val="24"/>
          <w:szCs w:val="24"/>
          <w:lang w:val="en-AU" w:eastAsia="en-US"/>
        </w:rPr>
        <w:tab/>
        <w:t>The use of the bands 47.5–47.9 GHz, 48.2–48.54 GHz and 49.44–50.2 GHz by the fixed–satellite service (space-to-Earth) is limited to geostationary satellites.</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83B313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1DCDC2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555</w:t>
      </w:r>
      <w:r w:rsidRPr="00EA0BF0">
        <w:rPr>
          <w:sz w:val="24"/>
          <w:szCs w:val="24"/>
          <w:lang w:val="en-AU" w:eastAsia="en-US"/>
        </w:rPr>
        <w:tab/>
      </w:r>
      <w:r w:rsidRPr="00AD5E16">
        <w:rPr>
          <w:i/>
          <w:iCs/>
          <w:sz w:val="24"/>
          <w:szCs w:val="24"/>
          <w:lang w:val="en-AU" w:eastAsia="en-US"/>
          <w:rPrChange w:id="1733"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the band 48.94–49.04 GHz is also allocated to the radio astronomy service on a primary basis.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00F6D30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80BA8D7"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555B</w:t>
      </w:r>
      <w:r w:rsidRPr="00EA0BF0">
        <w:rPr>
          <w:sz w:val="24"/>
          <w:szCs w:val="24"/>
          <w:lang w:val="en-AU" w:eastAsia="en-US"/>
        </w:rPr>
        <w:tab/>
        <w:t>The power flux-density in the band 48.94–49.04 GHz produced by any geostationary space station in the fixed–satellite service (space-to-Earth) operating in the bands 48.2–48.54 GHz and 49.44–50.2 GHz shall not exceed −151.8 dB(W/m</w:t>
      </w:r>
      <w:r w:rsidRPr="002F299F">
        <w:rPr>
          <w:sz w:val="24"/>
          <w:szCs w:val="24"/>
          <w:vertAlign w:val="superscript"/>
          <w:lang w:val="en-AU" w:eastAsia="en-US"/>
          <w:rPrChange w:id="1734" w:author="Author">
            <w:rPr>
              <w:sz w:val="24"/>
              <w:szCs w:val="24"/>
              <w:lang w:val="en-AU" w:eastAsia="en-US"/>
            </w:rPr>
          </w:rPrChange>
        </w:rPr>
        <w:t>2</w:t>
      </w:r>
      <w:r w:rsidRPr="00EA0BF0">
        <w:rPr>
          <w:sz w:val="24"/>
          <w:szCs w:val="24"/>
          <w:lang w:val="en-AU" w:eastAsia="en-US"/>
        </w:rPr>
        <w:t>) in any 500 kHz band at the site of any radio astronomy. station.</w:t>
      </w:r>
      <w:r w:rsidRPr="00846E3F">
        <w:rPr>
          <w:sz w:val="24"/>
          <w:szCs w:val="24"/>
          <w:lang w:val="en-AU" w:eastAsia="en-US"/>
        </w:rPr>
        <w:t>     (</w:t>
      </w:r>
      <w:r w:rsidRPr="0000650E">
        <w:rPr>
          <w:sz w:val="16"/>
          <w:szCs w:val="16"/>
          <w:lang w:val="en-AU" w:eastAsia="en-US"/>
        </w:rPr>
        <w:t>WRC-03</w:t>
      </w:r>
      <w:r w:rsidRPr="00846E3F">
        <w:rPr>
          <w:sz w:val="24"/>
          <w:szCs w:val="24"/>
          <w:lang w:val="en-AU" w:eastAsia="en-US"/>
        </w:rPr>
        <w:t>)</w:t>
      </w:r>
    </w:p>
    <w:p w14:paraId="1258F10A" w14:textId="159C2DCC" w:rsidR="00EA0BF0" w:rsidRDefault="00EA0BF0" w:rsidP="00846E3F">
      <w:pPr>
        <w:widowControl/>
        <w:tabs>
          <w:tab w:val="left" w:pos="-720"/>
        </w:tabs>
        <w:spacing w:before="0" w:after="0" w:line="280" w:lineRule="exact"/>
        <w:ind w:left="720" w:hanging="720"/>
        <w:jc w:val="both"/>
        <w:rPr>
          <w:ins w:id="1735" w:author="Author"/>
          <w:sz w:val="24"/>
          <w:szCs w:val="24"/>
          <w:lang w:val="en-AU" w:eastAsia="en-US"/>
        </w:rPr>
      </w:pPr>
    </w:p>
    <w:p w14:paraId="5F782E0C" w14:textId="2838F818" w:rsidR="00FE52FE" w:rsidRPr="00EA0BF0" w:rsidRDefault="00FE52FE" w:rsidP="00FE52FE">
      <w:pPr>
        <w:widowControl/>
        <w:tabs>
          <w:tab w:val="left" w:pos="-720"/>
        </w:tabs>
        <w:spacing w:before="0" w:after="0" w:line="280" w:lineRule="exact"/>
        <w:ind w:left="720" w:hanging="720"/>
        <w:jc w:val="both"/>
        <w:rPr>
          <w:ins w:id="1736" w:author="Author"/>
          <w:sz w:val="24"/>
          <w:szCs w:val="24"/>
          <w:lang w:val="en-AU" w:eastAsia="en-US"/>
        </w:rPr>
      </w:pPr>
      <w:ins w:id="1737" w:author="Author">
        <w:r w:rsidRPr="00FE52FE">
          <w:rPr>
            <w:sz w:val="24"/>
            <w:szCs w:val="24"/>
            <w:lang w:val="en-AU" w:eastAsia="en-US"/>
          </w:rPr>
          <w:t>555C</w:t>
        </w:r>
        <w:r w:rsidRPr="00FE52FE">
          <w:rPr>
            <w:sz w:val="24"/>
            <w:szCs w:val="24"/>
            <w:lang w:val="en-AU" w:eastAsia="en-US"/>
          </w:rPr>
          <w:tab/>
          <w:t>The use of the frequency band 51.4–52.4 GHz by the fixed-satellite service (Earth-to-space) is limited to geostationary-satellite networks. The earth stations shall be limited to gateway earth stations with a minimum antenna diameters of 2.4 metres</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r>
          <w:rPr>
            <w:sz w:val="16"/>
            <w:szCs w:val="16"/>
            <w:lang w:val="en-AU" w:eastAsia="en-US"/>
          </w:rPr>
          <w:t>19</w:t>
        </w:r>
        <w:r w:rsidRPr="00846E3F">
          <w:rPr>
            <w:sz w:val="24"/>
            <w:szCs w:val="24"/>
            <w:lang w:val="en-AU" w:eastAsia="en-US"/>
          </w:rPr>
          <w:t>)</w:t>
        </w:r>
      </w:ins>
    </w:p>
    <w:p w14:paraId="2395A8DA" w14:textId="77777777" w:rsidR="00FE52FE" w:rsidRPr="00EA0BF0" w:rsidRDefault="00FE52FE" w:rsidP="00846E3F">
      <w:pPr>
        <w:widowControl/>
        <w:tabs>
          <w:tab w:val="left" w:pos="-720"/>
        </w:tabs>
        <w:spacing w:before="0" w:after="0" w:line="280" w:lineRule="exact"/>
        <w:ind w:left="720" w:hanging="720"/>
        <w:jc w:val="both"/>
        <w:rPr>
          <w:sz w:val="24"/>
          <w:szCs w:val="24"/>
          <w:lang w:val="en-AU" w:eastAsia="en-US"/>
        </w:rPr>
      </w:pPr>
    </w:p>
    <w:p w14:paraId="7923BCB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556</w:t>
      </w:r>
      <w:r w:rsidRPr="00EA0BF0">
        <w:rPr>
          <w:sz w:val="24"/>
          <w:szCs w:val="24"/>
          <w:lang w:val="en-AU" w:eastAsia="en-US"/>
        </w:rPr>
        <w:tab/>
        <w:t>In the bands 51.4–54.25 GHz, 58.2–59 GHz and 64–65 GHz, radio astronomy observations may be carried out under national arrangements.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6B0AF9B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F1B3CF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556A</w:t>
      </w:r>
      <w:r w:rsidRPr="00EA0BF0">
        <w:rPr>
          <w:sz w:val="24"/>
          <w:szCs w:val="24"/>
          <w:lang w:val="en-AU" w:eastAsia="en-US"/>
        </w:rPr>
        <w:tab/>
        <w:t>Use of the bands 54.25–56.9 GHz, 57–58.2 GHz and 59–59.3 GHz by the inter–satellite service is limited to satellites in the geostationary satellite orbit. The single entry power flux-density at all altitudes from 0 km to 1 000 km above the Earth's surface produced by a station in the inter–satellite service, for all conditions and for all methods of modulation, shall not exceed −147 dB(W/(m</w:t>
      </w:r>
      <w:r w:rsidRPr="002F299F">
        <w:rPr>
          <w:sz w:val="24"/>
          <w:szCs w:val="24"/>
          <w:vertAlign w:val="superscript"/>
          <w:lang w:val="en-AU" w:eastAsia="en-US"/>
          <w:rPrChange w:id="1738" w:author="Author">
            <w:rPr>
              <w:sz w:val="24"/>
              <w:szCs w:val="24"/>
              <w:lang w:val="en-AU" w:eastAsia="en-US"/>
            </w:rPr>
          </w:rPrChange>
        </w:rPr>
        <w:t>2</w:t>
      </w:r>
      <w:r w:rsidRPr="00EA0BF0">
        <w:rPr>
          <w:sz w:val="24"/>
          <w:szCs w:val="24"/>
          <w:lang w:val="en-AU" w:eastAsia="en-US"/>
        </w:rPr>
        <w:t>·100 MHz)) for all angles of arrival.</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2FDEAC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225A0F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556B</w:t>
      </w:r>
      <w:r w:rsidRPr="00EA0BF0">
        <w:rPr>
          <w:sz w:val="24"/>
          <w:szCs w:val="24"/>
          <w:lang w:val="en-AU" w:eastAsia="en-US"/>
        </w:rPr>
        <w:tab/>
      </w:r>
      <w:r w:rsidRPr="00AD5E16">
        <w:rPr>
          <w:i/>
          <w:iCs/>
          <w:sz w:val="24"/>
          <w:szCs w:val="24"/>
          <w:lang w:val="en-AU" w:eastAsia="en-US"/>
          <w:rPrChange w:id="1739"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Japan, the band 54.25–55.78 GHz is also allocated to the mobile service on a primary basis for low-density use.</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489D5CE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800F73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557</w:t>
      </w:r>
      <w:r w:rsidRPr="00EA0BF0">
        <w:rPr>
          <w:sz w:val="24"/>
          <w:szCs w:val="24"/>
          <w:lang w:val="en-AU" w:eastAsia="en-US"/>
        </w:rPr>
        <w:tab/>
      </w:r>
      <w:r w:rsidRPr="00AD5E16">
        <w:rPr>
          <w:i/>
          <w:iCs/>
          <w:sz w:val="24"/>
          <w:szCs w:val="24"/>
          <w:lang w:val="en-AU" w:eastAsia="en-US"/>
          <w:rPrChange w:id="1740" w:author="Author">
            <w:rPr>
              <w:sz w:val="24"/>
              <w:szCs w:val="24"/>
              <w:lang w:val="en-AU" w:eastAsia="en-US"/>
            </w:rPr>
          </w:rPrChange>
        </w:rPr>
        <w:t>Additional allocation</w:t>
      </w:r>
      <w:r w:rsidRPr="00846E3F">
        <w:rPr>
          <w:sz w:val="24"/>
          <w:szCs w:val="24"/>
          <w:lang w:val="en-AU" w:eastAsia="en-US"/>
        </w:rPr>
        <w:t>:</w:t>
      </w:r>
      <w:r w:rsidRPr="00EA0BF0">
        <w:rPr>
          <w:sz w:val="24"/>
          <w:szCs w:val="24"/>
          <w:lang w:val="en-AU" w:eastAsia="en-US"/>
        </w:rPr>
        <w:t>  in Japan, the band 55.78–58.2 GHz is also allocated to the radiolocation service on a primary basis.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3818936E"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21DCC15F"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557A</w:t>
      </w:r>
      <w:r w:rsidRPr="00846E3F">
        <w:rPr>
          <w:sz w:val="24"/>
          <w:szCs w:val="24"/>
          <w:lang w:val="en-AU" w:eastAsia="en-US"/>
        </w:rPr>
        <w:tab/>
      </w:r>
      <w:r w:rsidRPr="00EA0BF0">
        <w:rPr>
          <w:sz w:val="24"/>
          <w:szCs w:val="24"/>
          <w:lang w:val="en-AU" w:eastAsia="en-US"/>
        </w:rPr>
        <w:t>In the band 55.78–56.26 GHz, in order to protect stations in the Earth exploration–satellite service (passive), the maximum power density delivered by a transmitter to the antenna of a fixed service station is limited to −26 dB(W/MHz).</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2CF32E4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8425E2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558</w:t>
      </w:r>
      <w:r w:rsidRPr="00EA0BF0">
        <w:rPr>
          <w:sz w:val="24"/>
          <w:szCs w:val="24"/>
          <w:lang w:val="en-AU" w:eastAsia="en-US"/>
        </w:rPr>
        <w:tab/>
        <w:t>In the bands 55.78–58.2 GHz, 59–64 GHz, 66–71 GHz, 122.25–123 GHz, 130–134 GHz, 167–174.8 GHz and 191.8–200 GHz, stations in the aeronautical mobile service may be operated subject to not causing harmful interference to the inter–satellite service (see No. </w:t>
      </w:r>
      <w:r w:rsidRPr="00522F0B">
        <w:rPr>
          <w:b/>
          <w:sz w:val="24"/>
          <w:szCs w:val="24"/>
          <w:lang w:val="en-AU" w:eastAsia="en-US"/>
        </w:rPr>
        <w:t>43).</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75232FF8"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61F43E9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lastRenderedPageBreak/>
        <w:t>558A</w:t>
      </w:r>
      <w:r w:rsidRPr="00EA0BF0">
        <w:rPr>
          <w:sz w:val="24"/>
          <w:szCs w:val="24"/>
          <w:lang w:val="en-AU" w:eastAsia="en-US"/>
        </w:rPr>
        <w:tab/>
        <w:t>Use of the band 56.9–57 GHz by inter–satellite systems is limited to links between satellites in geostationary-satellite orbit and to transmissions from non-geostationary satellites in high-Earth orbit to those in low-Earth orbit. For links between satellites in the geostationary-satellite orbit, the single entry power flux-density at all altitudes from 0 km to 1 000 km above the Earth's surface, for all conditions and for all methods of modulation, shall not exceed −147 dB(W/(m</w:t>
      </w:r>
      <w:r w:rsidRPr="002F299F">
        <w:rPr>
          <w:sz w:val="24"/>
          <w:szCs w:val="24"/>
          <w:vertAlign w:val="superscript"/>
          <w:lang w:val="en-AU" w:eastAsia="en-US"/>
          <w:rPrChange w:id="1741" w:author="Author">
            <w:rPr>
              <w:sz w:val="24"/>
              <w:szCs w:val="24"/>
              <w:lang w:val="en-AU" w:eastAsia="en-US"/>
            </w:rPr>
          </w:rPrChange>
        </w:rPr>
        <w:t>2</w:t>
      </w:r>
      <w:r w:rsidRPr="00EA0BF0">
        <w:rPr>
          <w:sz w:val="24"/>
          <w:szCs w:val="24"/>
          <w:lang w:val="en-AU" w:eastAsia="en-US"/>
        </w:rPr>
        <w:t>·100 MHz)) for all angles of arrival.</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2113C14"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1A3AD1B1" w14:textId="77777777" w:rsidR="00EA0BF0" w:rsidRPr="002F7CF1" w:rsidRDefault="00EA0BF0" w:rsidP="00846E3F">
      <w:pPr>
        <w:widowControl/>
        <w:tabs>
          <w:tab w:val="left" w:pos="-720"/>
        </w:tabs>
        <w:spacing w:before="0" w:after="0" w:line="280" w:lineRule="exact"/>
        <w:ind w:left="720" w:hanging="720"/>
        <w:jc w:val="both"/>
        <w:rPr>
          <w:sz w:val="16"/>
          <w:szCs w:val="16"/>
          <w:lang w:val="en-AU" w:eastAsia="en-US"/>
        </w:rPr>
      </w:pPr>
      <w:r w:rsidRPr="00EA0BF0">
        <w:rPr>
          <w:sz w:val="24"/>
          <w:szCs w:val="24"/>
          <w:lang w:val="en-AU" w:eastAsia="en-US"/>
        </w:rPr>
        <w:t>559</w:t>
      </w:r>
      <w:r w:rsidRPr="00EA0BF0">
        <w:rPr>
          <w:sz w:val="24"/>
          <w:szCs w:val="24"/>
          <w:lang w:val="en-AU" w:eastAsia="en-US"/>
        </w:rPr>
        <w:tab/>
        <w:t>In the band 59–64 GHz, airborne radars in the radiolocation service may be operated subject to not causing harmful interference to the inter–satellite service (see No. </w:t>
      </w:r>
      <w:r w:rsidRPr="002F7CF1">
        <w:rPr>
          <w:b/>
          <w:bCs/>
          <w:sz w:val="24"/>
          <w:szCs w:val="24"/>
          <w:lang w:val="en-AU" w:eastAsia="en-US"/>
        </w:rPr>
        <w:t>43</w:t>
      </w:r>
      <w:r w:rsidRPr="002F7CF1">
        <w:rPr>
          <w:sz w:val="24"/>
          <w:szCs w:val="24"/>
          <w:lang w:val="en-AU" w:eastAsia="en-US"/>
        </w:rPr>
        <w:t>). </w:t>
      </w:r>
      <w:r w:rsidRPr="002F7CF1">
        <w:rPr>
          <w:sz w:val="16"/>
          <w:szCs w:val="16"/>
          <w:lang w:val="en-AU" w:eastAsia="en-US"/>
        </w:rPr>
        <w:t>    (WRC-2000)</w:t>
      </w:r>
    </w:p>
    <w:p w14:paraId="5D8B21AE" w14:textId="77777777" w:rsidR="005E629D" w:rsidRPr="00EA0BF0" w:rsidRDefault="005E629D" w:rsidP="00846E3F">
      <w:pPr>
        <w:widowControl/>
        <w:tabs>
          <w:tab w:val="left" w:pos="-720"/>
        </w:tabs>
        <w:spacing w:before="0" w:after="0" w:line="280" w:lineRule="exact"/>
        <w:ind w:left="720" w:hanging="720"/>
        <w:jc w:val="both"/>
        <w:rPr>
          <w:sz w:val="24"/>
          <w:szCs w:val="24"/>
          <w:lang w:val="en-AU" w:eastAsia="en-US"/>
        </w:rPr>
      </w:pPr>
    </w:p>
    <w:p w14:paraId="0180E3E2" w14:textId="749F4618" w:rsidR="00C459CF" w:rsidRDefault="00C459CF" w:rsidP="00C459CF">
      <w:pPr>
        <w:widowControl/>
        <w:tabs>
          <w:tab w:val="left" w:pos="-720"/>
        </w:tabs>
        <w:spacing w:before="0" w:after="0" w:line="280" w:lineRule="exact"/>
        <w:ind w:left="720" w:hanging="720"/>
        <w:jc w:val="both"/>
        <w:rPr>
          <w:ins w:id="1742" w:author="Author"/>
          <w:sz w:val="24"/>
          <w:szCs w:val="24"/>
          <w:lang w:val="en-AU" w:eastAsia="en-US"/>
        </w:rPr>
      </w:pPr>
      <w:ins w:id="1743" w:author="Author">
        <w:r w:rsidRPr="00C459CF">
          <w:rPr>
            <w:sz w:val="24"/>
            <w:szCs w:val="24"/>
            <w:lang w:val="en-AU" w:eastAsia="en-US"/>
          </w:rPr>
          <w:t>559AA</w:t>
        </w:r>
        <w:r>
          <w:rPr>
            <w:sz w:val="24"/>
            <w:szCs w:val="24"/>
            <w:lang w:val="en-AU" w:eastAsia="en-US"/>
          </w:rPr>
          <w:tab/>
        </w:r>
        <w:r w:rsidRPr="00C459CF">
          <w:rPr>
            <w:sz w:val="24"/>
            <w:szCs w:val="24"/>
            <w:lang w:val="en-AU" w:eastAsia="en-US"/>
          </w:rPr>
          <w:t>The frequency band 66</w:t>
        </w:r>
        <w:r w:rsidR="00356316" w:rsidRPr="003D598A">
          <w:rPr>
            <w:sz w:val="20"/>
            <w:szCs w:val="20"/>
            <w:lang w:val="en-AU" w:eastAsia="en-US"/>
          </w:rPr>
          <w:t>–</w:t>
        </w:r>
        <w:r w:rsidRPr="00C459CF">
          <w:rPr>
            <w:sz w:val="24"/>
            <w:szCs w:val="24"/>
            <w:lang w:val="en-AU" w:eastAsia="en-US"/>
          </w:rPr>
          <w:t>71 GHz is identified for use by administrations wishing to implement the terrestrial</w:t>
        </w:r>
        <w:r>
          <w:rPr>
            <w:sz w:val="24"/>
            <w:szCs w:val="24"/>
            <w:lang w:val="en-AU" w:eastAsia="en-US"/>
          </w:rPr>
          <w:t xml:space="preserve"> </w:t>
        </w:r>
        <w:r w:rsidRPr="00C459CF">
          <w:rPr>
            <w:sz w:val="24"/>
            <w:szCs w:val="24"/>
            <w:lang w:val="en-AU" w:eastAsia="en-US"/>
          </w:rPr>
          <w:t>component of International Mobile Telecommunications (IMT). This identification does not preclude the use of this</w:t>
        </w:r>
        <w:r>
          <w:rPr>
            <w:sz w:val="24"/>
            <w:szCs w:val="24"/>
            <w:lang w:val="en-AU" w:eastAsia="en-US"/>
          </w:rPr>
          <w:t xml:space="preserve"> </w:t>
        </w:r>
        <w:r w:rsidRPr="00C459CF">
          <w:rPr>
            <w:sz w:val="24"/>
            <w:szCs w:val="24"/>
            <w:lang w:val="en-AU" w:eastAsia="en-US"/>
          </w:rPr>
          <w:t>frequency band by any application of the services to which this frequency band is allocated and does not establish priority</w:t>
        </w:r>
        <w:r>
          <w:rPr>
            <w:sz w:val="24"/>
            <w:szCs w:val="24"/>
            <w:lang w:val="en-AU" w:eastAsia="en-US"/>
          </w:rPr>
          <w:t xml:space="preserve"> </w:t>
        </w:r>
        <w:r w:rsidRPr="00C459CF">
          <w:rPr>
            <w:sz w:val="24"/>
            <w:szCs w:val="24"/>
            <w:lang w:val="en-AU" w:eastAsia="en-US"/>
          </w:rPr>
          <w:t xml:space="preserve">in the Radio Regulations. Resolution </w:t>
        </w:r>
        <w:r w:rsidRPr="00C459CF">
          <w:rPr>
            <w:b/>
            <w:bCs/>
            <w:sz w:val="24"/>
            <w:szCs w:val="24"/>
            <w:lang w:val="en-AU" w:eastAsia="en-US"/>
          </w:rPr>
          <w:t>241 (WRC-19)</w:t>
        </w:r>
        <w:r w:rsidRPr="00C459CF">
          <w:rPr>
            <w:sz w:val="24"/>
            <w:szCs w:val="24"/>
            <w:lang w:val="en-AU" w:eastAsia="en-US"/>
          </w:rPr>
          <w:t xml:space="preserve"> applies</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r>
          <w:rPr>
            <w:sz w:val="16"/>
            <w:szCs w:val="16"/>
            <w:lang w:val="en-AU" w:eastAsia="en-US"/>
          </w:rPr>
          <w:t>19</w:t>
        </w:r>
        <w:r w:rsidRPr="00846E3F">
          <w:rPr>
            <w:sz w:val="24"/>
            <w:szCs w:val="24"/>
            <w:lang w:val="en-AU" w:eastAsia="en-US"/>
          </w:rPr>
          <w:t>)</w:t>
        </w:r>
      </w:ins>
    </w:p>
    <w:p w14:paraId="2A34D985" w14:textId="77777777" w:rsidR="00C459CF" w:rsidRDefault="00C459CF" w:rsidP="00C459CF">
      <w:pPr>
        <w:widowControl/>
        <w:tabs>
          <w:tab w:val="left" w:pos="-720"/>
        </w:tabs>
        <w:spacing w:before="0" w:after="0" w:line="280" w:lineRule="exact"/>
        <w:ind w:left="720" w:hanging="720"/>
        <w:jc w:val="both"/>
        <w:rPr>
          <w:ins w:id="1744" w:author="Author"/>
          <w:sz w:val="24"/>
          <w:szCs w:val="24"/>
          <w:lang w:val="en-AU" w:eastAsia="en-US"/>
        </w:rPr>
      </w:pPr>
    </w:p>
    <w:p w14:paraId="3D97FAC2" w14:textId="0115539A" w:rsidR="005E629D" w:rsidRPr="00546885" w:rsidRDefault="005E629D" w:rsidP="00C459C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559B</w:t>
      </w:r>
      <w:r w:rsidRPr="00546885">
        <w:rPr>
          <w:sz w:val="24"/>
          <w:szCs w:val="24"/>
          <w:lang w:val="en-AU" w:eastAsia="en-US"/>
        </w:rPr>
        <w:tab/>
        <w:t>The use of the frequency band 77.5–78 GHz by the radiolocation service shall be limited to short-range radar for ground-based applications, including automotive radar. The technical characteristics of those radars are provided in the most recent version of Recommendation ITU-R M.2057. The provisions of No</w:t>
      </w:r>
      <w:r w:rsidRPr="00522F0B">
        <w:rPr>
          <w:sz w:val="24"/>
          <w:szCs w:val="24"/>
          <w:lang w:val="en-AU" w:eastAsia="en-US"/>
        </w:rPr>
        <w:t>.</w:t>
      </w:r>
      <w:r w:rsidRPr="00846E3F">
        <w:rPr>
          <w:b/>
          <w:sz w:val="24"/>
          <w:szCs w:val="24"/>
          <w:lang w:val="en-AU" w:eastAsia="en-US"/>
        </w:rPr>
        <w:t xml:space="preserve"> 4.10 </w:t>
      </w:r>
      <w:r w:rsidRPr="00546885">
        <w:rPr>
          <w:sz w:val="24"/>
          <w:szCs w:val="24"/>
          <w:lang w:val="en-AU" w:eastAsia="en-US"/>
        </w:rPr>
        <w:t>do not apply.</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0A7BC98F" w14:textId="77777777" w:rsidR="00EA0BF0" w:rsidRPr="00546885" w:rsidRDefault="00EA0BF0" w:rsidP="00846E3F">
      <w:pPr>
        <w:widowControl/>
        <w:tabs>
          <w:tab w:val="left" w:pos="-720"/>
        </w:tabs>
        <w:spacing w:before="0" w:after="0" w:line="280" w:lineRule="exact"/>
        <w:ind w:left="720" w:hanging="720"/>
        <w:jc w:val="both"/>
        <w:rPr>
          <w:sz w:val="24"/>
          <w:szCs w:val="24"/>
          <w:lang w:val="en-AU" w:eastAsia="en-US"/>
        </w:rPr>
      </w:pPr>
    </w:p>
    <w:p w14:paraId="49F027B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546885">
        <w:rPr>
          <w:sz w:val="24"/>
          <w:szCs w:val="24"/>
          <w:lang w:val="en-AU" w:eastAsia="en-US"/>
        </w:rPr>
        <w:t>560</w:t>
      </w:r>
      <w:r w:rsidRPr="00546885">
        <w:rPr>
          <w:sz w:val="24"/>
          <w:szCs w:val="24"/>
          <w:lang w:val="en-AU" w:eastAsia="en-US"/>
        </w:rPr>
        <w:tab/>
        <w:t>In the band 78–79 GHz radars located on</w:t>
      </w:r>
      <w:r w:rsidRPr="00EA0BF0">
        <w:rPr>
          <w:sz w:val="24"/>
          <w:szCs w:val="24"/>
          <w:lang w:val="en-AU" w:eastAsia="en-US"/>
        </w:rPr>
        <w:t xml:space="preserve"> space stations may be operated on a primary basis in the Earth exploration–satellite service and in the space research service.</w:t>
      </w:r>
    </w:p>
    <w:p w14:paraId="1D2FD313" w14:textId="77777777" w:rsidR="00EA0BF0" w:rsidRPr="00EA0BF0" w:rsidRDefault="00EA0BF0" w:rsidP="002B3A3C">
      <w:pPr>
        <w:widowControl/>
        <w:spacing w:before="0" w:after="0" w:line="280" w:lineRule="exact"/>
        <w:jc w:val="both"/>
        <w:rPr>
          <w:sz w:val="24"/>
          <w:szCs w:val="24"/>
          <w:lang w:val="en-AU" w:eastAsia="en-US"/>
        </w:rPr>
      </w:pPr>
    </w:p>
    <w:p w14:paraId="4EC1399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561</w:t>
      </w:r>
      <w:r w:rsidRPr="00EA0BF0">
        <w:rPr>
          <w:sz w:val="24"/>
          <w:szCs w:val="24"/>
          <w:lang w:val="en-AU" w:eastAsia="en-US"/>
        </w:rPr>
        <w:tab/>
        <w:t>In the band 74–76 GHz, stations in the fixed, mobile and broadcasting services shall not cause harmful interference to stations of the fixed–satellite service or stations of the broadcasting–satellite service operating in accordance with the decisions of the appropriate frequency assignment planning conference for the broadcasting–satellite service.</w:t>
      </w:r>
      <w:r w:rsidRPr="00846E3F">
        <w:rPr>
          <w:sz w:val="24"/>
          <w:szCs w:val="24"/>
          <w:lang w:val="en-AU" w:eastAsia="en-US"/>
        </w:rPr>
        <w:t>     (</w:t>
      </w:r>
      <w:r w:rsidRPr="0000650E">
        <w:rPr>
          <w:sz w:val="16"/>
          <w:szCs w:val="16"/>
          <w:lang w:val="en-AU" w:eastAsia="en-US"/>
        </w:rPr>
        <w:t>WRC-2000)</w:t>
      </w:r>
    </w:p>
    <w:p w14:paraId="65CB772D"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49A7D5F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561A</w:t>
      </w:r>
      <w:r w:rsidRPr="00EA0BF0">
        <w:rPr>
          <w:sz w:val="24"/>
          <w:szCs w:val="24"/>
          <w:lang w:val="en-AU" w:eastAsia="en-US"/>
        </w:rPr>
        <w:tab/>
        <w:t>The 81–81.5 GHz band is also allocated to the amateur and amateur–satellite services on a secondary basis.</w:t>
      </w:r>
    </w:p>
    <w:p w14:paraId="46C80553"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2811B8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561B</w:t>
      </w:r>
      <w:r w:rsidRPr="00EA0BF0">
        <w:rPr>
          <w:sz w:val="24"/>
          <w:szCs w:val="24"/>
          <w:lang w:val="en-AU" w:eastAsia="en-US"/>
        </w:rPr>
        <w:tab/>
        <w:t>In Japan, use of the band 84–86 GHz, by the fixed–satellite service (Earth-to-space) is limited to feeder links in the broadcasting–satellite service using the geostationary-satellite orbit.</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2E09730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B8F298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w:t>
      </w:r>
      <w:r w:rsidRPr="00EA0BF0">
        <w:rPr>
          <w:sz w:val="24"/>
          <w:szCs w:val="24"/>
          <w:lang w:val="en-AU" w:eastAsia="en-US"/>
        </w:rPr>
        <w:tab/>
        <w:t>The use of the band 94–94.1 GHz by the Earth exploration–satellite (active) and space research (active) services is limited to spaceborne cloud radars.</w:t>
      </w:r>
      <w:r w:rsidRPr="00846E3F">
        <w:rPr>
          <w:sz w:val="24"/>
          <w:szCs w:val="24"/>
          <w:lang w:val="en-AU" w:eastAsia="en-US"/>
        </w:rPr>
        <w:t>     (</w:t>
      </w:r>
      <w:r w:rsidRPr="0000650E">
        <w:rPr>
          <w:sz w:val="16"/>
          <w:szCs w:val="16"/>
          <w:lang w:val="en-AU" w:eastAsia="en-US"/>
        </w:rPr>
        <w:t>WRC-97</w:t>
      </w:r>
      <w:r w:rsidRPr="00846E3F">
        <w:rPr>
          <w:sz w:val="24"/>
          <w:szCs w:val="24"/>
          <w:lang w:val="en-AU" w:eastAsia="en-US"/>
        </w:rPr>
        <w:t>)</w:t>
      </w:r>
    </w:p>
    <w:p w14:paraId="7E397AF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7E2FE5F1"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562A</w:t>
      </w:r>
      <w:r w:rsidRPr="00846E3F">
        <w:rPr>
          <w:sz w:val="24"/>
          <w:szCs w:val="24"/>
          <w:lang w:val="en-AU" w:eastAsia="en-US"/>
        </w:rPr>
        <w:tab/>
      </w:r>
      <w:r w:rsidRPr="00EA0BF0">
        <w:rPr>
          <w:sz w:val="24"/>
          <w:szCs w:val="24"/>
          <w:lang w:val="en-AU" w:eastAsia="en-US"/>
        </w:rPr>
        <w:t xml:space="preserve">In the bands 94–94.1 GHz and 130–134 GHz, transmissions from space stations of the Earth exploration–satellite service (active) that are directed into the main beam of a radio astronomy antenna have the potential to damage some radio astronomy receivers. Space agencies operating the transmitters and the radio astronomy stations concerned </w:t>
      </w:r>
      <w:r w:rsidRPr="00EA0BF0">
        <w:rPr>
          <w:sz w:val="24"/>
          <w:szCs w:val="24"/>
          <w:lang w:val="en-AU" w:eastAsia="en-US"/>
        </w:rPr>
        <w:lastRenderedPageBreak/>
        <w:t>should mutually plan their operations so as to avoid such occurrences to the maximum extent possible.</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0E954B03" w14:textId="77777777" w:rsidR="00EA0BF0" w:rsidRPr="00846E3F" w:rsidRDefault="00EA0BF0" w:rsidP="00846E3F">
      <w:pPr>
        <w:widowControl/>
        <w:tabs>
          <w:tab w:val="left" w:pos="-720"/>
        </w:tabs>
        <w:spacing w:before="0" w:after="0" w:line="280" w:lineRule="exact"/>
        <w:ind w:left="720" w:hanging="720"/>
        <w:jc w:val="both"/>
        <w:rPr>
          <w:sz w:val="24"/>
          <w:szCs w:val="24"/>
          <w:lang w:val="en-AU" w:eastAsia="en-US"/>
        </w:rPr>
      </w:pPr>
    </w:p>
    <w:p w14:paraId="106B5A54" w14:textId="2ADBC21A"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562B</w:t>
      </w:r>
      <w:r w:rsidRPr="00846E3F">
        <w:rPr>
          <w:sz w:val="24"/>
          <w:szCs w:val="24"/>
          <w:lang w:val="en-AU" w:eastAsia="en-US"/>
        </w:rPr>
        <w:tab/>
      </w:r>
      <w:r w:rsidRPr="00EA0BF0">
        <w:rPr>
          <w:sz w:val="24"/>
          <w:szCs w:val="24"/>
          <w:lang w:val="en-AU" w:eastAsia="en-US"/>
        </w:rPr>
        <w:t xml:space="preserve">In the </w:t>
      </w:r>
      <w:ins w:id="1745" w:author="Author">
        <w:r w:rsidR="00FE52FE">
          <w:rPr>
            <w:sz w:val="24"/>
            <w:szCs w:val="24"/>
            <w:lang w:val="en-AU" w:eastAsia="en-US"/>
          </w:rPr>
          <w:t xml:space="preserve">frequency </w:t>
        </w:r>
      </w:ins>
      <w:r w:rsidRPr="00EA0BF0">
        <w:rPr>
          <w:sz w:val="24"/>
          <w:szCs w:val="24"/>
          <w:lang w:val="en-AU" w:eastAsia="en-US"/>
        </w:rPr>
        <w:t>bands 105–109.5 GHz, 111.8–114.25 GHz</w:t>
      </w:r>
      <w:del w:id="1746" w:author="Author">
        <w:r w:rsidRPr="00EA0BF0" w:rsidDel="00C459CF">
          <w:rPr>
            <w:sz w:val="24"/>
            <w:szCs w:val="24"/>
            <w:lang w:val="en-AU" w:eastAsia="en-US"/>
          </w:rPr>
          <w:delText xml:space="preserve">, 155.5–158.5 GHz </w:delText>
        </w:r>
      </w:del>
      <w:ins w:id="1747" w:author="Author">
        <w:r w:rsidR="00C459CF">
          <w:rPr>
            <w:sz w:val="24"/>
            <w:szCs w:val="24"/>
            <w:lang w:val="en-AU" w:eastAsia="en-US"/>
          </w:rPr>
          <w:t xml:space="preserve"> </w:t>
        </w:r>
      </w:ins>
      <w:r w:rsidRPr="00EA0BF0">
        <w:rPr>
          <w:sz w:val="24"/>
          <w:szCs w:val="24"/>
          <w:lang w:val="en-AU" w:eastAsia="en-US"/>
        </w:rPr>
        <w:t>and 217–226 GHz, the use of this allocation is limited to space-based radio astronomy only.</w:t>
      </w:r>
      <w:r w:rsidRPr="00846E3F">
        <w:rPr>
          <w:sz w:val="24"/>
          <w:szCs w:val="24"/>
          <w:lang w:val="en-AU" w:eastAsia="en-US"/>
        </w:rPr>
        <w:t>     (</w:t>
      </w:r>
      <w:r w:rsidRPr="0000650E">
        <w:rPr>
          <w:sz w:val="16"/>
          <w:szCs w:val="16"/>
          <w:lang w:val="en-AU" w:eastAsia="en-US"/>
        </w:rPr>
        <w:t>WRC-</w:t>
      </w:r>
      <w:ins w:id="1748" w:author="Author">
        <w:r w:rsidR="00C459CF">
          <w:rPr>
            <w:sz w:val="16"/>
            <w:szCs w:val="16"/>
            <w:lang w:val="en-AU" w:eastAsia="en-US"/>
          </w:rPr>
          <w:t>19</w:t>
        </w:r>
      </w:ins>
      <w:del w:id="1749" w:author="Author">
        <w:r w:rsidRPr="0000650E" w:rsidDel="00C459CF">
          <w:rPr>
            <w:sz w:val="16"/>
            <w:szCs w:val="16"/>
            <w:lang w:val="en-AU" w:eastAsia="en-US"/>
          </w:rPr>
          <w:delText>2000</w:delText>
        </w:r>
      </w:del>
      <w:r w:rsidRPr="00846E3F">
        <w:rPr>
          <w:sz w:val="24"/>
          <w:szCs w:val="24"/>
          <w:lang w:val="en-AU" w:eastAsia="en-US"/>
        </w:rPr>
        <w:t>)</w:t>
      </w:r>
    </w:p>
    <w:p w14:paraId="017510C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03104D20"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562C</w:t>
      </w:r>
      <w:r w:rsidRPr="00846E3F">
        <w:rPr>
          <w:sz w:val="24"/>
          <w:szCs w:val="24"/>
          <w:lang w:val="en-AU" w:eastAsia="en-US"/>
        </w:rPr>
        <w:tab/>
      </w:r>
      <w:r w:rsidRPr="00EA0BF0">
        <w:rPr>
          <w:sz w:val="24"/>
          <w:szCs w:val="24"/>
          <w:lang w:val="en-AU" w:eastAsia="en-US"/>
        </w:rPr>
        <w:t>Use of the band 116–122.25 GHz by the inter–satellite service is limited to satellites in the geostationary-satellite orbit. The single-entry power flux-density produced by a station in the inter–satellite service, for all conditions and for all methods of modulation, at all altitudes from 0 km to 1 000 km above the Earth’s surface and in the vicinity of all geostationary orbital positions occupied by passive sensors, shall not exceed −148 dB(W/(m</w:t>
      </w:r>
      <w:r w:rsidRPr="00EA0BF0">
        <w:rPr>
          <w:sz w:val="24"/>
          <w:szCs w:val="24"/>
          <w:vertAlign w:val="superscript"/>
          <w:lang w:val="en-AU" w:eastAsia="en-US"/>
        </w:rPr>
        <w:t>2</w:t>
      </w:r>
      <w:r w:rsidRPr="00EA0BF0">
        <w:rPr>
          <w:sz w:val="24"/>
          <w:szCs w:val="24"/>
          <w:lang w:val="en-AU" w:eastAsia="en-US"/>
        </w:rPr>
        <w:t>·MHz)) for all angles of arrival.</w:t>
      </w:r>
      <w:r w:rsidRPr="00EA0BF0">
        <w:rPr>
          <w:sz w:val="16"/>
          <w:szCs w:val="24"/>
          <w:lang w:val="en-AU" w:eastAsia="en-US"/>
        </w:rPr>
        <w:t>     (WRC-2000)</w:t>
      </w:r>
    </w:p>
    <w:p w14:paraId="236B8105" w14:textId="77777777" w:rsidR="00EA0BF0" w:rsidRPr="00EA0BF0" w:rsidRDefault="00EA0BF0" w:rsidP="002B3A3C">
      <w:pPr>
        <w:widowControl/>
        <w:spacing w:before="0" w:after="0" w:line="280" w:lineRule="exact"/>
        <w:jc w:val="both"/>
        <w:rPr>
          <w:sz w:val="24"/>
          <w:szCs w:val="24"/>
          <w:lang w:val="en-AU" w:eastAsia="en-US"/>
        </w:rPr>
      </w:pPr>
    </w:p>
    <w:p w14:paraId="6E416B39"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562D</w:t>
      </w:r>
      <w:r w:rsidRPr="00846E3F">
        <w:rPr>
          <w:sz w:val="24"/>
          <w:szCs w:val="24"/>
          <w:lang w:val="en-AU" w:eastAsia="en-US"/>
        </w:rPr>
        <w:tab/>
      </w:r>
      <w:r w:rsidRPr="00AD5E16">
        <w:rPr>
          <w:i/>
          <w:iCs/>
          <w:sz w:val="24"/>
          <w:szCs w:val="24"/>
          <w:lang w:val="en-AU" w:eastAsia="en-US"/>
          <w:rPrChange w:id="1750" w:author="Author">
            <w:rPr>
              <w:sz w:val="24"/>
              <w:szCs w:val="24"/>
              <w:lang w:val="en-AU" w:eastAsia="en-US"/>
            </w:rPr>
          </w:rPrChange>
        </w:rPr>
        <w:t>Additional allocation</w:t>
      </w:r>
      <w:r w:rsidRPr="00EA0BF0">
        <w:rPr>
          <w:sz w:val="24"/>
          <w:szCs w:val="24"/>
          <w:lang w:val="en-AU" w:eastAsia="en-US"/>
        </w:rPr>
        <w:t>:  </w:t>
      </w:r>
      <w:r w:rsidR="00F26F83">
        <w:rPr>
          <w:sz w:val="24"/>
          <w:szCs w:val="24"/>
          <w:lang w:val="en-AU" w:eastAsia="en-US"/>
        </w:rPr>
        <w:t>i</w:t>
      </w:r>
      <w:r w:rsidRPr="00EA0BF0">
        <w:rPr>
          <w:sz w:val="24"/>
          <w:szCs w:val="24"/>
          <w:lang w:val="en-AU" w:eastAsia="en-US"/>
        </w:rPr>
        <w:t>n Korea (Rep. of),</w:t>
      </w:r>
      <w:r w:rsidRPr="00846E3F">
        <w:rPr>
          <w:sz w:val="24"/>
          <w:szCs w:val="24"/>
          <w:lang w:val="en-AU" w:eastAsia="en-US"/>
        </w:rPr>
        <w:t xml:space="preserve"> </w:t>
      </w:r>
      <w:r w:rsidRPr="00EA0BF0">
        <w:rPr>
          <w:sz w:val="24"/>
          <w:szCs w:val="24"/>
          <w:lang w:val="en-AU" w:eastAsia="en-US"/>
        </w:rPr>
        <w:t xml:space="preserve">the </w:t>
      </w:r>
      <w:r w:rsidR="004B5A35">
        <w:rPr>
          <w:sz w:val="24"/>
          <w:szCs w:val="24"/>
          <w:lang w:val="en-AU" w:eastAsia="en-US"/>
        </w:rPr>
        <w:t xml:space="preserve">frequency </w:t>
      </w:r>
      <w:r w:rsidRPr="00EA0BF0">
        <w:rPr>
          <w:sz w:val="24"/>
          <w:szCs w:val="24"/>
          <w:lang w:val="en-AU" w:eastAsia="en-US"/>
        </w:rPr>
        <w:t>bands 128–130 GHz, 171–171.6 GHz, 172.2–172.8 GHz and 173.3–174 GHz are also allocated to the radio astronomy service on a primary basis.</w:t>
      </w:r>
      <w:r w:rsidR="004B5A35">
        <w:rPr>
          <w:sz w:val="24"/>
          <w:szCs w:val="24"/>
          <w:lang w:val="en-AU" w:eastAsia="en-US"/>
        </w:rPr>
        <w:t xml:space="preserve"> Radio astronomy stations in Korea (Rep. of) operating in the frequency bands referred to in this footnote shall not claim protection from, or constrain the use and development of, services in other countries operating in accordance with the Radio Regulations.</w:t>
      </w:r>
      <w:r w:rsidRPr="00846E3F">
        <w:rPr>
          <w:sz w:val="24"/>
          <w:szCs w:val="24"/>
          <w:lang w:val="en-AU" w:eastAsia="en-US"/>
        </w:rPr>
        <w:t>     (</w:t>
      </w:r>
      <w:r w:rsidR="003C450E" w:rsidRPr="003C450E">
        <w:rPr>
          <w:smallCaps/>
          <w:sz w:val="16"/>
          <w:szCs w:val="24"/>
          <w:lang w:val="en-AU" w:eastAsia="en-US"/>
        </w:rPr>
        <w:t>WRC-15</w:t>
      </w:r>
      <w:r w:rsidRPr="00846E3F">
        <w:rPr>
          <w:sz w:val="24"/>
          <w:szCs w:val="24"/>
          <w:lang w:val="en-AU" w:eastAsia="en-US"/>
        </w:rPr>
        <w:t>)</w:t>
      </w:r>
    </w:p>
    <w:p w14:paraId="5EBB696C"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56C8324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562E</w:t>
      </w:r>
      <w:r w:rsidRPr="00846E3F">
        <w:rPr>
          <w:sz w:val="24"/>
          <w:szCs w:val="24"/>
          <w:lang w:val="en-AU" w:eastAsia="en-US"/>
        </w:rPr>
        <w:tab/>
      </w:r>
      <w:r w:rsidRPr="00EA0BF0">
        <w:rPr>
          <w:sz w:val="24"/>
          <w:szCs w:val="24"/>
          <w:lang w:val="en-AU" w:eastAsia="en-US"/>
        </w:rPr>
        <w:t>The allocation to the Earth exploration–satellite service (active) is limited to the band 133.5–134 GHz.</w:t>
      </w:r>
      <w:r w:rsidRPr="00846E3F">
        <w:rPr>
          <w:sz w:val="24"/>
          <w:szCs w:val="24"/>
          <w:lang w:val="en-AU" w:eastAsia="en-US"/>
        </w:rPr>
        <w:t>     (</w:t>
      </w:r>
      <w:r w:rsidRPr="0000650E">
        <w:rPr>
          <w:sz w:val="16"/>
          <w:szCs w:val="16"/>
          <w:lang w:val="en-AU" w:eastAsia="en-US"/>
        </w:rPr>
        <w:t>WRC-2000)</w:t>
      </w:r>
    </w:p>
    <w:p w14:paraId="593D5955"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198EAAC" w14:textId="7F565CB2" w:rsidR="00EA0BF0" w:rsidRPr="00EA0BF0" w:rsidDel="00C459CF" w:rsidRDefault="00EA0BF0" w:rsidP="00846E3F">
      <w:pPr>
        <w:widowControl/>
        <w:tabs>
          <w:tab w:val="left" w:pos="-720"/>
        </w:tabs>
        <w:spacing w:before="0" w:after="0" w:line="280" w:lineRule="exact"/>
        <w:ind w:left="720" w:hanging="720"/>
        <w:jc w:val="both"/>
        <w:rPr>
          <w:del w:id="1751" w:author="Author"/>
          <w:sz w:val="24"/>
          <w:szCs w:val="24"/>
          <w:lang w:val="en-AU" w:eastAsia="en-US"/>
        </w:rPr>
      </w:pPr>
      <w:del w:id="1752" w:author="Author">
        <w:r w:rsidRPr="00EA0BF0" w:rsidDel="00C459CF">
          <w:rPr>
            <w:sz w:val="24"/>
            <w:szCs w:val="24"/>
            <w:lang w:val="en-AU" w:eastAsia="en-US"/>
          </w:rPr>
          <w:delText>562F</w:delText>
        </w:r>
        <w:r w:rsidRPr="00846E3F" w:rsidDel="00C459CF">
          <w:rPr>
            <w:sz w:val="24"/>
            <w:szCs w:val="24"/>
            <w:lang w:val="en-AU" w:eastAsia="en-US"/>
          </w:rPr>
          <w:tab/>
        </w:r>
        <w:r w:rsidRPr="00EA0BF0" w:rsidDel="00C459CF">
          <w:rPr>
            <w:sz w:val="24"/>
            <w:szCs w:val="24"/>
            <w:lang w:val="en-AU" w:eastAsia="en-US"/>
          </w:rPr>
          <w:delText>In the band 155.5–158.5 GHz, the allocation to the Earth exploration–satellite (passive) and space research (passive) services shall terminate on 1 January 2018.</w:delText>
        </w:r>
        <w:r w:rsidRPr="00846E3F" w:rsidDel="00C459CF">
          <w:rPr>
            <w:sz w:val="24"/>
            <w:szCs w:val="24"/>
            <w:lang w:val="en-AU" w:eastAsia="en-US"/>
          </w:rPr>
          <w:delText>     (</w:delText>
        </w:r>
        <w:r w:rsidRPr="0000650E" w:rsidDel="00C459CF">
          <w:rPr>
            <w:sz w:val="16"/>
            <w:szCs w:val="16"/>
            <w:lang w:val="en-AU" w:eastAsia="en-US"/>
          </w:rPr>
          <w:delText>WRC-2000</w:delText>
        </w:r>
        <w:r w:rsidRPr="00846E3F" w:rsidDel="00C459CF">
          <w:rPr>
            <w:sz w:val="24"/>
            <w:szCs w:val="24"/>
            <w:lang w:val="en-AU" w:eastAsia="en-US"/>
          </w:rPr>
          <w:delText>)</w:delText>
        </w:r>
      </w:del>
    </w:p>
    <w:p w14:paraId="026F8555" w14:textId="2F2F1905" w:rsidR="00EA0BF0" w:rsidRPr="00EA0BF0" w:rsidDel="00C459CF" w:rsidRDefault="00EA0BF0" w:rsidP="00846E3F">
      <w:pPr>
        <w:widowControl/>
        <w:tabs>
          <w:tab w:val="left" w:pos="-720"/>
        </w:tabs>
        <w:spacing w:before="0" w:after="0" w:line="280" w:lineRule="exact"/>
        <w:ind w:left="720" w:hanging="720"/>
        <w:jc w:val="both"/>
        <w:rPr>
          <w:del w:id="1753" w:author="Author"/>
          <w:sz w:val="24"/>
          <w:szCs w:val="24"/>
          <w:lang w:val="en-AU" w:eastAsia="en-US"/>
        </w:rPr>
      </w:pPr>
    </w:p>
    <w:p w14:paraId="0B5AADE0" w14:textId="4FADD39E" w:rsidR="00EA0BF0" w:rsidRPr="00EA0BF0" w:rsidDel="00C459CF" w:rsidRDefault="00EA0BF0" w:rsidP="00846E3F">
      <w:pPr>
        <w:widowControl/>
        <w:tabs>
          <w:tab w:val="left" w:pos="-720"/>
        </w:tabs>
        <w:spacing w:before="0" w:after="0" w:line="280" w:lineRule="exact"/>
        <w:ind w:left="720" w:hanging="720"/>
        <w:jc w:val="both"/>
        <w:rPr>
          <w:del w:id="1754" w:author="Author"/>
          <w:sz w:val="24"/>
          <w:szCs w:val="24"/>
          <w:lang w:val="en-AU" w:eastAsia="en-US"/>
        </w:rPr>
      </w:pPr>
      <w:del w:id="1755" w:author="Author">
        <w:r w:rsidRPr="00EA0BF0" w:rsidDel="00C459CF">
          <w:rPr>
            <w:sz w:val="24"/>
            <w:szCs w:val="24"/>
            <w:lang w:val="en-AU" w:eastAsia="en-US"/>
          </w:rPr>
          <w:delText>562G</w:delText>
        </w:r>
        <w:r w:rsidRPr="00EA0BF0" w:rsidDel="00C459CF">
          <w:rPr>
            <w:sz w:val="24"/>
            <w:szCs w:val="24"/>
            <w:lang w:val="en-AU" w:eastAsia="en-US"/>
          </w:rPr>
          <w:tab/>
          <w:delText>The date of entry into force of the allocation to the fixed and mobile services in the band 155.5–158.5 GHz shall be 1 January 2018.</w:delText>
        </w:r>
        <w:r w:rsidRPr="00846E3F" w:rsidDel="00C459CF">
          <w:rPr>
            <w:sz w:val="24"/>
            <w:szCs w:val="24"/>
            <w:lang w:val="en-AU" w:eastAsia="en-US"/>
          </w:rPr>
          <w:delText>     (</w:delText>
        </w:r>
        <w:r w:rsidRPr="0000650E" w:rsidDel="00C459CF">
          <w:rPr>
            <w:sz w:val="16"/>
            <w:szCs w:val="16"/>
            <w:lang w:val="en-AU" w:eastAsia="en-US"/>
          </w:rPr>
          <w:delText>WRC-2000</w:delText>
        </w:r>
        <w:r w:rsidRPr="00846E3F" w:rsidDel="00C459CF">
          <w:rPr>
            <w:sz w:val="24"/>
            <w:szCs w:val="24"/>
            <w:lang w:val="en-AU" w:eastAsia="en-US"/>
          </w:rPr>
          <w:delText>)</w:delText>
        </w:r>
      </w:del>
    </w:p>
    <w:p w14:paraId="30CD335C" w14:textId="5A9C308F" w:rsidR="00EA0BF0" w:rsidRPr="00EA0BF0" w:rsidDel="00C459CF" w:rsidRDefault="00EA0BF0" w:rsidP="00846E3F">
      <w:pPr>
        <w:widowControl/>
        <w:tabs>
          <w:tab w:val="left" w:pos="-720"/>
        </w:tabs>
        <w:spacing w:before="0" w:after="0" w:line="280" w:lineRule="exact"/>
        <w:ind w:left="720" w:hanging="720"/>
        <w:jc w:val="both"/>
        <w:rPr>
          <w:del w:id="1756" w:author="Author"/>
          <w:sz w:val="24"/>
          <w:szCs w:val="24"/>
          <w:lang w:val="en-AU" w:eastAsia="en-US"/>
        </w:rPr>
      </w:pPr>
    </w:p>
    <w:p w14:paraId="4B3817BE"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562H</w:t>
      </w:r>
      <w:r w:rsidRPr="00846E3F">
        <w:rPr>
          <w:sz w:val="24"/>
          <w:szCs w:val="24"/>
          <w:lang w:val="en-AU" w:eastAsia="en-US"/>
        </w:rPr>
        <w:tab/>
      </w:r>
      <w:r w:rsidRPr="00EA0BF0">
        <w:rPr>
          <w:sz w:val="24"/>
          <w:szCs w:val="24"/>
          <w:lang w:val="en-AU" w:eastAsia="en-US"/>
        </w:rPr>
        <w:t>Use of the bands 174.8–182 GHz and 185–190 GHz by the inter–satellite service is limited to satellites in the geostationary-satellite orbit. The single-entry power flux-density produced by a station in the inter–satellite service, for all conditions and for all methods of modulation, at all altitudes from 0 to 1 000 km above the Earth’s surface and in the vicinity of all geostationary orbital positions occupied by passive sensors, shall not exceed −144 dB(W/(m</w:t>
      </w:r>
      <w:r w:rsidRPr="002F299F">
        <w:rPr>
          <w:sz w:val="24"/>
          <w:szCs w:val="24"/>
          <w:vertAlign w:val="superscript"/>
          <w:lang w:val="en-AU" w:eastAsia="en-US"/>
          <w:rPrChange w:id="1757" w:author="Author">
            <w:rPr>
              <w:sz w:val="24"/>
              <w:szCs w:val="24"/>
              <w:lang w:val="en-AU" w:eastAsia="en-US"/>
            </w:rPr>
          </w:rPrChange>
        </w:rPr>
        <w:t>2</w:t>
      </w:r>
      <w:r w:rsidRPr="00EA0BF0">
        <w:rPr>
          <w:sz w:val="24"/>
          <w:szCs w:val="24"/>
          <w:lang w:val="en-AU" w:eastAsia="en-US"/>
        </w:rPr>
        <w:t>·MHz)) for all angles of arrival.</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41F3C1FB"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3F659632"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563A</w:t>
      </w:r>
      <w:r w:rsidRPr="00846E3F">
        <w:rPr>
          <w:sz w:val="24"/>
          <w:szCs w:val="24"/>
          <w:lang w:val="en-AU" w:eastAsia="en-US"/>
        </w:rPr>
        <w:tab/>
      </w:r>
      <w:r w:rsidRPr="00EA0BF0">
        <w:rPr>
          <w:sz w:val="24"/>
          <w:szCs w:val="24"/>
          <w:lang w:val="en-AU" w:eastAsia="en-US"/>
        </w:rPr>
        <w:t>In the bands 200–209 GHz, 235–238 GHz, 250–252 GHz and 265–275 GHz, ground-based passive atmospheric sensing is carried out to monitor atmospheric constituents.</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373FD81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p>
    <w:p w14:paraId="2752326A" w14:textId="77777777" w:rsidR="00EA0BF0" w:rsidRPr="00EA0BF0" w:rsidRDefault="00EA0BF0" w:rsidP="00846E3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563B</w:t>
      </w:r>
      <w:r w:rsidRPr="00846E3F">
        <w:rPr>
          <w:sz w:val="24"/>
          <w:szCs w:val="24"/>
          <w:lang w:val="en-AU" w:eastAsia="en-US"/>
        </w:rPr>
        <w:tab/>
      </w:r>
      <w:r w:rsidRPr="00EA0BF0">
        <w:rPr>
          <w:sz w:val="24"/>
          <w:szCs w:val="24"/>
          <w:lang w:val="en-AU" w:eastAsia="en-US"/>
        </w:rPr>
        <w:t>The band 237.9–238 GHz is also allocated to the Earth exploration–satellite service (active) and the space research service (active) for spaceborne cloud radars only.</w:t>
      </w:r>
      <w:r w:rsidRPr="00846E3F">
        <w:rPr>
          <w:sz w:val="24"/>
          <w:szCs w:val="24"/>
          <w:lang w:val="en-AU" w:eastAsia="en-US"/>
        </w:rPr>
        <w:t>     (</w:t>
      </w:r>
      <w:r w:rsidRPr="0000650E">
        <w:rPr>
          <w:sz w:val="16"/>
          <w:szCs w:val="16"/>
          <w:lang w:val="en-AU" w:eastAsia="en-US"/>
        </w:rPr>
        <w:t>WRC-2000</w:t>
      </w:r>
      <w:r w:rsidRPr="00846E3F">
        <w:rPr>
          <w:sz w:val="24"/>
          <w:szCs w:val="24"/>
          <w:lang w:val="en-AU" w:eastAsia="en-US"/>
        </w:rPr>
        <w:t>)</w:t>
      </w:r>
    </w:p>
    <w:p w14:paraId="1764E59A" w14:textId="77777777" w:rsidR="00EA0BF0" w:rsidRPr="00EA0BF0" w:rsidRDefault="00EA0BF0" w:rsidP="002B3A3C">
      <w:pPr>
        <w:widowControl/>
        <w:spacing w:before="0" w:after="0" w:line="280" w:lineRule="exact"/>
        <w:jc w:val="both"/>
        <w:rPr>
          <w:sz w:val="24"/>
          <w:szCs w:val="24"/>
          <w:lang w:val="en-AU" w:eastAsia="en-US"/>
        </w:rPr>
      </w:pPr>
    </w:p>
    <w:p w14:paraId="437E74A1" w14:textId="44727227" w:rsidR="00C459CF" w:rsidRPr="00C459CF" w:rsidRDefault="00C459CF" w:rsidP="00C459CF">
      <w:pPr>
        <w:widowControl/>
        <w:tabs>
          <w:tab w:val="left" w:pos="-720"/>
        </w:tabs>
        <w:spacing w:before="0" w:after="0" w:line="280" w:lineRule="exact"/>
        <w:ind w:left="720" w:hanging="720"/>
        <w:jc w:val="both"/>
        <w:rPr>
          <w:ins w:id="1758" w:author="Author"/>
          <w:sz w:val="24"/>
          <w:szCs w:val="24"/>
          <w:lang w:val="en-AU" w:eastAsia="en-US"/>
        </w:rPr>
      </w:pPr>
      <w:ins w:id="1759" w:author="Author">
        <w:r w:rsidRPr="00C459CF">
          <w:rPr>
            <w:sz w:val="24"/>
            <w:szCs w:val="24"/>
            <w:lang w:val="en-AU" w:eastAsia="en-US"/>
          </w:rPr>
          <w:t>564A</w:t>
        </w:r>
        <w:r>
          <w:rPr>
            <w:sz w:val="24"/>
            <w:szCs w:val="24"/>
            <w:lang w:val="en-AU" w:eastAsia="en-US"/>
          </w:rPr>
          <w:tab/>
        </w:r>
        <w:r w:rsidRPr="00C459CF">
          <w:rPr>
            <w:sz w:val="24"/>
            <w:szCs w:val="24"/>
            <w:lang w:val="en-AU" w:eastAsia="en-US"/>
          </w:rPr>
          <w:t>For the operation of fixed and land mobile service applications in frequency bands in the range 275</w:t>
        </w:r>
        <w:r w:rsidR="00356316" w:rsidRPr="003D598A">
          <w:rPr>
            <w:sz w:val="20"/>
            <w:szCs w:val="20"/>
            <w:lang w:val="en-AU" w:eastAsia="en-US"/>
          </w:rPr>
          <w:t>–</w:t>
        </w:r>
        <w:r w:rsidRPr="00C459CF">
          <w:rPr>
            <w:sz w:val="24"/>
            <w:szCs w:val="24"/>
            <w:lang w:val="en-AU" w:eastAsia="en-US"/>
          </w:rPr>
          <w:t>450 GHz:</w:t>
        </w:r>
      </w:ins>
    </w:p>
    <w:p w14:paraId="5A95F37A" w14:textId="4B44114E" w:rsidR="00C459CF" w:rsidRPr="00C459CF" w:rsidRDefault="00C459CF" w:rsidP="00C459CF">
      <w:pPr>
        <w:widowControl/>
        <w:tabs>
          <w:tab w:val="left" w:pos="-720"/>
        </w:tabs>
        <w:spacing w:before="0" w:after="0" w:line="280" w:lineRule="exact"/>
        <w:ind w:left="720" w:hanging="720"/>
        <w:jc w:val="both"/>
        <w:rPr>
          <w:ins w:id="1760" w:author="Author"/>
          <w:sz w:val="24"/>
          <w:szCs w:val="24"/>
          <w:lang w:val="en-AU" w:eastAsia="en-US"/>
        </w:rPr>
      </w:pPr>
      <w:ins w:id="1761" w:author="Author">
        <w:r>
          <w:rPr>
            <w:sz w:val="24"/>
            <w:szCs w:val="24"/>
            <w:lang w:val="en-AU" w:eastAsia="en-US"/>
          </w:rPr>
          <w:tab/>
        </w:r>
        <w:r w:rsidRPr="00C459CF">
          <w:rPr>
            <w:sz w:val="24"/>
            <w:szCs w:val="24"/>
            <w:lang w:val="en-AU" w:eastAsia="en-US"/>
          </w:rPr>
          <w:t>The frequency bands 275</w:t>
        </w:r>
        <w:r w:rsidR="00356316" w:rsidRPr="003D598A">
          <w:rPr>
            <w:sz w:val="20"/>
            <w:szCs w:val="20"/>
            <w:lang w:val="en-AU" w:eastAsia="en-US"/>
          </w:rPr>
          <w:t>–</w:t>
        </w:r>
        <w:r w:rsidRPr="00C459CF">
          <w:rPr>
            <w:sz w:val="24"/>
            <w:szCs w:val="24"/>
            <w:lang w:val="en-AU" w:eastAsia="en-US"/>
          </w:rPr>
          <w:t>296 GHz, 306</w:t>
        </w:r>
        <w:r w:rsidR="00356316" w:rsidRPr="003D598A">
          <w:rPr>
            <w:sz w:val="20"/>
            <w:szCs w:val="20"/>
            <w:lang w:val="en-AU" w:eastAsia="en-US"/>
          </w:rPr>
          <w:t>–</w:t>
        </w:r>
        <w:r w:rsidRPr="00C459CF">
          <w:rPr>
            <w:sz w:val="24"/>
            <w:szCs w:val="24"/>
            <w:lang w:val="en-AU" w:eastAsia="en-US"/>
          </w:rPr>
          <w:t>313 GHz, 318</w:t>
        </w:r>
        <w:r w:rsidR="00356316" w:rsidRPr="003D598A">
          <w:rPr>
            <w:sz w:val="20"/>
            <w:szCs w:val="20"/>
            <w:lang w:val="en-AU" w:eastAsia="en-US"/>
          </w:rPr>
          <w:t>–</w:t>
        </w:r>
        <w:r w:rsidRPr="00C459CF">
          <w:rPr>
            <w:sz w:val="24"/>
            <w:szCs w:val="24"/>
            <w:lang w:val="en-AU" w:eastAsia="en-US"/>
          </w:rPr>
          <w:t>333 GHz and 356</w:t>
        </w:r>
        <w:r w:rsidR="00356316" w:rsidRPr="003D598A">
          <w:rPr>
            <w:sz w:val="20"/>
            <w:szCs w:val="20"/>
            <w:lang w:val="en-AU" w:eastAsia="en-US"/>
          </w:rPr>
          <w:t>–</w:t>
        </w:r>
        <w:r w:rsidRPr="00C459CF">
          <w:rPr>
            <w:sz w:val="24"/>
            <w:szCs w:val="24"/>
            <w:lang w:val="en-AU" w:eastAsia="en-US"/>
          </w:rPr>
          <w:t>450 GHz are identified for use by</w:t>
        </w:r>
        <w:r>
          <w:rPr>
            <w:sz w:val="24"/>
            <w:szCs w:val="24"/>
            <w:lang w:val="en-AU" w:eastAsia="en-US"/>
          </w:rPr>
          <w:t xml:space="preserve"> </w:t>
        </w:r>
        <w:r w:rsidRPr="00C459CF">
          <w:rPr>
            <w:sz w:val="24"/>
            <w:szCs w:val="24"/>
            <w:lang w:val="en-AU" w:eastAsia="en-US"/>
          </w:rPr>
          <w:t>administrations for the implementation of land mobile and fixed service applications, where no specific conditions are</w:t>
        </w:r>
        <w:r>
          <w:rPr>
            <w:sz w:val="24"/>
            <w:szCs w:val="24"/>
            <w:lang w:val="en-AU" w:eastAsia="en-US"/>
          </w:rPr>
          <w:t xml:space="preserve"> </w:t>
        </w:r>
        <w:r w:rsidRPr="00C459CF">
          <w:rPr>
            <w:sz w:val="24"/>
            <w:szCs w:val="24"/>
            <w:lang w:val="en-AU" w:eastAsia="en-US"/>
          </w:rPr>
          <w:t>necessary to protect Earth exploration-satellite service (passive) applications.</w:t>
        </w:r>
      </w:ins>
    </w:p>
    <w:p w14:paraId="5397B34E" w14:textId="1544A446" w:rsidR="00C459CF" w:rsidRPr="00C459CF" w:rsidRDefault="00C459CF" w:rsidP="00C459CF">
      <w:pPr>
        <w:widowControl/>
        <w:tabs>
          <w:tab w:val="left" w:pos="-720"/>
        </w:tabs>
        <w:spacing w:before="0" w:after="0" w:line="280" w:lineRule="exact"/>
        <w:ind w:left="720" w:hanging="720"/>
        <w:jc w:val="both"/>
        <w:rPr>
          <w:ins w:id="1762" w:author="Author"/>
          <w:sz w:val="24"/>
          <w:szCs w:val="24"/>
          <w:lang w:val="en-AU" w:eastAsia="en-US"/>
        </w:rPr>
      </w:pPr>
      <w:ins w:id="1763" w:author="Author">
        <w:r>
          <w:rPr>
            <w:sz w:val="24"/>
            <w:szCs w:val="24"/>
            <w:lang w:val="en-AU" w:eastAsia="en-US"/>
          </w:rPr>
          <w:tab/>
        </w:r>
        <w:r w:rsidRPr="00C459CF">
          <w:rPr>
            <w:sz w:val="24"/>
            <w:szCs w:val="24"/>
            <w:lang w:val="en-AU" w:eastAsia="en-US"/>
          </w:rPr>
          <w:t>The frequency bands 296</w:t>
        </w:r>
        <w:r w:rsidR="00356316" w:rsidRPr="003D598A">
          <w:rPr>
            <w:sz w:val="20"/>
            <w:szCs w:val="20"/>
            <w:lang w:val="en-AU" w:eastAsia="en-US"/>
          </w:rPr>
          <w:t>–</w:t>
        </w:r>
        <w:r w:rsidRPr="00C459CF">
          <w:rPr>
            <w:sz w:val="24"/>
            <w:szCs w:val="24"/>
            <w:lang w:val="en-AU" w:eastAsia="en-US"/>
          </w:rPr>
          <w:t>306 GHz, 313</w:t>
        </w:r>
        <w:r w:rsidR="00356316" w:rsidRPr="003D598A">
          <w:rPr>
            <w:sz w:val="20"/>
            <w:szCs w:val="20"/>
            <w:lang w:val="en-AU" w:eastAsia="en-US"/>
          </w:rPr>
          <w:t>–</w:t>
        </w:r>
        <w:r w:rsidRPr="00C459CF">
          <w:rPr>
            <w:sz w:val="24"/>
            <w:szCs w:val="24"/>
            <w:lang w:val="en-AU" w:eastAsia="en-US"/>
          </w:rPr>
          <w:t>318 GHz and 333</w:t>
        </w:r>
        <w:r w:rsidR="00356316" w:rsidRPr="003D598A">
          <w:rPr>
            <w:sz w:val="20"/>
            <w:szCs w:val="20"/>
            <w:lang w:val="en-AU" w:eastAsia="en-US"/>
          </w:rPr>
          <w:t>–</w:t>
        </w:r>
        <w:r w:rsidRPr="00C459CF">
          <w:rPr>
            <w:sz w:val="24"/>
            <w:szCs w:val="24"/>
            <w:lang w:val="en-AU" w:eastAsia="en-US"/>
          </w:rPr>
          <w:t>356 GHz may only be used by fixed and land mobile service</w:t>
        </w:r>
        <w:r>
          <w:rPr>
            <w:sz w:val="24"/>
            <w:szCs w:val="24"/>
            <w:lang w:val="en-AU" w:eastAsia="en-US"/>
          </w:rPr>
          <w:t xml:space="preserve"> </w:t>
        </w:r>
        <w:r w:rsidRPr="00C459CF">
          <w:rPr>
            <w:sz w:val="24"/>
            <w:szCs w:val="24"/>
            <w:lang w:val="en-AU" w:eastAsia="en-US"/>
          </w:rPr>
          <w:t>applications when specific conditions to ensure the protection of Earth exploration</w:t>
        </w:r>
        <w:r w:rsidR="00356316" w:rsidRPr="003D598A">
          <w:rPr>
            <w:sz w:val="20"/>
            <w:szCs w:val="20"/>
            <w:lang w:val="en-AU" w:eastAsia="en-US"/>
          </w:rPr>
          <w:t>–</w:t>
        </w:r>
        <w:r w:rsidRPr="00C459CF">
          <w:rPr>
            <w:sz w:val="24"/>
            <w:szCs w:val="24"/>
            <w:lang w:val="en-AU" w:eastAsia="en-US"/>
          </w:rPr>
          <w:t>satellite service (passive) applications</w:t>
        </w:r>
        <w:r>
          <w:rPr>
            <w:sz w:val="24"/>
            <w:szCs w:val="24"/>
            <w:lang w:val="en-AU" w:eastAsia="en-US"/>
          </w:rPr>
          <w:t xml:space="preserve"> </w:t>
        </w:r>
        <w:r w:rsidRPr="00C459CF">
          <w:rPr>
            <w:sz w:val="24"/>
            <w:szCs w:val="24"/>
            <w:lang w:val="en-AU" w:eastAsia="en-US"/>
          </w:rPr>
          <w:t xml:space="preserve">are determined in accordance with Resolution </w:t>
        </w:r>
        <w:r w:rsidRPr="00C459CF">
          <w:rPr>
            <w:b/>
            <w:bCs/>
            <w:sz w:val="24"/>
            <w:szCs w:val="24"/>
            <w:lang w:val="en-AU" w:eastAsia="en-US"/>
          </w:rPr>
          <w:t>731 (Rev.WRC-19)</w:t>
        </w:r>
        <w:r w:rsidRPr="00C459CF">
          <w:rPr>
            <w:sz w:val="24"/>
            <w:szCs w:val="24"/>
            <w:lang w:val="en-AU" w:eastAsia="en-US"/>
          </w:rPr>
          <w:t>.</w:t>
        </w:r>
      </w:ins>
    </w:p>
    <w:p w14:paraId="6A5CBBBA" w14:textId="633322B7" w:rsidR="00C459CF" w:rsidRPr="00C459CF" w:rsidRDefault="00C459CF" w:rsidP="00C459CF">
      <w:pPr>
        <w:widowControl/>
        <w:tabs>
          <w:tab w:val="left" w:pos="-720"/>
        </w:tabs>
        <w:spacing w:before="0" w:after="0" w:line="280" w:lineRule="exact"/>
        <w:ind w:left="720" w:hanging="720"/>
        <w:jc w:val="both"/>
        <w:rPr>
          <w:ins w:id="1764" w:author="Author"/>
          <w:sz w:val="24"/>
          <w:szCs w:val="24"/>
          <w:lang w:val="en-AU" w:eastAsia="en-US"/>
        </w:rPr>
      </w:pPr>
      <w:ins w:id="1765" w:author="Author">
        <w:r>
          <w:rPr>
            <w:sz w:val="24"/>
            <w:szCs w:val="24"/>
            <w:lang w:val="en-AU" w:eastAsia="en-US"/>
          </w:rPr>
          <w:lastRenderedPageBreak/>
          <w:tab/>
        </w:r>
        <w:r w:rsidRPr="00C459CF">
          <w:rPr>
            <w:sz w:val="24"/>
            <w:szCs w:val="24"/>
            <w:lang w:val="en-AU" w:eastAsia="en-US"/>
          </w:rPr>
          <w:t>In those portions of the frequency range 275</w:t>
        </w:r>
        <w:r w:rsidR="00356316" w:rsidRPr="003D598A">
          <w:rPr>
            <w:sz w:val="20"/>
            <w:szCs w:val="20"/>
            <w:lang w:val="en-AU" w:eastAsia="en-US"/>
          </w:rPr>
          <w:t>–</w:t>
        </w:r>
        <w:r w:rsidRPr="00C459CF">
          <w:rPr>
            <w:sz w:val="24"/>
            <w:szCs w:val="24"/>
            <w:lang w:val="en-AU" w:eastAsia="en-US"/>
          </w:rPr>
          <w:t>450 GHz where radio astronomy applications are used, specific conditions</w:t>
        </w:r>
        <w:r>
          <w:rPr>
            <w:sz w:val="24"/>
            <w:szCs w:val="24"/>
            <w:lang w:val="en-AU" w:eastAsia="en-US"/>
          </w:rPr>
          <w:t xml:space="preserve"> </w:t>
        </w:r>
        <w:r w:rsidRPr="00C459CF">
          <w:rPr>
            <w:sz w:val="24"/>
            <w:szCs w:val="24"/>
            <w:lang w:val="en-AU" w:eastAsia="en-US"/>
          </w:rPr>
          <w:t>(e.g. minimum separation distances and/or avoidance angles) may be necessary to ensure protection of radio astronomy</w:t>
        </w:r>
        <w:r>
          <w:rPr>
            <w:sz w:val="24"/>
            <w:szCs w:val="24"/>
            <w:lang w:val="en-AU" w:eastAsia="en-US"/>
          </w:rPr>
          <w:t xml:space="preserve"> </w:t>
        </w:r>
        <w:r w:rsidRPr="00C459CF">
          <w:rPr>
            <w:sz w:val="24"/>
            <w:szCs w:val="24"/>
            <w:lang w:val="en-AU" w:eastAsia="en-US"/>
          </w:rPr>
          <w:t>sites from land mobile and/or fixed service applications, on a case-by-case basis in accordance with Resolution</w:t>
        </w:r>
        <w:r>
          <w:rPr>
            <w:sz w:val="24"/>
            <w:szCs w:val="24"/>
            <w:lang w:val="en-AU" w:eastAsia="en-US"/>
          </w:rPr>
          <w:t xml:space="preserve"> </w:t>
        </w:r>
        <w:r w:rsidRPr="00C459CF">
          <w:rPr>
            <w:b/>
            <w:bCs/>
            <w:sz w:val="24"/>
            <w:szCs w:val="24"/>
            <w:lang w:val="en-AU" w:eastAsia="en-US"/>
          </w:rPr>
          <w:t>731 (Rev.WRC-19)</w:t>
        </w:r>
        <w:r w:rsidRPr="00C459CF">
          <w:rPr>
            <w:sz w:val="24"/>
            <w:szCs w:val="24"/>
            <w:lang w:val="en-AU" w:eastAsia="en-US"/>
          </w:rPr>
          <w:t>.</w:t>
        </w:r>
      </w:ins>
    </w:p>
    <w:p w14:paraId="2026953E" w14:textId="51735008" w:rsidR="00C459CF" w:rsidRDefault="00C459CF" w:rsidP="00C459CF">
      <w:pPr>
        <w:widowControl/>
        <w:tabs>
          <w:tab w:val="left" w:pos="-720"/>
        </w:tabs>
        <w:spacing w:before="0" w:after="0" w:line="280" w:lineRule="exact"/>
        <w:ind w:left="720" w:hanging="720"/>
        <w:jc w:val="both"/>
        <w:rPr>
          <w:ins w:id="1766" w:author="Author"/>
          <w:sz w:val="24"/>
          <w:szCs w:val="24"/>
          <w:lang w:val="en-AU" w:eastAsia="en-US"/>
        </w:rPr>
      </w:pPr>
      <w:ins w:id="1767" w:author="Author">
        <w:r>
          <w:rPr>
            <w:sz w:val="24"/>
            <w:szCs w:val="24"/>
            <w:lang w:val="en-AU" w:eastAsia="en-US"/>
          </w:rPr>
          <w:tab/>
        </w:r>
        <w:r w:rsidRPr="00C459CF">
          <w:rPr>
            <w:sz w:val="24"/>
            <w:szCs w:val="24"/>
            <w:lang w:val="en-AU" w:eastAsia="en-US"/>
          </w:rPr>
          <w:t>The use of the above-mentioned frequency bands by land mobile and fixed service applications does not preclude use by,</w:t>
        </w:r>
        <w:r>
          <w:rPr>
            <w:sz w:val="24"/>
            <w:szCs w:val="24"/>
            <w:lang w:val="en-AU" w:eastAsia="en-US"/>
          </w:rPr>
          <w:t xml:space="preserve"> </w:t>
        </w:r>
        <w:r w:rsidRPr="00C459CF">
          <w:rPr>
            <w:sz w:val="24"/>
            <w:szCs w:val="24"/>
            <w:lang w:val="en-AU" w:eastAsia="en-US"/>
          </w:rPr>
          <w:t>and does not establish priority over, any other applications of radio services in the range of 275-450 GHz</w:t>
        </w:r>
        <w:r w:rsidRPr="00EA0BF0">
          <w:rPr>
            <w:sz w:val="24"/>
            <w:szCs w:val="24"/>
            <w:lang w:val="en-AU" w:eastAsia="en-US"/>
          </w:rPr>
          <w:t>.</w:t>
        </w:r>
        <w:r w:rsidRPr="00846E3F">
          <w:rPr>
            <w:sz w:val="24"/>
            <w:szCs w:val="24"/>
            <w:lang w:val="en-AU" w:eastAsia="en-US"/>
          </w:rPr>
          <w:t>     (</w:t>
        </w:r>
        <w:r w:rsidRPr="0000650E">
          <w:rPr>
            <w:sz w:val="16"/>
            <w:szCs w:val="16"/>
            <w:lang w:val="en-AU" w:eastAsia="en-US"/>
          </w:rPr>
          <w:t>WRC-</w:t>
        </w:r>
        <w:r>
          <w:rPr>
            <w:sz w:val="16"/>
            <w:szCs w:val="16"/>
            <w:lang w:val="en-AU" w:eastAsia="en-US"/>
          </w:rPr>
          <w:t>19</w:t>
        </w:r>
        <w:r w:rsidRPr="00846E3F">
          <w:rPr>
            <w:sz w:val="24"/>
            <w:szCs w:val="24"/>
            <w:lang w:val="en-AU" w:eastAsia="en-US"/>
          </w:rPr>
          <w:t>)</w:t>
        </w:r>
      </w:ins>
    </w:p>
    <w:p w14:paraId="26CA5B30" w14:textId="77777777" w:rsidR="00C459CF" w:rsidRDefault="00C459CF" w:rsidP="00C459CF">
      <w:pPr>
        <w:widowControl/>
        <w:tabs>
          <w:tab w:val="left" w:pos="-720"/>
        </w:tabs>
        <w:spacing w:before="0" w:after="0" w:line="280" w:lineRule="exact"/>
        <w:ind w:left="720" w:hanging="720"/>
        <w:jc w:val="both"/>
        <w:rPr>
          <w:ins w:id="1768" w:author="Author"/>
          <w:sz w:val="24"/>
          <w:szCs w:val="24"/>
          <w:lang w:val="en-AU" w:eastAsia="en-US"/>
        </w:rPr>
      </w:pPr>
    </w:p>
    <w:p w14:paraId="14C8F74D" w14:textId="1A757306" w:rsidR="00EA0BF0" w:rsidRPr="00EA0BF0" w:rsidRDefault="00EA0BF0" w:rsidP="00C459CF">
      <w:pPr>
        <w:widowControl/>
        <w:tabs>
          <w:tab w:val="left" w:pos="-720"/>
        </w:tabs>
        <w:spacing w:before="0" w:after="0" w:line="280" w:lineRule="exact"/>
        <w:ind w:left="720" w:hanging="720"/>
        <w:jc w:val="both"/>
        <w:rPr>
          <w:sz w:val="24"/>
          <w:szCs w:val="24"/>
          <w:lang w:val="en-AU" w:eastAsia="en-US"/>
        </w:rPr>
      </w:pPr>
      <w:r w:rsidRPr="00EA0BF0">
        <w:rPr>
          <w:sz w:val="24"/>
          <w:szCs w:val="24"/>
          <w:lang w:val="en-AU" w:eastAsia="en-US"/>
        </w:rPr>
        <w:t>565</w:t>
      </w:r>
      <w:r w:rsidRPr="00EA0BF0">
        <w:rPr>
          <w:sz w:val="24"/>
          <w:szCs w:val="24"/>
          <w:lang w:val="en-AU" w:eastAsia="en-US"/>
        </w:rPr>
        <w:tab/>
        <w:t>The following frequency bands in the range 275–1 000 GHz are identified for use by administrations for passive service applications:</w:t>
      </w:r>
    </w:p>
    <w:p w14:paraId="7CC3FAD8" w14:textId="77777777" w:rsidR="00EA0BF0" w:rsidRPr="00846E3F" w:rsidRDefault="00EA0BF0" w:rsidP="00846E3F">
      <w:pPr>
        <w:pStyle w:val="ListParagraph"/>
        <w:widowControl/>
        <w:numPr>
          <w:ilvl w:val="0"/>
          <w:numId w:val="41"/>
        </w:numPr>
        <w:spacing w:before="0" w:after="60"/>
        <w:ind w:left="1134"/>
        <w:jc w:val="both"/>
        <w:rPr>
          <w:sz w:val="24"/>
          <w:szCs w:val="24"/>
          <w:lang w:val="en-AU" w:eastAsia="en-US"/>
        </w:rPr>
      </w:pPr>
      <w:r w:rsidRPr="00846E3F">
        <w:rPr>
          <w:sz w:val="24"/>
          <w:szCs w:val="24"/>
          <w:lang w:val="en-AU" w:eastAsia="en-US"/>
        </w:rPr>
        <w:t>radio astronomy service: 275–323 GHz, 327–371 GHz, 388–424 GHz, 426–442 GHz, 453–510 GHz, 623–711 GHz, 795–909 GHz and 926–945 GHz;</w:t>
      </w:r>
    </w:p>
    <w:p w14:paraId="057B2151" w14:textId="77777777" w:rsidR="00EA0BF0" w:rsidRPr="00846E3F" w:rsidRDefault="00EA0BF0" w:rsidP="00846E3F">
      <w:pPr>
        <w:pStyle w:val="ListParagraph"/>
        <w:widowControl/>
        <w:numPr>
          <w:ilvl w:val="0"/>
          <w:numId w:val="41"/>
        </w:numPr>
        <w:spacing w:before="0" w:after="0"/>
        <w:ind w:left="1134"/>
        <w:jc w:val="both"/>
        <w:rPr>
          <w:sz w:val="24"/>
          <w:szCs w:val="24"/>
          <w:lang w:val="en-AU" w:eastAsia="en-US"/>
        </w:rPr>
      </w:pPr>
      <w:r w:rsidRPr="00846E3F">
        <w:rPr>
          <w:sz w:val="24"/>
          <w:szCs w:val="24"/>
          <w:lang w:val="en-AU" w:eastAsia="en-US"/>
        </w:rPr>
        <w:t>Earth exploration–satellite service (passive) and sp</w:t>
      </w:r>
      <w:r w:rsidR="000C7C52" w:rsidRPr="00846E3F">
        <w:rPr>
          <w:sz w:val="24"/>
          <w:szCs w:val="24"/>
          <w:lang w:val="en-AU" w:eastAsia="en-US"/>
        </w:rPr>
        <w:t xml:space="preserve">ace research service (passive): </w:t>
      </w:r>
      <w:r w:rsidRPr="00846E3F">
        <w:rPr>
          <w:sz w:val="24"/>
          <w:szCs w:val="24"/>
          <w:lang w:val="en-AU" w:eastAsia="en-US"/>
        </w:rPr>
        <w:t>275–</w:t>
      </w:r>
      <w:r w:rsidRPr="00846E3F">
        <w:rPr>
          <w:spacing w:val="-5"/>
          <w:sz w:val="24"/>
          <w:szCs w:val="24"/>
          <w:lang w:val="en-AU" w:eastAsia="en-US"/>
        </w:rPr>
        <w:t>286</w:t>
      </w:r>
      <w:r w:rsidRPr="00846E3F">
        <w:rPr>
          <w:sz w:val="24"/>
          <w:szCs w:val="24"/>
          <w:lang w:val="en-AU" w:eastAsia="en-US"/>
        </w:rPr>
        <w:t> GHz, 296–306 GHz, 313–356 GHz, 361–365 GHz, 369–392 GHz, 397–399 GHz, 409–411 GHz, 416–434 GHz, 439–467 GHz, 477–502 GHz, 523–527 GHz, 538–581 GHz, 611–630 GHz, 634–654 GHz, 657–692 GHz, 713–718 GHz, 729–733 GHz, 750–754 GHz, 771–776 GHz, 823–846 GHz, 850–854 GHz, 857–862 GHz, 866–882 GHz, 905–928 GHz, 951–956 GHz, 968–973 GHz and 985–990 GHz.</w:t>
      </w:r>
    </w:p>
    <w:p w14:paraId="5FB9C2D1" w14:textId="77777777" w:rsidR="00EA0BF0" w:rsidRPr="00EA0BF0" w:rsidRDefault="00EA0BF0" w:rsidP="002B3A3C">
      <w:pPr>
        <w:widowControl/>
        <w:spacing w:before="0" w:after="0"/>
        <w:jc w:val="both"/>
        <w:rPr>
          <w:sz w:val="24"/>
          <w:szCs w:val="24"/>
          <w:lang w:val="en-AU" w:eastAsia="en-US"/>
        </w:rPr>
      </w:pPr>
    </w:p>
    <w:p w14:paraId="7473B413" w14:textId="77777777" w:rsidR="003D598A" w:rsidRPr="003D598A" w:rsidRDefault="00EA0BF0" w:rsidP="00846E3F">
      <w:pPr>
        <w:widowControl/>
        <w:spacing w:before="0" w:after="0"/>
        <w:ind w:left="720"/>
        <w:rPr>
          <w:sz w:val="20"/>
          <w:szCs w:val="20"/>
          <w:lang w:val="en-AU" w:eastAsia="en-US"/>
        </w:rPr>
      </w:pPr>
      <w:r w:rsidRPr="00EA0BF0">
        <w:rPr>
          <w:sz w:val="24"/>
          <w:szCs w:val="24"/>
          <w:lang w:val="en-AU" w:eastAsia="en-US"/>
        </w:rPr>
        <w:t>The use of the range 275–1 000 GHz by the passive services does not preclude use of this range by active services. Administrations wishing to make frequencies in the 275–1 000 GHz range available for active service applications are urged to take all practicable steps to protect these passive services from harmful interference until the date when the Table of Frequency Allocations is established in the above-mentioned 275–1 000 GHz frequency range. All frequencies in the range 1 000–3 000 GHz may be used by both active and passive services.</w:t>
      </w:r>
      <w:r w:rsidRPr="00846E3F">
        <w:rPr>
          <w:sz w:val="24"/>
          <w:szCs w:val="24"/>
          <w:lang w:val="en-AU" w:eastAsia="en-US"/>
        </w:rPr>
        <w:t>     (</w:t>
      </w:r>
      <w:r w:rsidR="003C450E" w:rsidRPr="003C450E">
        <w:rPr>
          <w:smallCaps/>
          <w:sz w:val="16"/>
          <w:szCs w:val="24"/>
          <w:lang w:val="en-AU" w:eastAsia="en-US"/>
        </w:rPr>
        <w:t>WRC-12</w:t>
      </w:r>
      <w:r w:rsidR="00522F0B">
        <w:rPr>
          <w:sz w:val="24"/>
          <w:szCs w:val="24"/>
          <w:lang w:val="en-AU" w:eastAsia="en-US"/>
        </w:rPr>
        <w:t xml:space="preserve">) </w:t>
      </w:r>
    </w:p>
    <w:sectPr w:rsidR="003D598A" w:rsidRPr="003D598A" w:rsidSect="00A10B89">
      <w:headerReference w:type="even" r:id="rId38"/>
      <w:headerReference w:type="default" r:id="rId39"/>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75DE9BAA" w14:textId="77777777" w:rsidR="0027638F" w:rsidRDefault="0027638F">
      <w:r>
        <w:separator/>
      </w:r>
    </w:p>
  </w:endnote>
  <w:endnote w:type="continuationSeparator" w:id="0">
    <w:p w14:paraId="35E587DF" w14:textId="77777777" w:rsidR="0027638F" w:rsidRDefault="0027638F">
      <w:r>
        <w:continuationSeparator/>
      </w:r>
    </w:p>
  </w:endnote>
  <w:endnote w:type="continuationNotice" w:id="1">
    <w:p w14:paraId="2F4906B3" w14:textId="77777777" w:rsidR="0027638F" w:rsidRDefault="0027638F">
      <w:pPr>
        <w:spacing w:before="0" w:after="0"/>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Times">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Helvetica">
    <w:panose1 w:val="020B0604020202020204"/>
    <w:charset w:val="00"/>
    <w:family w:val="swiss"/>
    <w:pitch w:val="variable"/>
    <w:sig w:usb0="E0002EFF" w:usb1="C0007843"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1002AFF" w:usb1="4000ACF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3932630" w14:textId="77777777" w:rsidR="0027638F" w:rsidRDefault="0027638F" w:rsidP="001F6C0B">
    <w:pPr>
      <w:pStyle w:val="Footer"/>
      <w:pBdr>
        <w:top w:val="single" w:sz="4" w:space="1" w:color="auto"/>
      </w:pBdr>
      <w:jc w:val="center"/>
      <w:rPr>
        <w:i/>
        <w:lang w:val="en-AU"/>
      </w:rPr>
    </w:pPr>
  </w:p>
  <w:p w14:paraId="4F2CD6E1" w14:textId="0C001229" w:rsidR="0027638F" w:rsidRDefault="0027638F" w:rsidP="001F6C0B">
    <w:pPr>
      <w:pStyle w:val="Footer"/>
      <w:pBdr>
        <w:top w:val="single" w:sz="4" w:space="1" w:color="auto"/>
      </w:pBdr>
      <w:jc w:val="center"/>
      <w:rPr>
        <w:i/>
        <w:lang w:val="en-AU"/>
      </w:rPr>
    </w:pPr>
    <w:r>
      <w:rPr>
        <w:i/>
        <w:lang w:val="en-AU"/>
      </w:rPr>
      <w:t>Australian Radiofrequency Spectrum Plan 20</w:t>
    </w:r>
    <w:ins w:id="36" w:author="Author">
      <w:r>
        <w:rPr>
          <w:i/>
          <w:lang w:val="en-AU"/>
        </w:rPr>
        <w:t>21</w:t>
      </w:r>
    </w:ins>
    <w:del w:id="37" w:author="Author">
      <w:r w:rsidDel="00BF0933">
        <w:rPr>
          <w:i/>
          <w:lang w:val="en-AU"/>
        </w:rPr>
        <w:delText>17</w:delText>
      </w:r>
    </w:del>
  </w:p>
  <w:p w14:paraId="063C4E9B" w14:textId="77777777" w:rsidR="0027638F" w:rsidRPr="001F6C0B" w:rsidRDefault="0027638F" w:rsidP="008123BF">
    <w:pPr>
      <w:pStyle w:val="Footer"/>
      <w:rPr>
        <w:lang w:val="en-AU"/>
      </w:rPr>
    </w:pPr>
    <w:r w:rsidRPr="00852B23">
      <w:rPr>
        <w:lang w:val="en-AU"/>
      </w:rPr>
      <w:fldChar w:fldCharType="begin"/>
    </w:r>
    <w:r w:rsidRPr="00852B23">
      <w:rPr>
        <w:lang w:val="en-AU"/>
      </w:rPr>
      <w:instrText xml:space="preserve"> PAGE  \* Arabic  \* MERGEFORMAT </w:instrText>
    </w:r>
    <w:r w:rsidRPr="00852B23">
      <w:rPr>
        <w:lang w:val="en-AU"/>
      </w:rPr>
      <w:fldChar w:fldCharType="separate"/>
    </w:r>
    <w:r>
      <w:rPr>
        <w:noProof/>
        <w:lang w:val="en-AU"/>
      </w:rPr>
      <w:t>198</w:t>
    </w:r>
    <w:r w:rsidRPr="00852B23">
      <w:rPr>
        <w:lang w:val="en-AU"/>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BC7EB7F" w14:textId="77777777" w:rsidR="0027638F" w:rsidRDefault="0027638F" w:rsidP="008123BF">
    <w:pPr>
      <w:pStyle w:val="Footer"/>
      <w:pBdr>
        <w:top w:val="single" w:sz="4" w:space="1" w:color="auto"/>
      </w:pBdr>
      <w:jc w:val="center"/>
      <w:rPr>
        <w:i/>
        <w:lang w:val="en-AU"/>
      </w:rPr>
    </w:pPr>
  </w:p>
  <w:p w14:paraId="6FA256DA" w14:textId="431C494D" w:rsidR="0027638F" w:rsidRDefault="0027638F" w:rsidP="008123BF">
    <w:pPr>
      <w:pStyle w:val="Footer"/>
      <w:pBdr>
        <w:top w:val="single" w:sz="4" w:space="1" w:color="auto"/>
      </w:pBdr>
      <w:jc w:val="center"/>
      <w:rPr>
        <w:i/>
        <w:lang w:val="en-AU"/>
      </w:rPr>
    </w:pPr>
    <w:r>
      <w:rPr>
        <w:i/>
        <w:lang w:val="en-AU"/>
      </w:rPr>
      <w:t>Australian Radiofrequency Spectrum Plan</w:t>
    </w:r>
    <w:ins w:id="38" w:author="Author">
      <w:r>
        <w:rPr>
          <w:i/>
          <w:lang w:val="en-AU"/>
        </w:rPr>
        <w:t xml:space="preserve"> 2021</w:t>
      </w:r>
    </w:ins>
  </w:p>
  <w:p w14:paraId="41EAE2CE" w14:textId="77777777" w:rsidR="0027638F" w:rsidRPr="008123BF" w:rsidRDefault="0027638F" w:rsidP="008123BF">
    <w:pPr>
      <w:pStyle w:val="Footer"/>
      <w:jc w:val="right"/>
      <w:rPr>
        <w:lang w:val="en-AU"/>
      </w:rPr>
    </w:pPr>
    <w:r w:rsidRPr="00852B23">
      <w:rPr>
        <w:lang w:val="en-AU"/>
      </w:rPr>
      <w:fldChar w:fldCharType="begin"/>
    </w:r>
    <w:r w:rsidRPr="00852B23">
      <w:rPr>
        <w:lang w:val="en-AU"/>
      </w:rPr>
      <w:instrText xml:space="preserve"> PAGE  \* Arabic  \* MERGEFORMAT </w:instrText>
    </w:r>
    <w:r w:rsidRPr="00852B23">
      <w:rPr>
        <w:lang w:val="en-AU"/>
      </w:rPr>
      <w:fldChar w:fldCharType="separate"/>
    </w:r>
    <w:r>
      <w:rPr>
        <w:noProof/>
        <w:lang w:val="en-AU"/>
      </w:rPr>
      <w:t>9</w:t>
    </w:r>
    <w:r w:rsidRPr="00852B23">
      <w:rPr>
        <w:lang w:val="en-AU"/>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0CCEC72" w14:textId="77777777" w:rsidR="0027638F" w:rsidRDefault="0027638F" w:rsidP="00846E3F">
    <w:pPr>
      <w:jc w:val="right"/>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DF81C7" w14:textId="77777777" w:rsidR="0027638F" w:rsidRDefault="0027638F" w:rsidP="006746E4">
    <w:pPr>
      <w:pStyle w:val="Footer"/>
      <w:pBdr>
        <w:top w:val="single" w:sz="4" w:space="1" w:color="auto"/>
      </w:pBdr>
      <w:jc w:val="center"/>
      <w:rPr>
        <w:i/>
        <w:lang w:val="en-AU"/>
      </w:rPr>
    </w:pPr>
  </w:p>
  <w:p w14:paraId="50827CEB" w14:textId="23ACD437" w:rsidR="0027638F" w:rsidRPr="00E37896" w:rsidRDefault="0027638F" w:rsidP="006746E4">
    <w:pPr>
      <w:pStyle w:val="Footer"/>
      <w:pBdr>
        <w:top w:val="single" w:sz="4" w:space="1" w:color="auto"/>
      </w:pBdr>
      <w:jc w:val="center"/>
      <w:rPr>
        <w:i/>
        <w:lang w:val="en-AU"/>
      </w:rPr>
    </w:pPr>
    <w:r w:rsidRPr="00E37896">
      <w:rPr>
        <w:i/>
        <w:lang w:val="en-AU"/>
      </w:rPr>
      <w:t>Australian Radiofrequency Spectrum Plan 20</w:t>
    </w:r>
    <w:ins w:id="41" w:author="Author">
      <w:r>
        <w:rPr>
          <w:i/>
          <w:lang w:val="en-AU"/>
        </w:rPr>
        <w:t>21</w:t>
      </w:r>
    </w:ins>
    <w:del w:id="42" w:author="Author">
      <w:r w:rsidRPr="00E37896" w:rsidDel="0009252D">
        <w:rPr>
          <w:i/>
          <w:lang w:val="en-AU"/>
        </w:rPr>
        <w:delText>17</w:delText>
      </w:r>
    </w:del>
  </w:p>
  <w:p w14:paraId="38FF241B" w14:textId="77777777" w:rsidR="0027638F" w:rsidRPr="00852B23" w:rsidRDefault="0027638F" w:rsidP="00846E3F">
    <w:pPr>
      <w:pStyle w:val="Footer"/>
    </w:pPr>
    <w:r w:rsidRPr="00852B23">
      <w:fldChar w:fldCharType="begin"/>
    </w:r>
    <w:r w:rsidRPr="00852B23">
      <w:instrText xml:space="preserve"> PAGE   \* MERGEFORMAT </w:instrText>
    </w:r>
    <w:r w:rsidRPr="00852B23">
      <w:fldChar w:fldCharType="separate"/>
    </w:r>
    <w:r>
      <w:rPr>
        <w:noProof/>
      </w:rPr>
      <w:t>199</w:t>
    </w:r>
    <w:r w:rsidRPr="00852B23">
      <w:rPr>
        <w:noProof/>
      </w:rPr>
      <w:fldChar w:fldCharType="end"/>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0E947BC" w14:textId="77777777" w:rsidR="0027638F" w:rsidRDefault="0027638F" w:rsidP="00846E3F">
    <w:pPr>
      <w:pStyle w:val="Footer"/>
      <w:pBdr>
        <w:top w:val="single" w:sz="4" w:space="1" w:color="auto"/>
      </w:pBdr>
      <w:jc w:val="center"/>
      <w:rPr>
        <w:i/>
        <w:lang w:val="en-AU"/>
      </w:rPr>
    </w:pPr>
  </w:p>
  <w:p w14:paraId="1071B365" w14:textId="7CCB0B61" w:rsidR="0027638F" w:rsidRPr="00846E3F" w:rsidRDefault="0027638F" w:rsidP="00846E3F">
    <w:pPr>
      <w:pStyle w:val="Footer"/>
      <w:pBdr>
        <w:top w:val="single" w:sz="4" w:space="1" w:color="auto"/>
      </w:pBdr>
      <w:jc w:val="center"/>
      <w:rPr>
        <w:i/>
        <w:lang w:val="en-AU"/>
      </w:rPr>
    </w:pPr>
    <w:r w:rsidRPr="00846E3F">
      <w:rPr>
        <w:i/>
        <w:lang w:val="en-AU"/>
      </w:rPr>
      <w:t>Australian Radiofrequency Spectrum Plan 20</w:t>
    </w:r>
    <w:ins w:id="43" w:author="Author">
      <w:r>
        <w:rPr>
          <w:i/>
          <w:lang w:val="en-AU"/>
        </w:rPr>
        <w:t>21</w:t>
      </w:r>
    </w:ins>
    <w:del w:id="44" w:author="Author">
      <w:r w:rsidRPr="00846E3F" w:rsidDel="00D63BF4">
        <w:rPr>
          <w:i/>
          <w:lang w:val="en-AU"/>
        </w:rPr>
        <w:delText>17</w:delText>
      </w:r>
    </w:del>
  </w:p>
  <w:p w14:paraId="74FBD0BA" w14:textId="77777777" w:rsidR="0027638F" w:rsidRDefault="0027638F" w:rsidP="00846E3F">
    <w:pPr>
      <w:pStyle w:val="Footer"/>
      <w:jc w:val="right"/>
    </w:pPr>
    <w:r>
      <w:fldChar w:fldCharType="begin"/>
    </w:r>
    <w:r>
      <w:instrText xml:space="preserve"> PAGE   \* MERGEFORMAT </w:instrText>
    </w:r>
    <w:r>
      <w:fldChar w:fldCharType="separate"/>
    </w:r>
    <w:r>
      <w:rPr>
        <w:noProof/>
      </w:rPr>
      <w:t>13</w:t>
    </w:r>
    <w:r>
      <w:rPr>
        <w:noProof/>
      </w:rPr>
      <w:fldChar w:fldCharType="end"/>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63E7C5A" w14:textId="77777777" w:rsidR="0027638F" w:rsidRDefault="0027638F" w:rsidP="00846E3F">
    <w:pPr>
      <w:pStyle w:val="Footer"/>
      <w:pBdr>
        <w:top w:val="single" w:sz="4" w:space="1" w:color="auto"/>
      </w:pBdr>
      <w:jc w:val="center"/>
      <w:rPr>
        <w:i/>
        <w:lang w:val="en-AU"/>
      </w:rPr>
    </w:pPr>
  </w:p>
  <w:p w14:paraId="76353BB8" w14:textId="2F33D39C" w:rsidR="0027638F" w:rsidRPr="00846E3F" w:rsidRDefault="0027638F" w:rsidP="00846E3F">
    <w:pPr>
      <w:pStyle w:val="Footer"/>
      <w:pBdr>
        <w:top w:val="single" w:sz="4" w:space="1" w:color="auto"/>
      </w:pBdr>
      <w:jc w:val="center"/>
      <w:rPr>
        <w:i/>
        <w:lang w:val="en-AU"/>
      </w:rPr>
    </w:pPr>
    <w:r w:rsidRPr="00846E3F">
      <w:rPr>
        <w:i/>
        <w:lang w:val="en-AU"/>
      </w:rPr>
      <w:t>Australian Radiofrequency Spectrum Plan 20</w:t>
    </w:r>
    <w:ins w:id="74" w:author="Author">
      <w:r>
        <w:rPr>
          <w:i/>
          <w:lang w:val="en-AU"/>
        </w:rPr>
        <w:t>21</w:t>
      </w:r>
    </w:ins>
    <w:del w:id="75" w:author="Author">
      <w:r w:rsidRPr="00846E3F" w:rsidDel="00D63BF4">
        <w:rPr>
          <w:i/>
          <w:lang w:val="en-AU"/>
        </w:rPr>
        <w:delText>17</w:delText>
      </w:r>
    </w:del>
  </w:p>
  <w:p w14:paraId="7340F66E" w14:textId="77777777" w:rsidR="0027638F" w:rsidRDefault="0027638F" w:rsidP="00846E3F">
    <w:pPr>
      <w:pStyle w:val="Footer"/>
    </w:pPr>
    <w:r>
      <w:fldChar w:fldCharType="begin"/>
    </w:r>
    <w:r>
      <w:instrText xml:space="preserve"> PAGE   \* MERGEFORMAT </w:instrText>
    </w:r>
    <w:r>
      <w:fldChar w:fldCharType="separate"/>
    </w:r>
    <w:r>
      <w:rPr>
        <w:noProof/>
      </w:rPr>
      <w:t>26</w:t>
    </w:r>
    <w:r>
      <w:rPr>
        <w:noProof/>
      </w:rPr>
      <w:fldChar w:fldCharType="end"/>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370730559"/>
      <w:docPartObj>
        <w:docPartGallery w:val="Page Numbers (Bottom of Page)"/>
        <w:docPartUnique/>
      </w:docPartObj>
    </w:sdtPr>
    <w:sdtEndPr>
      <w:rPr>
        <w:noProof/>
      </w:rPr>
    </w:sdtEndPr>
    <w:sdtContent>
      <w:p w14:paraId="12E08064" w14:textId="77777777" w:rsidR="0027638F" w:rsidRDefault="0027638F" w:rsidP="0031603D">
        <w:pPr>
          <w:pStyle w:val="Footer"/>
          <w:pBdr>
            <w:top w:val="single" w:sz="4" w:space="1" w:color="auto"/>
          </w:pBdr>
          <w:jc w:val="center"/>
          <w:rPr>
            <w:i/>
            <w:lang w:val="en-AU"/>
          </w:rPr>
        </w:pPr>
      </w:p>
      <w:p w14:paraId="49AA3FEA" w14:textId="77777777" w:rsidR="0027638F" w:rsidRPr="00E37896" w:rsidRDefault="0027638F" w:rsidP="0031603D">
        <w:pPr>
          <w:pStyle w:val="Footer"/>
          <w:pBdr>
            <w:top w:val="single" w:sz="4" w:space="1" w:color="auto"/>
          </w:pBdr>
          <w:jc w:val="center"/>
          <w:rPr>
            <w:i/>
            <w:lang w:val="en-AU"/>
          </w:rPr>
        </w:pPr>
        <w:r w:rsidRPr="00E37896">
          <w:rPr>
            <w:i/>
            <w:lang w:val="en-AU"/>
          </w:rPr>
          <w:t>Australian Radiofrequency Spectrum Plan 2017</w:t>
        </w:r>
      </w:p>
      <w:p w14:paraId="2362C7B4" w14:textId="77777777" w:rsidR="0027638F" w:rsidRPr="00556EB9" w:rsidRDefault="0027638F" w:rsidP="00846E3F">
        <w:pPr>
          <w:pStyle w:val="Footer"/>
        </w:pPr>
        <w:r>
          <w:fldChar w:fldCharType="begin"/>
        </w:r>
        <w:r>
          <w:instrText xml:space="preserve"> PAGE   \* MERGEFORMAT </w:instrText>
        </w:r>
        <w:r>
          <w:fldChar w:fldCharType="separate"/>
        </w:r>
        <w:r>
          <w:rPr>
            <w:noProof/>
          </w:rPr>
          <w:t>106</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7AA76CB6" w14:textId="77777777" w:rsidR="0027638F" w:rsidRDefault="0027638F">
      <w:r>
        <w:separator/>
      </w:r>
    </w:p>
  </w:footnote>
  <w:footnote w:type="continuationSeparator" w:id="0">
    <w:p w14:paraId="6BCA9E16" w14:textId="77777777" w:rsidR="0027638F" w:rsidRDefault="0027638F">
      <w:r>
        <w:continuationSeparator/>
      </w:r>
    </w:p>
  </w:footnote>
  <w:footnote w:type="continuationNotice" w:id="1">
    <w:p w14:paraId="6EAD83F9" w14:textId="77777777" w:rsidR="0027638F" w:rsidRDefault="0027638F">
      <w:pPr>
        <w:spacing w:before="0" w:after="0"/>
      </w:pPr>
    </w:p>
  </w:footnote>
  <w:footnote w:id="2">
    <w:p w14:paraId="6876EC45" w14:textId="77777777" w:rsidR="0027638F" w:rsidRPr="005E6E4C" w:rsidRDefault="0027638F" w:rsidP="005E6E4C">
      <w:pPr>
        <w:pStyle w:val="FootnoteText"/>
        <w:ind w:left="0" w:firstLine="0"/>
        <w:jc w:val="left"/>
        <w:rPr>
          <w:rFonts w:ascii="Arial" w:hAnsi="Arial" w:cs="Arial"/>
          <w:sz w:val="16"/>
          <w:szCs w:val="16"/>
        </w:rPr>
      </w:pPr>
      <w:r w:rsidRPr="005E6E4C">
        <w:rPr>
          <w:rStyle w:val="FootnoteReference"/>
          <w:rFonts w:ascii="Arial" w:hAnsi="Arial" w:cs="Arial"/>
          <w:sz w:val="16"/>
          <w:szCs w:val="16"/>
        </w:rPr>
        <w:footnoteRef/>
      </w:r>
      <w:r w:rsidRPr="005E6E4C">
        <w:rPr>
          <w:rFonts w:ascii="Arial" w:hAnsi="Arial" w:cs="Arial"/>
          <w:sz w:val="16"/>
          <w:szCs w:val="16"/>
        </w:rPr>
        <w:t xml:space="preserve"> The definitions restructured to align with Australian requirements are </w:t>
      </w:r>
      <w:r w:rsidRPr="005E6E4C">
        <w:rPr>
          <w:rFonts w:ascii="Arial" w:hAnsi="Arial" w:cs="Arial"/>
          <w:i/>
          <w:sz w:val="16"/>
          <w:szCs w:val="16"/>
        </w:rPr>
        <w:t>administration</w:t>
      </w:r>
      <w:r w:rsidRPr="005E6E4C">
        <w:rPr>
          <w:rFonts w:ascii="Arial" w:hAnsi="Arial" w:cs="Arial"/>
          <w:sz w:val="16"/>
          <w:szCs w:val="16"/>
        </w:rPr>
        <w:t xml:space="preserve">, </w:t>
      </w:r>
      <w:r w:rsidRPr="005E6E4C">
        <w:rPr>
          <w:rFonts w:ascii="Arial" w:hAnsi="Arial" w:cs="Arial"/>
          <w:i/>
          <w:sz w:val="16"/>
          <w:szCs w:val="16"/>
        </w:rPr>
        <w:t>broadcasting service</w:t>
      </w:r>
      <w:r w:rsidRPr="005E6E4C">
        <w:rPr>
          <w:rFonts w:ascii="Arial" w:hAnsi="Arial" w:cs="Arial"/>
          <w:sz w:val="16"/>
          <w:szCs w:val="16"/>
        </w:rPr>
        <w:t xml:space="preserve"> and </w:t>
      </w:r>
      <w:r w:rsidRPr="005E6E4C">
        <w:rPr>
          <w:rFonts w:ascii="Arial" w:hAnsi="Arial" w:cs="Arial"/>
          <w:i/>
          <w:sz w:val="16"/>
          <w:szCs w:val="16"/>
        </w:rPr>
        <w:t>telecommunications</w:t>
      </w:r>
      <w:r w:rsidRPr="005E6E4C">
        <w:rPr>
          <w:rFonts w:ascii="Arial" w:hAnsi="Arial" w:cs="Arial"/>
          <w:sz w:val="16"/>
          <w:szCs w:val="16"/>
        </w:rPr>
        <w:t xml:space="preserve">. </w:t>
      </w:r>
    </w:p>
  </w:footnote>
  <w:footnote w:id="3">
    <w:p w14:paraId="35530170" w14:textId="77777777" w:rsidR="0027638F" w:rsidRDefault="0027638F" w:rsidP="00EA0BF0">
      <w:pPr>
        <w:pStyle w:val="ListParagraph"/>
        <w:ind w:left="0"/>
      </w:pPr>
      <w:r>
        <w:rPr>
          <w:rStyle w:val="FootnoteReference"/>
        </w:rPr>
        <w:footnoteRef/>
      </w:r>
      <w:r>
        <w:t xml:space="preserve"> The National Coordinating Committee for Government Radiocommunications (NCCGR) is a standing representative committee of the National Emergency Management Committee and was established by agreement of First Ministers in 2004 and replaced the Inter-Government Spectrum Harmonisation Committee (ISHC). It was formed to support a national will to address the core issues of spectrum and inter-jurisdictional operations and to ensure that the relevant issues are considered and discussed within a national framework. The NCCGR consists of representatives from Australian jurisdictions and Australian Government Departments and has been formed with the endorsement of jurisdiction Premiers/Chief Ministers (see Preamble, Constitution of the NCCGR March 2012).</w:t>
      </w:r>
    </w:p>
    <w:p w14:paraId="4C6AEE84" w14:textId="77777777" w:rsidR="0027638F" w:rsidRDefault="0027638F" w:rsidP="00EA0BF0">
      <w:pPr>
        <w:pStyle w:val="FootnoteText"/>
      </w:pPr>
    </w:p>
  </w:footnote>
  <w:footnote w:id="4">
    <w:p w14:paraId="4C8983CA" w14:textId="7FED16AD" w:rsidR="0027638F" w:rsidRDefault="0027638F" w:rsidP="00E17CDC">
      <w:pPr>
        <w:pStyle w:val="FootnoteText"/>
        <w:ind w:left="284" w:hanging="283"/>
      </w:pPr>
      <w:ins w:id="799" w:author="Author">
        <w:r w:rsidRPr="00E17CDC">
          <w:rPr>
            <w:rStyle w:val="FootnoteReference"/>
          </w:rPr>
          <w:sym w:font="Symbol" w:char="F02A"/>
        </w:r>
        <w:r>
          <w:t xml:space="preserve"> Pursuant to Resolution </w:t>
        </w:r>
        <w:r w:rsidRPr="001272CF">
          <w:rPr>
            <w:b/>
            <w:bCs/>
          </w:rPr>
          <w:t>99</w:t>
        </w:r>
        <w:r>
          <w:t xml:space="preserve"> (Rev. Dubai, 2018) and </w:t>
        </w:r>
        <w:proofErr w:type="gramStart"/>
        <w:r>
          <w:t>taking into account</w:t>
        </w:r>
        <w:proofErr w:type="gramEnd"/>
        <w:r>
          <w:t xml:space="preserve"> the Israeli-Palestinian Interim Agreement of 28 September 1995.</w:t>
        </w:r>
      </w:ins>
    </w:p>
  </w:footnote>
  <w:footnote w:id="5">
    <w:p w14:paraId="3D4D2D13" w14:textId="1FED8570" w:rsidR="0027638F" w:rsidRDefault="0027638F" w:rsidP="00DD604C">
      <w:pPr>
        <w:pStyle w:val="FootnoteText"/>
        <w:ind w:left="426" w:hanging="426"/>
      </w:pPr>
      <w:r>
        <w:rPr>
          <w:rStyle w:val="FootnoteReference"/>
        </w:rPr>
        <w:footnoteRef/>
      </w:r>
      <w:r>
        <w:t xml:space="preserve"> </w:t>
      </w:r>
      <w:ins w:id="1187" w:author="Author">
        <w:r w:rsidR="00DD604C">
          <w:tab/>
        </w:r>
      </w:ins>
      <w:r w:rsidRPr="000F30F4">
        <w:rPr>
          <w:sz w:val="18"/>
          <w:szCs w:val="18"/>
        </w:rPr>
        <w:t>340.1</w:t>
      </w:r>
      <w:r>
        <w:rPr>
          <w:sz w:val="18"/>
          <w:szCs w:val="18"/>
        </w:rPr>
        <w:t xml:space="preserve"> </w:t>
      </w:r>
      <w:r w:rsidRPr="000F30F4">
        <w:rPr>
          <w:sz w:val="18"/>
          <w:szCs w:val="18"/>
        </w:rPr>
        <w:t>The allocation to the Earth exploration</w:t>
      </w:r>
      <w:r>
        <w:rPr>
          <w:sz w:val="18"/>
          <w:szCs w:val="18"/>
        </w:rPr>
        <w:t>-satellite</w:t>
      </w:r>
      <w:r w:rsidRPr="000F30F4">
        <w:rPr>
          <w:sz w:val="18"/>
          <w:szCs w:val="18"/>
        </w:rPr>
        <w:t xml:space="preserve"> (passive) and the space research ser</w:t>
      </w:r>
      <w:r>
        <w:rPr>
          <w:sz w:val="18"/>
          <w:szCs w:val="18"/>
        </w:rPr>
        <w:t>vice (passive) in the band 50.2-</w:t>
      </w:r>
      <w:r w:rsidRPr="000F30F4">
        <w:rPr>
          <w:sz w:val="18"/>
          <w:szCs w:val="18"/>
        </w:rPr>
        <w:t>50.4</w:t>
      </w:r>
      <w:r>
        <w:rPr>
          <w:sz w:val="18"/>
          <w:szCs w:val="18"/>
        </w:rPr>
        <w:t> GHz</w:t>
      </w:r>
      <w:r w:rsidRPr="000F30F4">
        <w:rPr>
          <w:sz w:val="18"/>
          <w:szCs w:val="18"/>
        </w:rPr>
        <w:t xml:space="preserve"> should not impose undue constraints on the use of the adjacent bands by the primary allocated services in those bands</w:t>
      </w:r>
      <w:r>
        <w:rPr>
          <w:sz w:val="18"/>
          <w:szCs w:val="18"/>
        </w:rPr>
        <w:t>.</w:t>
      </w:r>
      <w:r w:rsidRPr="00C867C9">
        <w:rPr>
          <w:sz w:val="16"/>
          <w:szCs w:val="18"/>
        </w:rPr>
        <w:t>     (WRC</w:t>
      </w:r>
      <w:r w:rsidRPr="00C867C9">
        <w:rPr>
          <w:sz w:val="16"/>
          <w:szCs w:val="18"/>
        </w:rPr>
        <w:noBreakHyphen/>
        <w:t>97)</w:t>
      </w:r>
      <w:r>
        <w:rPr>
          <w:sz w:val="18"/>
          <w:szCs w:val="18"/>
        </w:rPr>
        <w:t>.</w:t>
      </w:r>
    </w:p>
  </w:footnote>
  <w:footnote w:id="6">
    <w:p w14:paraId="54C6F3B0" w14:textId="4B5A5BE3" w:rsidR="0027638F" w:rsidRDefault="0027638F" w:rsidP="00CC6E59">
      <w:pPr>
        <w:pStyle w:val="FootnoteText"/>
        <w:ind w:left="426" w:hanging="284"/>
      </w:pPr>
      <w:r>
        <w:rPr>
          <w:rStyle w:val="FootnoteReference"/>
        </w:rPr>
        <w:footnoteRef/>
      </w:r>
      <w:r>
        <w:t xml:space="preserve"> </w:t>
      </w:r>
      <w:ins w:id="1196" w:author="Author">
        <w:r>
          <w:tab/>
        </w:r>
      </w:ins>
      <w:r>
        <w:t xml:space="preserve">The use by Palestine of the allocation to the mobile service in the frequency band 1 452–1 492 MHz identified for IMT is noted, pursuant to Resolution </w:t>
      </w:r>
      <w:r w:rsidRPr="001272CF">
        <w:rPr>
          <w:b/>
          <w:bCs/>
        </w:rPr>
        <w:t>99</w:t>
      </w:r>
      <w:r>
        <w:t xml:space="preserve"> (Rev. </w:t>
      </w:r>
      <w:del w:id="1197" w:author="Author">
        <w:r w:rsidDel="007307CE">
          <w:delText>Busan</w:delText>
        </w:r>
      </w:del>
      <w:ins w:id="1198" w:author="Author">
        <w:r>
          <w:t>Dubai</w:t>
        </w:r>
      </w:ins>
      <w:r>
        <w:t>, 20</w:t>
      </w:r>
      <w:ins w:id="1199" w:author="Author">
        <w:r>
          <w:t>18</w:t>
        </w:r>
      </w:ins>
      <w:del w:id="1200" w:author="Author">
        <w:r w:rsidDel="007307CE">
          <w:delText>14</w:delText>
        </w:r>
      </w:del>
      <w:r>
        <w:t>) and taking into account the Israeli-Palestinian Interim Agreement of 28 September 1995.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customXmlInsRangeStart w:id="16" w:author="Author"/>
  <w:sdt>
    <w:sdtPr>
      <w:id w:val="747150488"/>
      <w:docPartObj>
        <w:docPartGallery w:val="Watermarks"/>
        <w:docPartUnique/>
      </w:docPartObj>
    </w:sdtPr>
    <w:sdtContent>
      <w:customXmlInsRangeEnd w:id="16"/>
      <w:p w14:paraId="5E9C24D8" w14:textId="29CB7CF2" w:rsidR="00D35A93" w:rsidRDefault="00D35A93">
        <w:pPr>
          <w:pStyle w:val="Header"/>
        </w:pPr>
        <w:ins w:id="17" w:author="Author">
          <w:r>
            <w:rPr>
              <w:noProof/>
            </w:rPr>
            <w:pict w14:anchorId="751BC2A7">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57345" type="#_x0000_t136" style="position:absolute;margin-left:0;margin-top:0;width:412.4pt;height:247.45pt;rotation:315;z-index:-251657216;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ins>
      </w:p>
      <w:customXmlInsRangeStart w:id="18" w:author="Author"/>
    </w:sdtContent>
  </w:sdt>
  <w:customXmlInsRangeEnd w:id="18"/>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7E9574" w14:textId="77777777" w:rsidR="0027638F" w:rsidRDefault="0027638F">
    <w:pPr>
      <w:pStyle w:val="Header"/>
      <w:jc w:val="center"/>
      <w:rPr>
        <w:b/>
        <w:sz w:val="4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4188EE" w14:textId="05C0CA3C" w:rsidR="0027638F" w:rsidRPr="00E37896" w:rsidRDefault="0027638F" w:rsidP="00DC4C69">
    <w:pPr>
      <w:pStyle w:val="Header"/>
      <w:tabs>
        <w:tab w:val="clear" w:pos="4153"/>
        <w:tab w:val="center" w:pos="1843"/>
      </w:tabs>
      <w:spacing w:before="0" w:after="120"/>
      <w:rPr>
        <w:sz w:val="20"/>
        <w:szCs w:val="20"/>
      </w:rPr>
    </w:pP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1</w:t>
    </w:r>
    <w:r w:rsidRPr="00E37896">
      <w:rPr>
        <w:sz w:val="20"/>
        <w:szCs w:val="20"/>
      </w:rPr>
      <w:fldChar w:fldCharType="end"/>
    </w:r>
    <w:r w:rsidRPr="00E37896">
      <w:rPr>
        <w:sz w:val="20"/>
        <w:szCs w:val="20"/>
      </w:rPr>
      <w:tab/>
    </w: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Introductory</w:t>
    </w:r>
    <w:r w:rsidRPr="00E37896">
      <w:rPr>
        <w:sz w:val="20"/>
        <w:szCs w:val="20"/>
      </w:rPr>
      <w:fldChar w:fldCharType="end"/>
    </w:r>
  </w:p>
  <w:p w14:paraId="042ECA70" w14:textId="3746D28E" w:rsidR="0027638F" w:rsidRPr="00E37896" w:rsidRDefault="0027638F" w:rsidP="00DC4C69">
    <w:pPr>
      <w:pStyle w:val="Header"/>
      <w:pBdr>
        <w:bottom w:val="single" w:sz="4" w:space="1" w:color="auto"/>
      </w:pBdr>
      <w:tabs>
        <w:tab w:val="clear" w:pos="4153"/>
        <w:tab w:val="center" w:pos="1843"/>
      </w:tabs>
      <w:spacing w:after="120"/>
      <w:rPr>
        <w:sz w:val="20"/>
        <w:szCs w:val="20"/>
      </w:rPr>
    </w:pPr>
    <w:r>
      <w:rPr>
        <w:sz w:val="20"/>
        <w:szCs w:val="20"/>
      </w:rPr>
      <w:t xml:space="preserve">Section </w:t>
    </w:r>
    <w:r w:rsidRPr="00E37896">
      <w:rPr>
        <w:sz w:val="20"/>
        <w:szCs w:val="20"/>
      </w:rPr>
      <w:fldChar w:fldCharType="begin"/>
    </w:r>
    <w:r w:rsidRPr="00E37896">
      <w:rPr>
        <w:sz w:val="20"/>
        <w:szCs w:val="20"/>
      </w:rPr>
      <w:instrText xml:space="preserve"> STYLEREF  CharSectno  \* MERGEFORMAT </w:instrText>
    </w:r>
    <w:r w:rsidRPr="00E37896">
      <w:rPr>
        <w:sz w:val="20"/>
        <w:szCs w:val="20"/>
      </w:rPr>
      <w:fldChar w:fldCharType="separate"/>
    </w:r>
    <w:r w:rsidR="00B55168">
      <w:rPr>
        <w:noProof/>
        <w:sz w:val="20"/>
        <w:szCs w:val="20"/>
      </w:rPr>
      <w:t>3</w:t>
    </w:r>
    <w:r w:rsidRPr="00E37896">
      <w:rPr>
        <w:sz w:val="20"/>
        <w:szCs w:val="20"/>
      </w:rPr>
      <w:fldChar w:fldCharType="end"/>
    </w:r>
  </w:p>
  <w:p w14:paraId="1218D21B" w14:textId="77777777" w:rsidR="0027638F" w:rsidRDefault="0027638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94B6836" w14:textId="696490C8" w:rsidR="0027638F" w:rsidRPr="00846E3F" w:rsidRDefault="0027638F" w:rsidP="00B15BEF">
    <w:pPr>
      <w:pStyle w:val="Header"/>
      <w:pBdr>
        <w:bottom w:val="single" w:sz="4" w:space="2" w:color="auto"/>
      </w:pBdr>
      <w:spacing w:after="120"/>
      <w:jc w:val="right"/>
      <w:rPr>
        <w:sz w:val="20"/>
      </w:rPr>
    </w:pPr>
    <w:r w:rsidRPr="00846E3F">
      <w:rPr>
        <w:sz w:val="20"/>
      </w:rPr>
      <w:fldChar w:fldCharType="begin"/>
    </w:r>
    <w:r w:rsidRPr="00846E3F">
      <w:rPr>
        <w:sz w:val="20"/>
      </w:rPr>
      <w:instrText xml:space="preserve"> STYLEREF  CharPartNo  \* MERGEFORMAT </w:instrText>
    </w:r>
    <w:r w:rsidRPr="00846E3F">
      <w:rPr>
        <w:sz w:val="20"/>
      </w:rPr>
      <w:fldChar w:fldCharType="separate"/>
    </w:r>
    <w:r w:rsidR="00B55168">
      <w:rPr>
        <w:noProof/>
        <w:sz w:val="20"/>
      </w:rPr>
      <w:t>Contents</w:t>
    </w:r>
    <w:r w:rsidR="00B55168">
      <w:rPr>
        <w:noProof/>
        <w:sz w:val="20"/>
      </w:rPr>
      <w:cr/>
    </w:r>
    <w:r w:rsidRPr="00846E3F">
      <w:rPr>
        <w:sz w:val="20"/>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C0384F8" w14:textId="4C3AA7D9" w:rsidR="0027638F" w:rsidRPr="00846E3F" w:rsidRDefault="0027638F" w:rsidP="00846E3F">
    <w:pPr>
      <w:pStyle w:val="Header"/>
      <w:tabs>
        <w:tab w:val="clear" w:pos="4153"/>
        <w:tab w:val="center" w:pos="1843"/>
      </w:tabs>
      <w:spacing w:before="0" w:after="120"/>
      <w:rPr>
        <w:sz w:val="20"/>
        <w:szCs w:val="20"/>
      </w:rPr>
    </w:pPr>
    <w:r w:rsidRPr="00846E3F">
      <w:rPr>
        <w:sz w:val="20"/>
        <w:szCs w:val="20"/>
      </w:rPr>
      <w:fldChar w:fldCharType="begin"/>
    </w:r>
    <w:r w:rsidRPr="00846E3F">
      <w:rPr>
        <w:sz w:val="20"/>
        <w:szCs w:val="20"/>
      </w:rPr>
      <w:instrText xml:space="preserve"> STYLEREF  CharPartNo  \* MERGEFORMAT </w:instrText>
    </w:r>
    <w:r w:rsidRPr="00846E3F">
      <w:rPr>
        <w:sz w:val="20"/>
        <w:szCs w:val="20"/>
      </w:rPr>
      <w:fldChar w:fldCharType="separate"/>
    </w:r>
    <w:r w:rsidR="00B55168">
      <w:rPr>
        <w:noProof/>
        <w:sz w:val="20"/>
        <w:szCs w:val="20"/>
      </w:rPr>
      <w:t>Part 1</w:t>
    </w:r>
    <w:r w:rsidRPr="00846E3F">
      <w:rPr>
        <w:sz w:val="20"/>
        <w:szCs w:val="20"/>
      </w:rPr>
      <w:fldChar w:fldCharType="end"/>
    </w:r>
    <w:r w:rsidRPr="00846E3F">
      <w:rPr>
        <w:sz w:val="20"/>
        <w:szCs w:val="20"/>
      </w:rPr>
      <w:tab/>
    </w:r>
    <w:r w:rsidRPr="00846E3F">
      <w:rPr>
        <w:sz w:val="20"/>
        <w:szCs w:val="20"/>
      </w:rPr>
      <w:fldChar w:fldCharType="begin"/>
    </w:r>
    <w:r w:rsidRPr="00846E3F">
      <w:rPr>
        <w:sz w:val="20"/>
        <w:szCs w:val="20"/>
      </w:rPr>
      <w:instrText xml:space="preserve"> STYLEREF  CharPartText  \* MERGEFORMAT </w:instrText>
    </w:r>
    <w:r w:rsidRPr="00846E3F">
      <w:rPr>
        <w:sz w:val="20"/>
        <w:szCs w:val="20"/>
      </w:rPr>
      <w:fldChar w:fldCharType="separate"/>
    </w:r>
    <w:r w:rsidR="00B55168">
      <w:rPr>
        <w:noProof/>
        <w:sz w:val="20"/>
        <w:szCs w:val="20"/>
      </w:rPr>
      <w:t>Introductory</w:t>
    </w:r>
    <w:r w:rsidRPr="00846E3F">
      <w:rPr>
        <w:sz w:val="20"/>
        <w:szCs w:val="20"/>
      </w:rPr>
      <w:fldChar w:fldCharType="end"/>
    </w:r>
  </w:p>
  <w:p w14:paraId="2E111202" w14:textId="792CC34A" w:rsidR="0027638F" w:rsidRPr="00846E3F" w:rsidRDefault="0027638F" w:rsidP="00846E3F">
    <w:pPr>
      <w:pStyle w:val="Header"/>
      <w:pBdr>
        <w:bottom w:val="single" w:sz="4" w:space="1" w:color="auto"/>
      </w:pBdr>
      <w:tabs>
        <w:tab w:val="clear" w:pos="4153"/>
        <w:tab w:val="center" w:pos="1843"/>
      </w:tabs>
      <w:spacing w:after="120"/>
      <w:rPr>
        <w:sz w:val="20"/>
        <w:szCs w:val="20"/>
      </w:rPr>
    </w:pPr>
    <w:r w:rsidRPr="00846E3F">
      <w:rPr>
        <w:sz w:val="20"/>
        <w:szCs w:val="20"/>
      </w:rPr>
      <w:t xml:space="preserve">Section </w:t>
    </w:r>
    <w:r w:rsidRPr="00846E3F">
      <w:rPr>
        <w:sz w:val="20"/>
        <w:szCs w:val="20"/>
      </w:rPr>
      <w:fldChar w:fldCharType="begin"/>
    </w:r>
    <w:r w:rsidRPr="00846E3F">
      <w:rPr>
        <w:sz w:val="20"/>
        <w:szCs w:val="20"/>
      </w:rPr>
      <w:instrText xml:space="preserve"> STYLEREF  CharSectno  \* MERGEFORMAT </w:instrText>
    </w:r>
    <w:r w:rsidRPr="00846E3F">
      <w:rPr>
        <w:sz w:val="20"/>
        <w:szCs w:val="20"/>
      </w:rPr>
      <w:fldChar w:fldCharType="separate"/>
    </w:r>
    <w:r w:rsidR="00B55168">
      <w:rPr>
        <w:noProof/>
        <w:sz w:val="20"/>
        <w:szCs w:val="20"/>
      </w:rPr>
      <w:t>1</w:t>
    </w:r>
    <w:r w:rsidRPr="00846E3F">
      <w:rPr>
        <w:sz w:val="20"/>
        <w:szCs w:val="20"/>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0B3E751" w14:textId="47CED156" w:rsidR="0027638F" w:rsidRPr="00E37896" w:rsidRDefault="0027638F" w:rsidP="00846E3F">
    <w:pPr>
      <w:pStyle w:val="Header"/>
      <w:tabs>
        <w:tab w:val="clear" w:pos="4153"/>
        <w:tab w:val="center" w:pos="4111"/>
      </w:tabs>
      <w:spacing w:before="0" w:after="120"/>
      <w:jc w:val="right"/>
      <w:rPr>
        <w:sz w:val="20"/>
        <w:szCs w:val="20"/>
      </w:rPr>
    </w:pPr>
    <w:r>
      <w:rPr>
        <w:sz w:val="20"/>
        <w:szCs w:val="20"/>
      </w:rPr>
      <w:fldChar w:fldCharType="begin"/>
    </w:r>
    <w:r>
      <w:rPr>
        <w:sz w:val="20"/>
        <w:szCs w:val="20"/>
      </w:rPr>
      <w:instrText xml:space="preserve"> STYLEREF  CharPartText  \* MERGEFORMAT </w:instrText>
    </w:r>
    <w:r>
      <w:rPr>
        <w:sz w:val="20"/>
        <w:szCs w:val="20"/>
      </w:rPr>
      <w:fldChar w:fldCharType="separate"/>
    </w:r>
    <w:r w:rsidR="00B55168">
      <w:rPr>
        <w:noProof/>
        <w:sz w:val="20"/>
        <w:szCs w:val="20"/>
      </w:rPr>
      <w:t>Table of Frequency Band Allocations</w:t>
    </w:r>
    <w:r>
      <w:rPr>
        <w:sz w:val="20"/>
        <w:szCs w:val="20"/>
      </w:rPr>
      <w:fldChar w:fldCharType="end"/>
    </w:r>
    <w:r>
      <w:rPr>
        <w:sz w:val="20"/>
        <w:szCs w:val="20"/>
      </w:rPr>
      <w:tab/>
    </w: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2</w:t>
    </w:r>
    <w:r w:rsidRPr="00E37896">
      <w:rPr>
        <w:sz w:val="20"/>
        <w:szCs w:val="20"/>
      </w:rPr>
      <w:fldChar w:fldCharType="end"/>
    </w:r>
  </w:p>
  <w:p w14:paraId="20BDF647" w14:textId="77777777" w:rsidR="0027638F" w:rsidRPr="00E37896" w:rsidRDefault="0027638F" w:rsidP="00846E3F">
    <w:pPr>
      <w:pStyle w:val="Header"/>
      <w:pBdr>
        <w:bottom w:val="single" w:sz="4" w:space="1" w:color="auto"/>
      </w:pBdr>
      <w:tabs>
        <w:tab w:val="clear" w:pos="4153"/>
        <w:tab w:val="center" w:pos="1843"/>
      </w:tabs>
      <w:spacing w:after="120"/>
      <w:jc w:val="right"/>
      <w:rPr>
        <w:sz w:val="20"/>
        <w:szCs w:val="20"/>
      </w:rPr>
    </w:pPr>
  </w:p>
  <w:p w14:paraId="329DD231" w14:textId="77777777" w:rsidR="0027638F" w:rsidRDefault="0027638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227AD8" w14:textId="6D3D8DAA" w:rsidR="0027638F" w:rsidRPr="00E37896" w:rsidRDefault="0027638F" w:rsidP="00194684">
    <w:pPr>
      <w:pStyle w:val="Header"/>
      <w:tabs>
        <w:tab w:val="clear" w:pos="4153"/>
        <w:tab w:val="center" w:pos="2694"/>
      </w:tabs>
      <w:spacing w:before="0" w:after="120"/>
      <w:rPr>
        <w:sz w:val="20"/>
        <w:szCs w:val="20"/>
      </w:rPr>
    </w:pP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2</w:t>
    </w:r>
    <w:r w:rsidRPr="00E37896">
      <w:rPr>
        <w:sz w:val="20"/>
        <w:szCs w:val="20"/>
      </w:rPr>
      <w:fldChar w:fldCharType="end"/>
    </w:r>
    <w:r>
      <w:rPr>
        <w:sz w:val="20"/>
        <w:szCs w:val="20"/>
      </w:rPr>
      <w:tab/>
    </w:r>
    <w:r>
      <w:rPr>
        <w:sz w:val="20"/>
        <w:szCs w:val="20"/>
      </w:rPr>
      <w:fldChar w:fldCharType="begin"/>
    </w:r>
    <w:r>
      <w:rPr>
        <w:sz w:val="20"/>
        <w:szCs w:val="20"/>
      </w:rPr>
      <w:instrText xml:space="preserve"> STYLEREF  CharPartText  \* MERGEFORMAT </w:instrText>
    </w:r>
    <w:r>
      <w:rPr>
        <w:sz w:val="20"/>
        <w:szCs w:val="20"/>
      </w:rPr>
      <w:fldChar w:fldCharType="separate"/>
    </w:r>
    <w:r w:rsidR="00B55168">
      <w:rPr>
        <w:noProof/>
        <w:sz w:val="20"/>
        <w:szCs w:val="20"/>
      </w:rPr>
      <w:t>Table of Frequency Band Allocations</w:t>
    </w:r>
    <w:r>
      <w:rPr>
        <w:sz w:val="20"/>
        <w:szCs w:val="20"/>
      </w:rPr>
      <w:fldChar w:fldCharType="end"/>
    </w:r>
  </w:p>
  <w:p w14:paraId="25CF9C4B" w14:textId="77777777" w:rsidR="0027638F" w:rsidRPr="00E37896" w:rsidRDefault="0027638F" w:rsidP="00EA5FF3">
    <w:pPr>
      <w:pStyle w:val="Header"/>
      <w:pBdr>
        <w:bottom w:val="single" w:sz="4" w:space="1" w:color="auto"/>
      </w:pBdr>
      <w:tabs>
        <w:tab w:val="clear" w:pos="4153"/>
        <w:tab w:val="center" w:pos="1843"/>
      </w:tabs>
      <w:spacing w:after="120"/>
      <w:rPr>
        <w:sz w:val="20"/>
        <w:szCs w:val="20"/>
      </w:rPr>
    </w:pPr>
  </w:p>
  <w:p w14:paraId="28ABAB56" w14:textId="77777777" w:rsidR="0027638F" w:rsidRDefault="0027638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F0D7D0" w14:textId="589B4CAC" w:rsidR="0027638F" w:rsidRPr="00846E3F" w:rsidRDefault="0027638F" w:rsidP="00846E3F">
    <w:pPr>
      <w:pStyle w:val="Header"/>
      <w:tabs>
        <w:tab w:val="clear" w:pos="4153"/>
        <w:tab w:val="center" w:pos="2694"/>
      </w:tabs>
      <w:spacing w:before="0" w:after="120"/>
      <w:rPr>
        <w:sz w:val="20"/>
        <w:szCs w:val="20"/>
      </w:rPr>
    </w:pPr>
    <w:r w:rsidRPr="00846E3F">
      <w:rPr>
        <w:sz w:val="20"/>
        <w:szCs w:val="20"/>
      </w:rPr>
      <w:fldChar w:fldCharType="begin"/>
    </w:r>
    <w:r w:rsidRPr="00846E3F">
      <w:rPr>
        <w:sz w:val="20"/>
        <w:szCs w:val="20"/>
      </w:rPr>
      <w:instrText xml:space="preserve"> STYLEREF  CharPartNo  \* MERGEFORMAT </w:instrText>
    </w:r>
    <w:r w:rsidRPr="00846E3F">
      <w:rPr>
        <w:sz w:val="20"/>
        <w:szCs w:val="20"/>
      </w:rPr>
      <w:fldChar w:fldCharType="separate"/>
    </w:r>
    <w:r w:rsidR="00B55168">
      <w:rPr>
        <w:noProof/>
        <w:sz w:val="20"/>
        <w:szCs w:val="20"/>
      </w:rPr>
      <w:t>Part 2</w:t>
    </w:r>
    <w:r w:rsidRPr="00846E3F">
      <w:rPr>
        <w:sz w:val="20"/>
        <w:szCs w:val="20"/>
      </w:rPr>
      <w:fldChar w:fldCharType="end"/>
    </w:r>
    <w:r>
      <w:rPr>
        <w:sz w:val="20"/>
        <w:szCs w:val="20"/>
      </w:rPr>
      <w:tab/>
    </w:r>
    <w:r>
      <w:rPr>
        <w:sz w:val="20"/>
        <w:szCs w:val="20"/>
      </w:rPr>
      <w:fldChar w:fldCharType="begin"/>
    </w:r>
    <w:r>
      <w:rPr>
        <w:sz w:val="20"/>
        <w:szCs w:val="20"/>
      </w:rPr>
      <w:instrText xml:space="preserve"> STYLEREF  CharPartText  \* MERGEFORMAT </w:instrText>
    </w:r>
    <w:r>
      <w:rPr>
        <w:sz w:val="20"/>
        <w:szCs w:val="20"/>
      </w:rPr>
      <w:fldChar w:fldCharType="separate"/>
    </w:r>
    <w:r w:rsidR="00B55168">
      <w:rPr>
        <w:noProof/>
        <w:sz w:val="20"/>
        <w:szCs w:val="20"/>
      </w:rPr>
      <w:t>Table of Frequency Band Allocations</w:t>
    </w:r>
    <w:r>
      <w:rPr>
        <w:sz w:val="20"/>
        <w:szCs w:val="20"/>
      </w:rPr>
      <w:fldChar w:fldCharType="end"/>
    </w:r>
  </w:p>
  <w:p w14:paraId="0F93EAC2" w14:textId="77777777" w:rsidR="0027638F" w:rsidRPr="00846E3F" w:rsidRDefault="0027638F" w:rsidP="00846E3F">
    <w:pPr>
      <w:pStyle w:val="Header"/>
      <w:pBdr>
        <w:bottom w:val="single" w:sz="4" w:space="1" w:color="auto"/>
      </w:pBdr>
      <w:tabs>
        <w:tab w:val="clear" w:pos="4153"/>
        <w:tab w:val="center" w:pos="1843"/>
      </w:tabs>
      <w:spacing w:after="120"/>
      <w:rPr>
        <w:sz w:val="20"/>
        <w:szCs w:val="20"/>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FF6F609" w14:textId="0710A392" w:rsidR="0027638F" w:rsidRPr="00E37896" w:rsidRDefault="0027638F" w:rsidP="00846E3F">
    <w:pPr>
      <w:pStyle w:val="Header"/>
      <w:pBdr>
        <w:bottom w:val="single" w:sz="4" w:space="1" w:color="auto"/>
      </w:pBdr>
      <w:tabs>
        <w:tab w:val="clear" w:pos="4153"/>
        <w:tab w:val="left" w:pos="2410"/>
        <w:tab w:val="center" w:pos="6804"/>
      </w:tabs>
      <w:spacing w:before="120"/>
      <w:jc w:val="right"/>
      <w:rPr>
        <w:sz w:val="20"/>
        <w:szCs w:val="20"/>
      </w:rPr>
    </w:pP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Australian Footnotes</w:t>
    </w:r>
    <w:r w:rsidRPr="00E37896">
      <w:rPr>
        <w:sz w:val="20"/>
        <w:szCs w:val="20"/>
      </w:rPr>
      <w:fldChar w:fldCharType="end"/>
    </w:r>
    <w:r>
      <w:rPr>
        <w:sz w:val="20"/>
        <w:szCs w:val="20"/>
      </w:rPr>
      <w:tab/>
    </w: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3</w:t>
    </w:r>
    <w:r w:rsidRPr="00E37896">
      <w:rPr>
        <w:sz w:val="20"/>
        <w:szCs w:val="20"/>
      </w:rPr>
      <w:fldChar w:fldCharType="end"/>
    </w:r>
  </w:p>
  <w:p w14:paraId="30497CBB" w14:textId="77777777" w:rsidR="0027638F" w:rsidRPr="00E37896" w:rsidRDefault="0027638F" w:rsidP="00EA5FF3">
    <w:pPr>
      <w:pStyle w:val="Header"/>
      <w:pBdr>
        <w:bottom w:val="single" w:sz="4" w:space="1" w:color="auto"/>
      </w:pBdr>
      <w:tabs>
        <w:tab w:val="clear" w:pos="4153"/>
        <w:tab w:val="center" w:pos="1560"/>
      </w:tabs>
      <w:spacing w:before="120"/>
      <w:rPr>
        <w:sz w:val="20"/>
        <w:szCs w:val="20"/>
      </w:rPr>
    </w:pPr>
  </w:p>
  <w:p w14:paraId="0E42D406" w14:textId="77777777" w:rsidR="0027638F" w:rsidRDefault="0027638F"/>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F9B9FF" w14:textId="7DEC5BD8" w:rsidR="0027638F" w:rsidRPr="00E37896" w:rsidRDefault="0027638F" w:rsidP="00212080">
    <w:pPr>
      <w:pStyle w:val="Header"/>
      <w:pBdr>
        <w:bottom w:val="single" w:sz="4" w:space="1" w:color="auto"/>
      </w:pBdr>
      <w:tabs>
        <w:tab w:val="clear" w:pos="4153"/>
        <w:tab w:val="center" w:pos="1560"/>
      </w:tabs>
      <w:spacing w:before="120"/>
      <w:rPr>
        <w:sz w:val="20"/>
        <w:szCs w:val="20"/>
      </w:rPr>
    </w:pP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3</w:t>
    </w:r>
    <w:r w:rsidRPr="00E37896">
      <w:rPr>
        <w:sz w:val="20"/>
        <w:szCs w:val="20"/>
      </w:rPr>
      <w:fldChar w:fldCharType="end"/>
    </w:r>
    <w:r w:rsidRPr="00E37896">
      <w:rPr>
        <w:sz w:val="20"/>
        <w:szCs w:val="20"/>
      </w:rPr>
      <w:tab/>
    </w: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Australian Footnotes</w:t>
    </w:r>
    <w:r w:rsidRPr="00E37896">
      <w:rPr>
        <w:sz w:val="20"/>
        <w:szCs w:val="20"/>
      </w:rPr>
      <w:fldChar w:fldCharType="end"/>
    </w:r>
  </w:p>
  <w:p w14:paraId="6C613630" w14:textId="77777777" w:rsidR="0027638F" w:rsidRPr="00E37896" w:rsidRDefault="0027638F" w:rsidP="00212080">
    <w:pPr>
      <w:pStyle w:val="Header"/>
      <w:pBdr>
        <w:bottom w:val="single" w:sz="4" w:space="1" w:color="auto"/>
      </w:pBdr>
      <w:tabs>
        <w:tab w:val="clear" w:pos="4153"/>
        <w:tab w:val="center" w:pos="1560"/>
      </w:tabs>
      <w:spacing w:before="120"/>
      <w:rPr>
        <w:sz w:val="20"/>
        <w:szCs w:val="20"/>
      </w:rPr>
    </w:pPr>
  </w:p>
  <w:p w14:paraId="6868C55F" w14:textId="77777777" w:rsidR="0027638F" w:rsidRDefault="0027638F"/>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D1EBD5C" w14:textId="58647A48" w:rsidR="0027638F" w:rsidRPr="00846E3F" w:rsidRDefault="0027638F" w:rsidP="00846E3F">
    <w:pPr>
      <w:pStyle w:val="Header"/>
      <w:pBdr>
        <w:bottom w:val="single" w:sz="4" w:space="1" w:color="auto"/>
      </w:pBdr>
      <w:tabs>
        <w:tab w:val="clear" w:pos="4153"/>
        <w:tab w:val="clear" w:pos="8306"/>
        <w:tab w:val="center" w:pos="2552"/>
        <w:tab w:val="right" w:pos="7088"/>
      </w:tabs>
      <w:spacing w:before="120"/>
      <w:rPr>
        <w:sz w:val="20"/>
        <w:szCs w:val="20"/>
      </w:rPr>
    </w:pP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3</w:t>
    </w:r>
    <w:r w:rsidRPr="00E37896">
      <w:rPr>
        <w:sz w:val="20"/>
        <w:szCs w:val="20"/>
      </w:rPr>
      <w:fldChar w:fldCharType="end"/>
    </w:r>
    <w:r w:rsidRPr="00846E3F">
      <w:rPr>
        <w:sz w:val="20"/>
        <w:szCs w:val="20"/>
      </w:rPr>
      <w:tab/>
    </w: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Australian Footnotes</w:t>
    </w:r>
    <w:r w:rsidRPr="00E37896">
      <w:rPr>
        <w:sz w:val="20"/>
        <w:szCs w:val="20"/>
      </w:rPr>
      <w:fldChar w:fldCharType="end"/>
    </w:r>
  </w:p>
  <w:p w14:paraId="2F5351CF" w14:textId="77777777" w:rsidR="0027638F" w:rsidRPr="00846E3F" w:rsidRDefault="0027638F" w:rsidP="00846E3F">
    <w:pPr>
      <w:pStyle w:val="Header"/>
      <w:pBdr>
        <w:bottom w:val="single" w:sz="4" w:space="1" w:color="auto"/>
      </w:pBdr>
      <w:tabs>
        <w:tab w:val="clear" w:pos="4153"/>
        <w:tab w:val="center" w:pos="1560"/>
      </w:tabs>
      <w:spacing w:before="120"/>
      <w:rPr>
        <w:sz w:val="20"/>
        <w:szCs w:val="20"/>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BA7639" w14:textId="404F9397" w:rsidR="0027638F" w:rsidRPr="00E37896" w:rsidRDefault="0027638F" w:rsidP="00846E3F">
    <w:pPr>
      <w:pStyle w:val="Header"/>
      <w:pBdr>
        <w:bottom w:val="single" w:sz="4" w:space="1" w:color="auto"/>
      </w:pBdr>
      <w:tabs>
        <w:tab w:val="clear" w:pos="4153"/>
        <w:tab w:val="left" w:pos="2410"/>
        <w:tab w:val="center" w:pos="6804"/>
      </w:tabs>
      <w:spacing w:before="120"/>
      <w:jc w:val="right"/>
      <w:rPr>
        <w:sz w:val="20"/>
        <w:szCs w:val="20"/>
      </w:rPr>
    </w:pP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International Footnotes</w:t>
    </w:r>
    <w:r w:rsidRPr="00E37896">
      <w:rPr>
        <w:sz w:val="20"/>
        <w:szCs w:val="20"/>
      </w:rPr>
      <w:fldChar w:fldCharType="end"/>
    </w:r>
    <w:r>
      <w:rPr>
        <w:sz w:val="20"/>
        <w:szCs w:val="20"/>
      </w:rPr>
      <w:tab/>
    </w: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4</w:t>
    </w:r>
    <w:r w:rsidRPr="00E37896">
      <w:rPr>
        <w:sz w:val="20"/>
        <w:szCs w:val="20"/>
      </w:rPr>
      <w:fldChar w:fldCharType="end"/>
    </w:r>
  </w:p>
  <w:p w14:paraId="7F561835" w14:textId="77777777" w:rsidR="0027638F" w:rsidRPr="00E37896" w:rsidRDefault="0027638F" w:rsidP="00EA5FF3">
    <w:pPr>
      <w:pStyle w:val="Header"/>
      <w:pBdr>
        <w:bottom w:val="single" w:sz="4" w:space="1" w:color="auto"/>
      </w:pBdr>
      <w:tabs>
        <w:tab w:val="clear" w:pos="4153"/>
        <w:tab w:val="center" w:pos="1560"/>
      </w:tabs>
      <w:spacing w:before="120"/>
      <w:rPr>
        <w:sz w:val="20"/>
        <w:szCs w:val="20"/>
      </w:rPr>
    </w:pPr>
  </w:p>
  <w:p w14:paraId="24EBAF9A" w14:textId="77777777" w:rsidR="0027638F" w:rsidRDefault="0027638F"/>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D3C5A4" w14:textId="69A54665" w:rsidR="0027638F" w:rsidRPr="00E37896" w:rsidRDefault="0027638F" w:rsidP="0091193E">
    <w:pPr>
      <w:pStyle w:val="Header"/>
      <w:pBdr>
        <w:bottom w:val="single" w:sz="4" w:space="1" w:color="auto"/>
      </w:pBdr>
      <w:tabs>
        <w:tab w:val="clear" w:pos="4153"/>
        <w:tab w:val="center" w:pos="1985"/>
      </w:tabs>
      <w:spacing w:before="120"/>
      <w:rPr>
        <w:sz w:val="20"/>
        <w:szCs w:val="20"/>
      </w:rPr>
    </w:pPr>
    <w:r w:rsidRPr="00E37896">
      <w:rPr>
        <w:sz w:val="20"/>
        <w:szCs w:val="20"/>
      </w:rPr>
      <w:fldChar w:fldCharType="begin"/>
    </w:r>
    <w:r w:rsidRPr="00E37896">
      <w:rPr>
        <w:sz w:val="20"/>
        <w:szCs w:val="20"/>
      </w:rPr>
      <w:instrText xml:space="preserve"> STYLEREF  CharPartNo  \* MERGEFORMAT </w:instrText>
    </w:r>
    <w:r w:rsidRPr="00E37896">
      <w:rPr>
        <w:sz w:val="20"/>
        <w:szCs w:val="20"/>
      </w:rPr>
      <w:fldChar w:fldCharType="separate"/>
    </w:r>
    <w:r w:rsidR="00B55168">
      <w:rPr>
        <w:noProof/>
        <w:sz w:val="20"/>
        <w:szCs w:val="20"/>
      </w:rPr>
      <w:t>Part 4</w:t>
    </w:r>
    <w:r w:rsidRPr="00E37896">
      <w:rPr>
        <w:sz w:val="20"/>
        <w:szCs w:val="20"/>
      </w:rPr>
      <w:fldChar w:fldCharType="end"/>
    </w:r>
    <w:r w:rsidRPr="00E37896">
      <w:rPr>
        <w:sz w:val="20"/>
        <w:szCs w:val="20"/>
      </w:rPr>
      <w:tab/>
    </w:r>
    <w:r w:rsidRPr="00E37896">
      <w:rPr>
        <w:sz w:val="20"/>
        <w:szCs w:val="20"/>
      </w:rPr>
      <w:fldChar w:fldCharType="begin"/>
    </w:r>
    <w:r w:rsidRPr="00E37896">
      <w:rPr>
        <w:sz w:val="20"/>
        <w:szCs w:val="20"/>
      </w:rPr>
      <w:instrText xml:space="preserve"> STYLEREF  CharPartText  \* MERGEFORMAT </w:instrText>
    </w:r>
    <w:r w:rsidRPr="00E37896">
      <w:rPr>
        <w:sz w:val="20"/>
        <w:szCs w:val="20"/>
      </w:rPr>
      <w:fldChar w:fldCharType="separate"/>
    </w:r>
    <w:r w:rsidR="00B55168">
      <w:rPr>
        <w:noProof/>
        <w:sz w:val="20"/>
        <w:szCs w:val="20"/>
      </w:rPr>
      <w:t>International Footnotes</w:t>
    </w:r>
    <w:r w:rsidRPr="00E37896">
      <w:rPr>
        <w:sz w:val="20"/>
        <w:szCs w:val="20"/>
      </w:rPr>
      <w:fldChar w:fldCharType="end"/>
    </w:r>
  </w:p>
  <w:p w14:paraId="4F520D67" w14:textId="77777777" w:rsidR="0027638F" w:rsidRPr="00E37896" w:rsidRDefault="0027638F" w:rsidP="00212080">
    <w:pPr>
      <w:pStyle w:val="Header"/>
      <w:pBdr>
        <w:bottom w:val="single" w:sz="4" w:space="1" w:color="auto"/>
      </w:pBdr>
      <w:tabs>
        <w:tab w:val="clear" w:pos="4153"/>
        <w:tab w:val="center" w:pos="1560"/>
      </w:tabs>
      <w:spacing w:before="120"/>
      <w:rPr>
        <w:sz w:val="20"/>
        <w:szCs w:val="20"/>
      </w:rPr>
    </w:pPr>
  </w:p>
  <w:p w14:paraId="19D91225" w14:textId="77777777" w:rsidR="0027638F" w:rsidRDefault="0027638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ABC67650"/>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6B368AA4"/>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96F48EC8"/>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0CC0A0D4"/>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2FDA1764"/>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920110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002DBF8"/>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AB64C068"/>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C30C251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5BF6808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FFFFFFFF"/>
    <w:lvl w:ilvl="0">
      <w:numFmt w:val="decimal"/>
      <w:lvlText w:val="*"/>
      <w:lvlJc w:val="left"/>
    </w:lvl>
  </w:abstractNum>
  <w:abstractNum w:abstractNumId="11" w15:restartNumberingAfterBreak="0">
    <w:nsid w:val="000A37A6"/>
    <w:multiLevelType w:val="hybridMultilevel"/>
    <w:tmpl w:val="73724A4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032A004D"/>
    <w:multiLevelType w:val="hybridMultilevel"/>
    <w:tmpl w:val="5F361F4C"/>
    <w:lvl w:ilvl="0" w:tplc="44EEC084">
      <w:start w:val="1"/>
      <w:numFmt w:val="bullet"/>
      <w:lvlText w:val="&gt;"/>
      <w:lvlJc w:val="left"/>
      <w:pPr>
        <w:ind w:left="360" w:hanging="360"/>
      </w:pPr>
      <w:rPr>
        <w:rFonts w:ascii="HelveticaNeueLT Std" w:hAnsi="HelveticaNeueLT Std" w:hint="default"/>
      </w:rPr>
    </w:lvl>
    <w:lvl w:ilvl="1" w:tplc="44EEC084">
      <w:start w:val="1"/>
      <w:numFmt w:val="bullet"/>
      <w:lvlText w:val="&gt;"/>
      <w:lvlJc w:val="left"/>
      <w:pPr>
        <w:ind w:left="1080" w:hanging="360"/>
      </w:pPr>
      <w:rPr>
        <w:rFonts w:ascii="HelveticaNeueLT Std" w:hAnsi="HelveticaNeueLT Std"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15:restartNumberingAfterBreak="0">
    <w:nsid w:val="068B23FE"/>
    <w:multiLevelType w:val="multilevel"/>
    <w:tmpl w:val="DD40963E"/>
    <w:lvl w:ilvl="0">
      <w:start w:val="1"/>
      <w:numFmt w:val="bullet"/>
      <w:lvlText w:val=""/>
      <w:lvlJc w:val="left"/>
      <w:pPr>
        <w:tabs>
          <w:tab w:val="num" w:pos="360"/>
        </w:tabs>
        <w:ind w:left="360" w:hanging="360"/>
      </w:pPr>
      <w:rPr>
        <w:rFonts w:ascii="Symbol" w:hAnsi="Symbol"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14" w15:restartNumberingAfterBreak="0">
    <w:nsid w:val="0A0D356D"/>
    <w:multiLevelType w:val="multilevel"/>
    <w:tmpl w:val="0C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5" w15:restartNumberingAfterBreak="0">
    <w:nsid w:val="0AB737E0"/>
    <w:multiLevelType w:val="hybridMultilevel"/>
    <w:tmpl w:val="8E7810B8"/>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0B1675C4"/>
    <w:multiLevelType w:val="hybridMultilevel"/>
    <w:tmpl w:val="438471C6"/>
    <w:lvl w:ilvl="0" w:tplc="0C090001">
      <w:start w:val="1"/>
      <w:numFmt w:val="bullet"/>
      <w:lvlText w:val=""/>
      <w:lvlJc w:val="left"/>
      <w:pPr>
        <w:tabs>
          <w:tab w:val="num" w:pos="4592"/>
        </w:tabs>
        <w:ind w:left="4592" w:hanging="360"/>
      </w:pPr>
      <w:rPr>
        <w:rFonts w:ascii="Symbol" w:hAnsi="Symbol" w:hint="default"/>
      </w:rPr>
    </w:lvl>
    <w:lvl w:ilvl="1" w:tplc="0C090003" w:tentative="1">
      <w:start w:val="1"/>
      <w:numFmt w:val="bullet"/>
      <w:lvlText w:val="o"/>
      <w:lvlJc w:val="left"/>
      <w:pPr>
        <w:tabs>
          <w:tab w:val="num" w:pos="5312"/>
        </w:tabs>
        <w:ind w:left="5312" w:hanging="360"/>
      </w:pPr>
      <w:rPr>
        <w:rFonts w:ascii="Courier New" w:hAnsi="Courier New" w:cs="Courier New" w:hint="default"/>
      </w:rPr>
    </w:lvl>
    <w:lvl w:ilvl="2" w:tplc="0C090005" w:tentative="1">
      <w:start w:val="1"/>
      <w:numFmt w:val="bullet"/>
      <w:lvlText w:val=""/>
      <w:lvlJc w:val="left"/>
      <w:pPr>
        <w:tabs>
          <w:tab w:val="num" w:pos="6032"/>
        </w:tabs>
        <w:ind w:left="6032" w:hanging="360"/>
      </w:pPr>
      <w:rPr>
        <w:rFonts w:ascii="Wingdings" w:hAnsi="Wingdings" w:hint="default"/>
      </w:rPr>
    </w:lvl>
    <w:lvl w:ilvl="3" w:tplc="0C090001" w:tentative="1">
      <w:start w:val="1"/>
      <w:numFmt w:val="bullet"/>
      <w:lvlText w:val=""/>
      <w:lvlJc w:val="left"/>
      <w:pPr>
        <w:tabs>
          <w:tab w:val="num" w:pos="6752"/>
        </w:tabs>
        <w:ind w:left="6752" w:hanging="360"/>
      </w:pPr>
      <w:rPr>
        <w:rFonts w:ascii="Symbol" w:hAnsi="Symbol" w:hint="default"/>
      </w:rPr>
    </w:lvl>
    <w:lvl w:ilvl="4" w:tplc="0C090003" w:tentative="1">
      <w:start w:val="1"/>
      <w:numFmt w:val="bullet"/>
      <w:lvlText w:val="o"/>
      <w:lvlJc w:val="left"/>
      <w:pPr>
        <w:tabs>
          <w:tab w:val="num" w:pos="7472"/>
        </w:tabs>
        <w:ind w:left="7472" w:hanging="360"/>
      </w:pPr>
      <w:rPr>
        <w:rFonts w:ascii="Courier New" w:hAnsi="Courier New" w:cs="Courier New" w:hint="default"/>
      </w:rPr>
    </w:lvl>
    <w:lvl w:ilvl="5" w:tplc="0C090005" w:tentative="1">
      <w:start w:val="1"/>
      <w:numFmt w:val="bullet"/>
      <w:lvlText w:val=""/>
      <w:lvlJc w:val="left"/>
      <w:pPr>
        <w:tabs>
          <w:tab w:val="num" w:pos="8192"/>
        </w:tabs>
        <w:ind w:left="8192" w:hanging="360"/>
      </w:pPr>
      <w:rPr>
        <w:rFonts w:ascii="Wingdings" w:hAnsi="Wingdings" w:hint="default"/>
      </w:rPr>
    </w:lvl>
    <w:lvl w:ilvl="6" w:tplc="0C090001" w:tentative="1">
      <w:start w:val="1"/>
      <w:numFmt w:val="bullet"/>
      <w:lvlText w:val=""/>
      <w:lvlJc w:val="left"/>
      <w:pPr>
        <w:tabs>
          <w:tab w:val="num" w:pos="8912"/>
        </w:tabs>
        <w:ind w:left="8912" w:hanging="360"/>
      </w:pPr>
      <w:rPr>
        <w:rFonts w:ascii="Symbol" w:hAnsi="Symbol" w:hint="default"/>
      </w:rPr>
    </w:lvl>
    <w:lvl w:ilvl="7" w:tplc="0C090003" w:tentative="1">
      <w:start w:val="1"/>
      <w:numFmt w:val="bullet"/>
      <w:lvlText w:val="o"/>
      <w:lvlJc w:val="left"/>
      <w:pPr>
        <w:tabs>
          <w:tab w:val="num" w:pos="9632"/>
        </w:tabs>
        <w:ind w:left="9632" w:hanging="360"/>
      </w:pPr>
      <w:rPr>
        <w:rFonts w:ascii="Courier New" w:hAnsi="Courier New" w:cs="Courier New" w:hint="default"/>
      </w:rPr>
    </w:lvl>
    <w:lvl w:ilvl="8" w:tplc="0C090005" w:tentative="1">
      <w:start w:val="1"/>
      <w:numFmt w:val="bullet"/>
      <w:lvlText w:val=""/>
      <w:lvlJc w:val="left"/>
      <w:pPr>
        <w:tabs>
          <w:tab w:val="num" w:pos="10352"/>
        </w:tabs>
        <w:ind w:left="10352" w:hanging="360"/>
      </w:pPr>
      <w:rPr>
        <w:rFonts w:ascii="Wingdings" w:hAnsi="Wingdings" w:hint="default"/>
      </w:rPr>
    </w:lvl>
  </w:abstractNum>
  <w:abstractNum w:abstractNumId="17" w15:restartNumberingAfterBreak="0">
    <w:nsid w:val="0C2A575F"/>
    <w:multiLevelType w:val="hybridMultilevel"/>
    <w:tmpl w:val="582E491E"/>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18" w15:restartNumberingAfterBreak="0">
    <w:nsid w:val="0D0C3F94"/>
    <w:multiLevelType w:val="singleLevel"/>
    <w:tmpl w:val="255E0224"/>
    <w:lvl w:ilvl="0">
      <w:start w:val="1"/>
      <w:numFmt w:val="bullet"/>
      <w:pStyle w:val="ExampleList"/>
      <w:lvlText w:val=""/>
      <w:lvlJc w:val="left"/>
      <w:pPr>
        <w:tabs>
          <w:tab w:val="num" w:pos="1352"/>
        </w:tabs>
        <w:ind w:left="340" w:firstLine="652"/>
      </w:pPr>
      <w:rPr>
        <w:rFonts w:ascii="Symbol" w:hAnsi="Symbol" w:hint="default"/>
      </w:rPr>
    </w:lvl>
  </w:abstractNum>
  <w:abstractNum w:abstractNumId="19" w15:restartNumberingAfterBreak="0">
    <w:nsid w:val="0E062BF6"/>
    <w:multiLevelType w:val="hybridMultilevel"/>
    <w:tmpl w:val="D1AAEF6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20" w15:restartNumberingAfterBreak="0">
    <w:nsid w:val="13665FDB"/>
    <w:multiLevelType w:val="hybridMultilevel"/>
    <w:tmpl w:val="940C03C2"/>
    <w:lvl w:ilvl="0" w:tplc="0C090001">
      <w:start w:val="1"/>
      <w:numFmt w:val="bullet"/>
      <w:lvlText w:val=""/>
      <w:lvlJc w:val="left"/>
      <w:pPr>
        <w:tabs>
          <w:tab w:val="num" w:pos="1571"/>
        </w:tabs>
        <w:ind w:left="1571" w:hanging="360"/>
      </w:pPr>
      <w:rPr>
        <w:rFonts w:ascii="Symbol" w:hAnsi="Symbol" w:hint="default"/>
      </w:rPr>
    </w:lvl>
    <w:lvl w:ilvl="1" w:tplc="0C090003" w:tentative="1">
      <w:start w:val="1"/>
      <w:numFmt w:val="bullet"/>
      <w:lvlText w:val="o"/>
      <w:lvlJc w:val="left"/>
      <w:pPr>
        <w:tabs>
          <w:tab w:val="num" w:pos="2291"/>
        </w:tabs>
        <w:ind w:left="2291" w:hanging="360"/>
      </w:pPr>
      <w:rPr>
        <w:rFonts w:ascii="Courier New" w:hAnsi="Courier New" w:cs="Courier New" w:hint="default"/>
      </w:rPr>
    </w:lvl>
    <w:lvl w:ilvl="2" w:tplc="0C090005" w:tentative="1">
      <w:start w:val="1"/>
      <w:numFmt w:val="bullet"/>
      <w:lvlText w:val=""/>
      <w:lvlJc w:val="left"/>
      <w:pPr>
        <w:tabs>
          <w:tab w:val="num" w:pos="3011"/>
        </w:tabs>
        <w:ind w:left="3011" w:hanging="360"/>
      </w:pPr>
      <w:rPr>
        <w:rFonts w:ascii="Wingdings" w:hAnsi="Wingdings" w:hint="default"/>
      </w:rPr>
    </w:lvl>
    <w:lvl w:ilvl="3" w:tplc="0C090001" w:tentative="1">
      <w:start w:val="1"/>
      <w:numFmt w:val="bullet"/>
      <w:lvlText w:val=""/>
      <w:lvlJc w:val="left"/>
      <w:pPr>
        <w:tabs>
          <w:tab w:val="num" w:pos="3731"/>
        </w:tabs>
        <w:ind w:left="3731" w:hanging="360"/>
      </w:pPr>
      <w:rPr>
        <w:rFonts w:ascii="Symbol" w:hAnsi="Symbol" w:hint="default"/>
      </w:rPr>
    </w:lvl>
    <w:lvl w:ilvl="4" w:tplc="0C090003" w:tentative="1">
      <w:start w:val="1"/>
      <w:numFmt w:val="bullet"/>
      <w:lvlText w:val="o"/>
      <w:lvlJc w:val="left"/>
      <w:pPr>
        <w:tabs>
          <w:tab w:val="num" w:pos="4451"/>
        </w:tabs>
        <w:ind w:left="4451" w:hanging="360"/>
      </w:pPr>
      <w:rPr>
        <w:rFonts w:ascii="Courier New" w:hAnsi="Courier New" w:cs="Courier New" w:hint="default"/>
      </w:rPr>
    </w:lvl>
    <w:lvl w:ilvl="5" w:tplc="0C090005" w:tentative="1">
      <w:start w:val="1"/>
      <w:numFmt w:val="bullet"/>
      <w:lvlText w:val=""/>
      <w:lvlJc w:val="left"/>
      <w:pPr>
        <w:tabs>
          <w:tab w:val="num" w:pos="5171"/>
        </w:tabs>
        <w:ind w:left="5171" w:hanging="360"/>
      </w:pPr>
      <w:rPr>
        <w:rFonts w:ascii="Wingdings" w:hAnsi="Wingdings" w:hint="default"/>
      </w:rPr>
    </w:lvl>
    <w:lvl w:ilvl="6" w:tplc="0C090001" w:tentative="1">
      <w:start w:val="1"/>
      <w:numFmt w:val="bullet"/>
      <w:lvlText w:val=""/>
      <w:lvlJc w:val="left"/>
      <w:pPr>
        <w:tabs>
          <w:tab w:val="num" w:pos="5891"/>
        </w:tabs>
        <w:ind w:left="5891" w:hanging="360"/>
      </w:pPr>
      <w:rPr>
        <w:rFonts w:ascii="Symbol" w:hAnsi="Symbol" w:hint="default"/>
      </w:rPr>
    </w:lvl>
    <w:lvl w:ilvl="7" w:tplc="0C090003" w:tentative="1">
      <w:start w:val="1"/>
      <w:numFmt w:val="bullet"/>
      <w:lvlText w:val="o"/>
      <w:lvlJc w:val="left"/>
      <w:pPr>
        <w:tabs>
          <w:tab w:val="num" w:pos="6611"/>
        </w:tabs>
        <w:ind w:left="6611" w:hanging="360"/>
      </w:pPr>
      <w:rPr>
        <w:rFonts w:ascii="Courier New" w:hAnsi="Courier New" w:cs="Courier New" w:hint="default"/>
      </w:rPr>
    </w:lvl>
    <w:lvl w:ilvl="8" w:tplc="0C090005" w:tentative="1">
      <w:start w:val="1"/>
      <w:numFmt w:val="bullet"/>
      <w:lvlText w:val=""/>
      <w:lvlJc w:val="left"/>
      <w:pPr>
        <w:tabs>
          <w:tab w:val="num" w:pos="7331"/>
        </w:tabs>
        <w:ind w:left="7331" w:hanging="360"/>
      </w:pPr>
      <w:rPr>
        <w:rFonts w:ascii="Wingdings" w:hAnsi="Wingdings" w:hint="default"/>
      </w:rPr>
    </w:lvl>
  </w:abstractNum>
  <w:abstractNum w:abstractNumId="21" w15:restartNumberingAfterBreak="0">
    <w:nsid w:val="13F265D5"/>
    <w:multiLevelType w:val="hybridMultilevel"/>
    <w:tmpl w:val="C69245F6"/>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2" w15:restartNumberingAfterBreak="0">
    <w:nsid w:val="193071DA"/>
    <w:multiLevelType w:val="hybridMultilevel"/>
    <w:tmpl w:val="3424B75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3" w15:restartNumberingAfterBreak="0">
    <w:nsid w:val="1982388D"/>
    <w:multiLevelType w:val="hybridMultilevel"/>
    <w:tmpl w:val="EA02E99E"/>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4" w15:restartNumberingAfterBreak="0">
    <w:nsid w:val="1A7654B7"/>
    <w:multiLevelType w:val="hybridMultilevel"/>
    <w:tmpl w:val="2A1CEE32"/>
    <w:lvl w:ilvl="0" w:tplc="0C090001">
      <w:start w:val="1"/>
      <w:numFmt w:val="bullet"/>
      <w:lvlText w:val=""/>
      <w:lvlJc w:val="left"/>
      <w:pPr>
        <w:tabs>
          <w:tab w:val="num" w:pos="1800"/>
        </w:tabs>
        <w:ind w:left="1800" w:hanging="360"/>
      </w:pPr>
      <w:rPr>
        <w:rFonts w:ascii="Symbol" w:hAnsi="Symbol"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25" w15:restartNumberingAfterBreak="0">
    <w:nsid w:val="1D1B556F"/>
    <w:multiLevelType w:val="multilevel"/>
    <w:tmpl w:val="0C09001F"/>
    <w:styleLink w:val="111111"/>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6" w15:restartNumberingAfterBreak="0">
    <w:nsid w:val="22B07483"/>
    <w:multiLevelType w:val="hybridMultilevel"/>
    <w:tmpl w:val="4F4A43F6"/>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27" w15:restartNumberingAfterBreak="0">
    <w:nsid w:val="27301B59"/>
    <w:multiLevelType w:val="hybridMultilevel"/>
    <w:tmpl w:val="6658A1D8"/>
    <w:lvl w:ilvl="0" w:tplc="0C090001">
      <w:start w:val="1"/>
      <w:numFmt w:val="bullet"/>
      <w:lvlText w:val=""/>
      <w:lvlJc w:val="left"/>
      <w:pPr>
        <w:tabs>
          <w:tab w:val="num" w:pos="1811"/>
        </w:tabs>
        <w:ind w:left="1811" w:hanging="360"/>
      </w:pPr>
      <w:rPr>
        <w:rFonts w:ascii="Symbol" w:hAnsi="Symbol" w:hint="default"/>
      </w:rPr>
    </w:lvl>
    <w:lvl w:ilvl="1" w:tplc="0C090003" w:tentative="1">
      <w:start w:val="1"/>
      <w:numFmt w:val="bullet"/>
      <w:lvlText w:val="o"/>
      <w:lvlJc w:val="left"/>
      <w:pPr>
        <w:tabs>
          <w:tab w:val="num" w:pos="2531"/>
        </w:tabs>
        <w:ind w:left="2531" w:hanging="360"/>
      </w:pPr>
      <w:rPr>
        <w:rFonts w:ascii="Courier New" w:hAnsi="Courier New" w:cs="Courier New" w:hint="default"/>
      </w:rPr>
    </w:lvl>
    <w:lvl w:ilvl="2" w:tplc="0C090005" w:tentative="1">
      <w:start w:val="1"/>
      <w:numFmt w:val="bullet"/>
      <w:lvlText w:val=""/>
      <w:lvlJc w:val="left"/>
      <w:pPr>
        <w:tabs>
          <w:tab w:val="num" w:pos="3251"/>
        </w:tabs>
        <w:ind w:left="3251" w:hanging="360"/>
      </w:pPr>
      <w:rPr>
        <w:rFonts w:ascii="Wingdings" w:hAnsi="Wingdings" w:hint="default"/>
      </w:rPr>
    </w:lvl>
    <w:lvl w:ilvl="3" w:tplc="0C090001" w:tentative="1">
      <w:start w:val="1"/>
      <w:numFmt w:val="bullet"/>
      <w:lvlText w:val=""/>
      <w:lvlJc w:val="left"/>
      <w:pPr>
        <w:tabs>
          <w:tab w:val="num" w:pos="3971"/>
        </w:tabs>
        <w:ind w:left="3971" w:hanging="360"/>
      </w:pPr>
      <w:rPr>
        <w:rFonts w:ascii="Symbol" w:hAnsi="Symbol" w:hint="default"/>
      </w:rPr>
    </w:lvl>
    <w:lvl w:ilvl="4" w:tplc="0C090003" w:tentative="1">
      <w:start w:val="1"/>
      <w:numFmt w:val="bullet"/>
      <w:lvlText w:val="o"/>
      <w:lvlJc w:val="left"/>
      <w:pPr>
        <w:tabs>
          <w:tab w:val="num" w:pos="4691"/>
        </w:tabs>
        <w:ind w:left="4691" w:hanging="360"/>
      </w:pPr>
      <w:rPr>
        <w:rFonts w:ascii="Courier New" w:hAnsi="Courier New" w:cs="Courier New" w:hint="default"/>
      </w:rPr>
    </w:lvl>
    <w:lvl w:ilvl="5" w:tplc="0C090005" w:tentative="1">
      <w:start w:val="1"/>
      <w:numFmt w:val="bullet"/>
      <w:lvlText w:val=""/>
      <w:lvlJc w:val="left"/>
      <w:pPr>
        <w:tabs>
          <w:tab w:val="num" w:pos="5411"/>
        </w:tabs>
        <w:ind w:left="5411" w:hanging="360"/>
      </w:pPr>
      <w:rPr>
        <w:rFonts w:ascii="Wingdings" w:hAnsi="Wingdings" w:hint="default"/>
      </w:rPr>
    </w:lvl>
    <w:lvl w:ilvl="6" w:tplc="0C090001" w:tentative="1">
      <w:start w:val="1"/>
      <w:numFmt w:val="bullet"/>
      <w:lvlText w:val=""/>
      <w:lvlJc w:val="left"/>
      <w:pPr>
        <w:tabs>
          <w:tab w:val="num" w:pos="6131"/>
        </w:tabs>
        <w:ind w:left="6131" w:hanging="360"/>
      </w:pPr>
      <w:rPr>
        <w:rFonts w:ascii="Symbol" w:hAnsi="Symbol" w:hint="default"/>
      </w:rPr>
    </w:lvl>
    <w:lvl w:ilvl="7" w:tplc="0C090003" w:tentative="1">
      <w:start w:val="1"/>
      <w:numFmt w:val="bullet"/>
      <w:lvlText w:val="o"/>
      <w:lvlJc w:val="left"/>
      <w:pPr>
        <w:tabs>
          <w:tab w:val="num" w:pos="6851"/>
        </w:tabs>
        <w:ind w:left="6851" w:hanging="360"/>
      </w:pPr>
      <w:rPr>
        <w:rFonts w:ascii="Courier New" w:hAnsi="Courier New" w:cs="Courier New" w:hint="default"/>
      </w:rPr>
    </w:lvl>
    <w:lvl w:ilvl="8" w:tplc="0C090005" w:tentative="1">
      <w:start w:val="1"/>
      <w:numFmt w:val="bullet"/>
      <w:lvlText w:val=""/>
      <w:lvlJc w:val="left"/>
      <w:pPr>
        <w:tabs>
          <w:tab w:val="num" w:pos="7571"/>
        </w:tabs>
        <w:ind w:left="7571" w:hanging="360"/>
      </w:pPr>
      <w:rPr>
        <w:rFonts w:ascii="Wingdings" w:hAnsi="Wingdings" w:hint="default"/>
      </w:rPr>
    </w:lvl>
  </w:abstractNum>
  <w:abstractNum w:abstractNumId="28" w15:restartNumberingAfterBreak="0">
    <w:nsid w:val="27D26BA8"/>
    <w:multiLevelType w:val="hybridMultilevel"/>
    <w:tmpl w:val="8F5ADF4E"/>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9" w15:restartNumberingAfterBreak="0">
    <w:nsid w:val="2A6472DE"/>
    <w:multiLevelType w:val="hybridMultilevel"/>
    <w:tmpl w:val="10EA4A7E"/>
    <w:lvl w:ilvl="0" w:tplc="0C090001">
      <w:start w:val="1"/>
      <w:numFmt w:val="bullet"/>
      <w:lvlText w:val=""/>
      <w:lvlJc w:val="left"/>
      <w:pPr>
        <w:ind w:left="1429" w:hanging="360"/>
      </w:pPr>
      <w:rPr>
        <w:rFonts w:ascii="Symbol" w:hAnsi="Symbol" w:hint="default"/>
      </w:rPr>
    </w:lvl>
    <w:lvl w:ilvl="1" w:tplc="0C090003" w:tentative="1">
      <w:start w:val="1"/>
      <w:numFmt w:val="bullet"/>
      <w:lvlText w:val="o"/>
      <w:lvlJc w:val="left"/>
      <w:pPr>
        <w:ind w:left="2149" w:hanging="360"/>
      </w:pPr>
      <w:rPr>
        <w:rFonts w:ascii="Courier New" w:hAnsi="Courier New" w:cs="Courier New" w:hint="default"/>
      </w:rPr>
    </w:lvl>
    <w:lvl w:ilvl="2" w:tplc="0C090005" w:tentative="1">
      <w:start w:val="1"/>
      <w:numFmt w:val="bullet"/>
      <w:lvlText w:val=""/>
      <w:lvlJc w:val="left"/>
      <w:pPr>
        <w:ind w:left="2869" w:hanging="360"/>
      </w:pPr>
      <w:rPr>
        <w:rFonts w:ascii="Wingdings" w:hAnsi="Wingdings" w:hint="default"/>
      </w:rPr>
    </w:lvl>
    <w:lvl w:ilvl="3" w:tplc="0C090001" w:tentative="1">
      <w:start w:val="1"/>
      <w:numFmt w:val="bullet"/>
      <w:lvlText w:val=""/>
      <w:lvlJc w:val="left"/>
      <w:pPr>
        <w:ind w:left="3589" w:hanging="360"/>
      </w:pPr>
      <w:rPr>
        <w:rFonts w:ascii="Symbol" w:hAnsi="Symbol" w:hint="default"/>
      </w:rPr>
    </w:lvl>
    <w:lvl w:ilvl="4" w:tplc="0C090003" w:tentative="1">
      <w:start w:val="1"/>
      <w:numFmt w:val="bullet"/>
      <w:lvlText w:val="o"/>
      <w:lvlJc w:val="left"/>
      <w:pPr>
        <w:ind w:left="4309" w:hanging="360"/>
      </w:pPr>
      <w:rPr>
        <w:rFonts w:ascii="Courier New" w:hAnsi="Courier New" w:cs="Courier New" w:hint="default"/>
      </w:rPr>
    </w:lvl>
    <w:lvl w:ilvl="5" w:tplc="0C090005" w:tentative="1">
      <w:start w:val="1"/>
      <w:numFmt w:val="bullet"/>
      <w:lvlText w:val=""/>
      <w:lvlJc w:val="left"/>
      <w:pPr>
        <w:ind w:left="5029" w:hanging="360"/>
      </w:pPr>
      <w:rPr>
        <w:rFonts w:ascii="Wingdings" w:hAnsi="Wingdings" w:hint="default"/>
      </w:rPr>
    </w:lvl>
    <w:lvl w:ilvl="6" w:tplc="0C090001" w:tentative="1">
      <w:start w:val="1"/>
      <w:numFmt w:val="bullet"/>
      <w:lvlText w:val=""/>
      <w:lvlJc w:val="left"/>
      <w:pPr>
        <w:ind w:left="5749" w:hanging="360"/>
      </w:pPr>
      <w:rPr>
        <w:rFonts w:ascii="Symbol" w:hAnsi="Symbol" w:hint="default"/>
      </w:rPr>
    </w:lvl>
    <w:lvl w:ilvl="7" w:tplc="0C090003" w:tentative="1">
      <w:start w:val="1"/>
      <w:numFmt w:val="bullet"/>
      <w:lvlText w:val="o"/>
      <w:lvlJc w:val="left"/>
      <w:pPr>
        <w:ind w:left="6469" w:hanging="360"/>
      </w:pPr>
      <w:rPr>
        <w:rFonts w:ascii="Courier New" w:hAnsi="Courier New" w:cs="Courier New" w:hint="default"/>
      </w:rPr>
    </w:lvl>
    <w:lvl w:ilvl="8" w:tplc="0C090005" w:tentative="1">
      <w:start w:val="1"/>
      <w:numFmt w:val="bullet"/>
      <w:lvlText w:val=""/>
      <w:lvlJc w:val="left"/>
      <w:pPr>
        <w:ind w:left="7189" w:hanging="360"/>
      </w:pPr>
      <w:rPr>
        <w:rFonts w:ascii="Wingdings" w:hAnsi="Wingdings" w:hint="default"/>
      </w:rPr>
    </w:lvl>
  </w:abstractNum>
  <w:abstractNum w:abstractNumId="30" w15:restartNumberingAfterBreak="0">
    <w:nsid w:val="36C43A4B"/>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31" w15:restartNumberingAfterBreak="0">
    <w:nsid w:val="38ED1A63"/>
    <w:multiLevelType w:val="hybridMultilevel"/>
    <w:tmpl w:val="E57C5912"/>
    <w:lvl w:ilvl="0" w:tplc="0C090001">
      <w:start w:val="1"/>
      <w:numFmt w:val="bullet"/>
      <w:lvlText w:val=""/>
      <w:lvlJc w:val="left"/>
      <w:pPr>
        <w:tabs>
          <w:tab w:val="num" w:pos="1800"/>
        </w:tabs>
        <w:ind w:left="1800" w:hanging="360"/>
      </w:pPr>
      <w:rPr>
        <w:rFonts w:ascii="Symbol" w:hAnsi="Symbol"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32" w15:restartNumberingAfterBreak="0">
    <w:nsid w:val="3BD81AE2"/>
    <w:multiLevelType w:val="multilevel"/>
    <w:tmpl w:val="0C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3F601385"/>
    <w:multiLevelType w:val="hybridMultilevel"/>
    <w:tmpl w:val="F5903D9A"/>
    <w:lvl w:ilvl="0" w:tplc="0C090001">
      <w:start w:val="1"/>
      <w:numFmt w:val="bullet"/>
      <w:lvlText w:val=""/>
      <w:lvlJc w:val="left"/>
      <w:pPr>
        <w:tabs>
          <w:tab w:val="num" w:pos="1800"/>
        </w:tabs>
        <w:ind w:left="1800" w:hanging="360"/>
      </w:pPr>
      <w:rPr>
        <w:rFonts w:ascii="Symbol" w:hAnsi="Symbol"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34" w15:restartNumberingAfterBreak="0">
    <w:nsid w:val="47D5737F"/>
    <w:multiLevelType w:val="hybridMultilevel"/>
    <w:tmpl w:val="EF902994"/>
    <w:lvl w:ilvl="0" w:tplc="0C090001">
      <w:start w:val="1"/>
      <w:numFmt w:val="bullet"/>
      <w:lvlText w:val=""/>
      <w:lvlJc w:val="left"/>
      <w:pPr>
        <w:tabs>
          <w:tab w:val="num" w:pos="1800"/>
        </w:tabs>
        <w:ind w:left="1800" w:hanging="360"/>
      </w:pPr>
      <w:rPr>
        <w:rFonts w:ascii="Symbol" w:hAnsi="Symbol"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35" w15:restartNumberingAfterBreak="0">
    <w:nsid w:val="49306C50"/>
    <w:multiLevelType w:val="hybridMultilevel"/>
    <w:tmpl w:val="99A25B86"/>
    <w:lvl w:ilvl="0" w:tplc="0C090001">
      <w:start w:val="1"/>
      <w:numFmt w:val="bullet"/>
      <w:lvlText w:val=""/>
      <w:lvlJc w:val="left"/>
      <w:pPr>
        <w:tabs>
          <w:tab w:val="num" w:pos="2302"/>
        </w:tabs>
        <w:ind w:left="2302" w:hanging="360"/>
      </w:pPr>
      <w:rPr>
        <w:rFonts w:ascii="Symbol" w:hAnsi="Symbol" w:hint="default"/>
      </w:rPr>
    </w:lvl>
    <w:lvl w:ilvl="1" w:tplc="0C090003" w:tentative="1">
      <w:start w:val="1"/>
      <w:numFmt w:val="bullet"/>
      <w:lvlText w:val="o"/>
      <w:lvlJc w:val="left"/>
      <w:pPr>
        <w:tabs>
          <w:tab w:val="num" w:pos="3022"/>
        </w:tabs>
        <w:ind w:left="3022" w:hanging="360"/>
      </w:pPr>
      <w:rPr>
        <w:rFonts w:ascii="Courier New" w:hAnsi="Courier New" w:cs="Courier New" w:hint="default"/>
      </w:rPr>
    </w:lvl>
    <w:lvl w:ilvl="2" w:tplc="0C090005" w:tentative="1">
      <w:start w:val="1"/>
      <w:numFmt w:val="bullet"/>
      <w:lvlText w:val=""/>
      <w:lvlJc w:val="left"/>
      <w:pPr>
        <w:tabs>
          <w:tab w:val="num" w:pos="3742"/>
        </w:tabs>
        <w:ind w:left="3742" w:hanging="360"/>
      </w:pPr>
      <w:rPr>
        <w:rFonts w:ascii="Wingdings" w:hAnsi="Wingdings" w:hint="default"/>
      </w:rPr>
    </w:lvl>
    <w:lvl w:ilvl="3" w:tplc="0C090001" w:tentative="1">
      <w:start w:val="1"/>
      <w:numFmt w:val="bullet"/>
      <w:lvlText w:val=""/>
      <w:lvlJc w:val="left"/>
      <w:pPr>
        <w:tabs>
          <w:tab w:val="num" w:pos="4462"/>
        </w:tabs>
        <w:ind w:left="4462" w:hanging="360"/>
      </w:pPr>
      <w:rPr>
        <w:rFonts w:ascii="Symbol" w:hAnsi="Symbol" w:hint="default"/>
      </w:rPr>
    </w:lvl>
    <w:lvl w:ilvl="4" w:tplc="0C090003" w:tentative="1">
      <w:start w:val="1"/>
      <w:numFmt w:val="bullet"/>
      <w:lvlText w:val="o"/>
      <w:lvlJc w:val="left"/>
      <w:pPr>
        <w:tabs>
          <w:tab w:val="num" w:pos="5182"/>
        </w:tabs>
        <w:ind w:left="5182" w:hanging="360"/>
      </w:pPr>
      <w:rPr>
        <w:rFonts w:ascii="Courier New" w:hAnsi="Courier New" w:cs="Courier New" w:hint="default"/>
      </w:rPr>
    </w:lvl>
    <w:lvl w:ilvl="5" w:tplc="0C090005" w:tentative="1">
      <w:start w:val="1"/>
      <w:numFmt w:val="bullet"/>
      <w:lvlText w:val=""/>
      <w:lvlJc w:val="left"/>
      <w:pPr>
        <w:tabs>
          <w:tab w:val="num" w:pos="5902"/>
        </w:tabs>
        <w:ind w:left="5902" w:hanging="360"/>
      </w:pPr>
      <w:rPr>
        <w:rFonts w:ascii="Wingdings" w:hAnsi="Wingdings" w:hint="default"/>
      </w:rPr>
    </w:lvl>
    <w:lvl w:ilvl="6" w:tplc="0C090001" w:tentative="1">
      <w:start w:val="1"/>
      <w:numFmt w:val="bullet"/>
      <w:lvlText w:val=""/>
      <w:lvlJc w:val="left"/>
      <w:pPr>
        <w:tabs>
          <w:tab w:val="num" w:pos="6622"/>
        </w:tabs>
        <w:ind w:left="6622" w:hanging="360"/>
      </w:pPr>
      <w:rPr>
        <w:rFonts w:ascii="Symbol" w:hAnsi="Symbol" w:hint="default"/>
      </w:rPr>
    </w:lvl>
    <w:lvl w:ilvl="7" w:tplc="0C090003" w:tentative="1">
      <w:start w:val="1"/>
      <w:numFmt w:val="bullet"/>
      <w:lvlText w:val="o"/>
      <w:lvlJc w:val="left"/>
      <w:pPr>
        <w:tabs>
          <w:tab w:val="num" w:pos="7342"/>
        </w:tabs>
        <w:ind w:left="7342" w:hanging="360"/>
      </w:pPr>
      <w:rPr>
        <w:rFonts w:ascii="Courier New" w:hAnsi="Courier New" w:cs="Courier New" w:hint="default"/>
      </w:rPr>
    </w:lvl>
    <w:lvl w:ilvl="8" w:tplc="0C090005" w:tentative="1">
      <w:start w:val="1"/>
      <w:numFmt w:val="bullet"/>
      <w:lvlText w:val=""/>
      <w:lvlJc w:val="left"/>
      <w:pPr>
        <w:tabs>
          <w:tab w:val="num" w:pos="8062"/>
        </w:tabs>
        <w:ind w:left="8062" w:hanging="360"/>
      </w:pPr>
      <w:rPr>
        <w:rFonts w:ascii="Wingdings" w:hAnsi="Wingdings" w:hint="default"/>
      </w:rPr>
    </w:lvl>
  </w:abstractNum>
  <w:abstractNum w:abstractNumId="36" w15:restartNumberingAfterBreak="0">
    <w:nsid w:val="4B845387"/>
    <w:multiLevelType w:val="hybridMultilevel"/>
    <w:tmpl w:val="3FDE7F74"/>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37" w15:restartNumberingAfterBreak="0">
    <w:nsid w:val="4B8E38D3"/>
    <w:multiLevelType w:val="hybridMultilevel"/>
    <w:tmpl w:val="624EA22A"/>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8" w15:restartNumberingAfterBreak="0">
    <w:nsid w:val="51AC735B"/>
    <w:multiLevelType w:val="hybridMultilevel"/>
    <w:tmpl w:val="DD34D6DE"/>
    <w:lvl w:ilvl="0" w:tplc="0C090001">
      <w:start w:val="1"/>
      <w:numFmt w:val="bullet"/>
      <w:lvlText w:val=""/>
      <w:lvlJc w:val="left"/>
      <w:pPr>
        <w:tabs>
          <w:tab w:val="num" w:pos="1800"/>
        </w:tabs>
        <w:ind w:left="1800" w:hanging="360"/>
      </w:pPr>
      <w:rPr>
        <w:rFonts w:ascii="Symbol" w:hAnsi="Symbol" w:hint="default"/>
      </w:rPr>
    </w:lvl>
    <w:lvl w:ilvl="1" w:tplc="0C090003" w:tentative="1">
      <w:start w:val="1"/>
      <w:numFmt w:val="bullet"/>
      <w:lvlText w:val="o"/>
      <w:lvlJc w:val="left"/>
      <w:pPr>
        <w:tabs>
          <w:tab w:val="num" w:pos="2520"/>
        </w:tabs>
        <w:ind w:left="2520" w:hanging="360"/>
      </w:pPr>
      <w:rPr>
        <w:rFonts w:ascii="Courier New" w:hAnsi="Courier New" w:cs="Courier New" w:hint="default"/>
      </w:rPr>
    </w:lvl>
    <w:lvl w:ilvl="2" w:tplc="0C090005" w:tentative="1">
      <w:start w:val="1"/>
      <w:numFmt w:val="bullet"/>
      <w:lvlText w:val=""/>
      <w:lvlJc w:val="left"/>
      <w:pPr>
        <w:tabs>
          <w:tab w:val="num" w:pos="3240"/>
        </w:tabs>
        <w:ind w:left="3240" w:hanging="360"/>
      </w:pPr>
      <w:rPr>
        <w:rFonts w:ascii="Wingdings" w:hAnsi="Wingdings" w:hint="default"/>
      </w:rPr>
    </w:lvl>
    <w:lvl w:ilvl="3" w:tplc="0C090001" w:tentative="1">
      <w:start w:val="1"/>
      <w:numFmt w:val="bullet"/>
      <w:lvlText w:val=""/>
      <w:lvlJc w:val="left"/>
      <w:pPr>
        <w:tabs>
          <w:tab w:val="num" w:pos="3960"/>
        </w:tabs>
        <w:ind w:left="3960" w:hanging="360"/>
      </w:pPr>
      <w:rPr>
        <w:rFonts w:ascii="Symbol" w:hAnsi="Symbol" w:hint="default"/>
      </w:rPr>
    </w:lvl>
    <w:lvl w:ilvl="4" w:tplc="0C090003" w:tentative="1">
      <w:start w:val="1"/>
      <w:numFmt w:val="bullet"/>
      <w:lvlText w:val="o"/>
      <w:lvlJc w:val="left"/>
      <w:pPr>
        <w:tabs>
          <w:tab w:val="num" w:pos="4680"/>
        </w:tabs>
        <w:ind w:left="4680" w:hanging="360"/>
      </w:pPr>
      <w:rPr>
        <w:rFonts w:ascii="Courier New" w:hAnsi="Courier New" w:cs="Courier New" w:hint="default"/>
      </w:rPr>
    </w:lvl>
    <w:lvl w:ilvl="5" w:tplc="0C090005" w:tentative="1">
      <w:start w:val="1"/>
      <w:numFmt w:val="bullet"/>
      <w:lvlText w:val=""/>
      <w:lvlJc w:val="left"/>
      <w:pPr>
        <w:tabs>
          <w:tab w:val="num" w:pos="5400"/>
        </w:tabs>
        <w:ind w:left="5400" w:hanging="360"/>
      </w:pPr>
      <w:rPr>
        <w:rFonts w:ascii="Wingdings" w:hAnsi="Wingdings" w:hint="default"/>
      </w:rPr>
    </w:lvl>
    <w:lvl w:ilvl="6" w:tplc="0C090001" w:tentative="1">
      <w:start w:val="1"/>
      <w:numFmt w:val="bullet"/>
      <w:lvlText w:val=""/>
      <w:lvlJc w:val="left"/>
      <w:pPr>
        <w:tabs>
          <w:tab w:val="num" w:pos="6120"/>
        </w:tabs>
        <w:ind w:left="6120" w:hanging="360"/>
      </w:pPr>
      <w:rPr>
        <w:rFonts w:ascii="Symbol" w:hAnsi="Symbol" w:hint="default"/>
      </w:rPr>
    </w:lvl>
    <w:lvl w:ilvl="7" w:tplc="0C090003" w:tentative="1">
      <w:start w:val="1"/>
      <w:numFmt w:val="bullet"/>
      <w:lvlText w:val="o"/>
      <w:lvlJc w:val="left"/>
      <w:pPr>
        <w:tabs>
          <w:tab w:val="num" w:pos="6840"/>
        </w:tabs>
        <w:ind w:left="6840" w:hanging="360"/>
      </w:pPr>
      <w:rPr>
        <w:rFonts w:ascii="Courier New" w:hAnsi="Courier New" w:cs="Courier New" w:hint="default"/>
      </w:rPr>
    </w:lvl>
    <w:lvl w:ilvl="8" w:tplc="0C090005" w:tentative="1">
      <w:start w:val="1"/>
      <w:numFmt w:val="bullet"/>
      <w:lvlText w:val=""/>
      <w:lvlJc w:val="left"/>
      <w:pPr>
        <w:tabs>
          <w:tab w:val="num" w:pos="7560"/>
        </w:tabs>
        <w:ind w:left="7560" w:hanging="360"/>
      </w:pPr>
      <w:rPr>
        <w:rFonts w:ascii="Wingdings" w:hAnsi="Wingdings" w:hint="default"/>
      </w:rPr>
    </w:lvl>
  </w:abstractNum>
  <w:abstractNum w:abstractNumId="39" w15:restartNumberingAfterBreak="0">
    <w:nsid w:val="51AE5946"/>
    <w:multiLevelType w:val="hybridMultilevel"/>
    <w:tmpl w:val="B246D562"/>
    <w:lvl w:ilvl="0" w:tplc="44EEC084">
      <w:start w:val="1"/>
      <w:numFmt w:val="bullet"/>
      <w:lvlText w:val="&gt;"/>
      <w:lvlJc w:val="left"/>
      <w:pPr>
        <w:ind w:left="360" w:hanging="360"/>
      </w:pPr>
      <w:rPr>
        <w:rFonts w:ascii="HelveticaNeueLT Std" w:hAnsi="HelveticaNeueLT Std" w:hint="default"/>
      </w:rPr>
    </w:lvl>
    <w:lvl w:ilvl="1" w:tplc="0C090003">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59281531"/>
    <w:multiLevelType w:val="hybridMultilevel"/>
    <w:tmpl w:val="4C302E1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1" w15:restartNumberingAfterBreak="0">
    <w:nsid w:val="5A6F0C41"/>
    <w:multiLevelType w:val="singleLevel"/>
    <w:tmpl w:val="16A62748"/>
    <w:lvl w:ilvl="0">
      <w:start w:val="1"/>
      <w:numFmt w:val="bullet"/>
      <w:pStyle w:val="PageBreak"/>
      <w:lvlText w:val=""/>
      <w:lvlJc w:val="left"/>
      <w:pPr>
        <w:tabs>
          <w:tab w:val="num" w:pos="1418"/>
        </w:tabs>
        <w:ind w:left="1418" w:hanging="454"/>
      </w:pPr>
      <w:rPr>
        <w:rFonts w:ascii="Symbol" w:hAnsi="Symbol" w:hint="default"/>
      </w:rPr>
    </w:lvl>
  </w:abstractNum>
  <w:abstractNum w:abstractNumId="42" w15:restartNumberingAfterBreak="0">
    <w:nsid w:val="5E022FAA"/>
    <w:multiLevelType w:val="hybridMultilevel"/>
    <w:tmpl w:val="AD44B2A0"/>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3" w15:restartNumberingAfterBreak="0">
    <w:nsid w:val="5EFC239B"/>
    <w:multiLevelType w:val="hybridMultilevel"/>
    <w:tmpl w:val="3B08FF84"/>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4" w15:restartNumberingAfterBreak="0">
    <w:nsid w:val="65257657"/>
    <w:multiLevelType w:val="hybridMultilevel"/>
    <w:tmpl w:val="59847BFE"/>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5" w15:restartNumberingAfterBreak="0">
    <w:nsid w:val="6A1F628A"/>
    <w:multiLevelType w:val="hybridMultilevel"/>
    <w:tmpl w:val="2ABE0F50"/>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abstractNum w:abstractNumId="46" w15:restartNumberingAfterBreak="0">
    <w:nsid w:val="6DDC6612"/>
    <w:multiLevelType w:val="hybridMultilevel"/>
    <w:tmpl w:val="2A3246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761E318F"/>
    <w:multiLevelType w:val="hybridMultilevel"/>
    <w:tmpl w:val="F080FB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7001572"/>
    <w:multiLevelType w:val="multilevel"/>
    <w:tmpl w:val="F2683440"/>
    <w:lvl w:ilvl="0">
      <w:start w:val="1"/>
      <w:numFmt w:val="bullet"/>
      <w:lvlText w:val="&gt;"/>
      <w:lvlJc w:val="left"/>
      <w:pPr>
        <w:tabs>
          <w:tab w:val="num" w:pos="360"/>
        </w:tabs>
        <w:ind w:left="360" w:hanging="360"/>
      </w:pPr>
      <w:rPr>
        <w:rFonts w:ascii="HelveticaNeueLT Std" w:hAnsi="HelveticaNeueLT Std" w:hint="default"/>
      </w:rPr>
    </w:lvl>
    <w:lvl w:ilvl="1" w:tentative="1">
      <w:start w:val="1"/>
      <w:numFmt w:val="bullet"/>
      <w:lvlText w:val="o"/>
      <w:lvlJc w:val="left"/>
      <w:pPr>
        <w:tabs>
          <w:tab w:val="num" w:pos="1080"/>
        </w:tabs>
        <w:ind w:left="1080" w:hanging="360"/>
      </w:pPr>
      <w:rPr>
        <w:rFonts w:ascii="Courier New" w:hAnsi="Courier New" w:hint="default"/>
      </w:rPr>
    </w:lvl>
    <w:lvl w:ilvl="2" w:tentative="1">
      <w:start w:val="1"/>
      <w:numFmt w:val="bullet"/>
      <w:lvlText w:val=""/>
      <w:lvlJc w:val="left"/>
      <w:pPr>
        <w:tabs>
          <w:tab w:val="num" w:pos="1800"/>
        </w:tabs>
        <w:ind w:left="1800" w:hanging="360"/>
      </w:pPr>
      <w:rPr>
        <w:rFonts w:ascii="Wingdings" w:hAnsi="Wingdings" w:hint="default"/>
      </w:rPr>
    </w:lvl>
    <w:lvl w:ilvl="3" w:tentative="1">
      <w:start w:val="1"/>
      <w:numFmt w:val="bullet"/>
      <w:lvlText w:val=""/>
      <w:lvlJc w:val="left"/>
      <w:pPr>
        <w:tabs>
          <w:tab w:val="num" w:pos="2520"/>
        </w:tabs>
        <w:ind w:left="2520" w:hanging="360"/>
      </w:pPr>
      <w:rPr>
        <w:rFonts w:ascii="Symbol" w:hAnsi="Symbol" w:hint="default"/>
      </w:rPr>
    </w:lvl>
    <w:lvl w:ilvl="4" w:tentative="1">
      <w:start w:val="1"/>
      <w:numFmt w:val="bullet"/>
      <w:lvlText w:val="o"/>
      <w:lvlJc w:val="left"/>
      <w:pPr>
        <w:tabs>
          <w:tab w:val="num" w:pos="3240"/>
        </w:tabs>
        <w:ind w:left="3240" w:hanging="360"/>
      </w:pPr>
      <w:rPr>
        <w:rFonts w:ascii="Courier New" w:hAnsi="Courier New" w:hint="default"/>
      </w:rPr>
    </w:lvl>
    <w:lvl w:ilvl="5" w:tentative="1">
      <w:start w:val="1"/>
      <w:numFmt w:val="bullet"/>
      <w:lvlText w:val=""/>
      <w:lvlJc w:val="left"/>
      <w:pPr>
        <w:tabs>
          <w:tab w:val="num" w:pos="3960"/>
        </w:tabs>
        <w:ind w:left="3960" w:hanging="360"/>
      </w:pPr>
      <w:rPr>
        <w:rFonts w:ascii="Wingdings" w:hAnsi="Wingdings" w:hint="default"/>
      </w:rPr>
    </w:lvl>
    <w:lvl w:ilvl="6" w:tentative="1">
      <w:start w:val="1"/>
      <w:numFmt w:val="bullet"/>
      <w:lvlText w:val=""/>
      <w:lvlJc w:val="left"/>
      <w:pPr>
        <w:tabs>
          <w:tab w:val="num" w:pos="4680"/>
        </w:tabs>
        <w:ind w:left="4680" w:hanging="360"/>
      </w:pPr>
      <w:rPr>
        <w:rFonts w:ascii="Symbol" w:hAnsi="Symbol" w:hint="default"/>
      </w:rPr>
    </w:lvl>
    <w:lvl w:ilvl="7" w:tentative="1">
      <w:start w:val="1"/>
      <w:numFmt w:val="bullet"/>
      <w:lvlText w:val="o"/>
      <w:lvlJc w:val="left"/>
      <w:pPr>
        <w:tabs>
          <w:tab w:val="num" w:pos="5400"/>
        </w:tabs>
        <w:ind w:left="5400" w:hanging="360"/>
      </w:pPr>
      <w:rPr>
        <w:rFonts w:ascii="Courier New" w:hAnsi="Courier New" w:hint="default"/>
      </w:rPr>
    </w:lvl>
    <w:lvl w:ilvl="8" w:tentative="1">
      <w:start w:val="1"/>
      <w:numFmt w:val="bullet"/>
      <w:lvlText w:val=""/>
      <w:lvlJc w:val="left"/>
      <w:pPr>
        <w:tabs>
          <w:tab w:val="num" w:pos="6120"/>
        </w:tabs>
        <w:ind w:left="6120" w:hanging="360"/>
      </w:pPr>
      <w:rPr>
        <w:rFonts w:ascii="Wingdings" w:hAnsi="Wingdings" w:hint="default"/>
      </w:rPr>
    </w:lvl>
  </w:abstractNum>
  <w:abstractNum w:abstractNumId="49" w15:restartNumberingAfterBreak="0">
    <w:nsid w:val="7A4D3B5D"/>
    <w:multiLevelType w:val="hybridMultilevel"/>
    <w:tmpl w:val="51E2DDB2"/>
    <w:lvl w:ilvl="0" w:tplc="44EEC084">
      <w:start w:val="1"/>
      <w:numFmt w:val="bullet"/>
      <w:lvlText w:val="&gt;"/>
      <w:lvlJc w:val="left"/>
      <w:pPr>
        <w:ind w:left="360" w:hanging="360"/>
      </w:pPr>
      <w:rPr>
        <w:rFonts w:ascii="HelveticaNeueLT Std" w:hAnsi="HelveticaNeueLT Std"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0" w15:restartNumberingAfterBreak="0">
    <w:nsid w:val="7B94211C"/>
    <w:multiLevelType w:val="hybridMultilevel"/>
    <w:tmpl w:val="E5326F5C"/>
    <w:lvl w:ilvl="0" w:tplc="44EEC084">
      <w:start w:val="1"/>
      <w:numFmt w:val="bullet"/>
      <w:lvlText w:val="&gt;"/>
      <w:lvlJc w:val="left"/>
      <w:pPr>
        <w:tabs>
          <w:tab w:val="num" w:pos="360"/>
        </w:tabs>
        <w:ind w:left="360" w:hanging="360"/>
      </w:pPr>
      <w:rPr>
        <w:rFonts w:ascii="HelveticaNeueLT Std" w:hAnsi="HelveticaNeueLT Std" w:hint="default"/>
      </w:rPr>
    </w:lvl>
    <w:lvl w:ilvl="1" w:tplc="0C090003" w:tentative="1">
      <w:start w:val="1"/>
      <w:numFmt w:val="bullet"/>
      <w:lvlText w:val="o"/>
      <w:lvlJc w:val="left"/>
      <w:pPr>
        <w:tabs>
          <w:tab w:val="num" w:pos="1080"/>
        </w:tabs>
        <w:ind w:left="1080" w:hanging="360"/>
      </w:pPr>
      <w:rPr>
        <w:rFonts w:ascii="Courier New" w:hAnsi="Courier New" w:cs="Courier New" w:hint="default"/>
      </w:rPr>
    </w:lvl>
    <w:lvl w:ilvl="2" w:tplc="0C090005" w:tentative="1">
      <w:start w:val="1"/>
      <w:numFmt w:val="bullet"/>
      <w:lvlText w:val=""/>
      <w:lvlJc w:val="left"/>
      <w:pPr>
        <w:tabs>
          <w:tab w:val="num" w:pos="1800"/>
        </w:tabs>
        <w:ind w:left="1800" w:hanging="360"/>
      </w:pPr>
      <w:rPr>
        <w:rFonts w:ascii="Wingdings" w:hAnsi="Wingdings" w:hint="default"/>
      </w:rPr>
    </w:lvl>
    <w:lvl w:ilvl="3" w:tplc="0C090001" w:tentative="1">
      <w:start w:val="1"/>
      <w:numFmt w:val="bullet"/>
      <w:lvlText w:val=""/>
      <w:lvlJc w:val="left"/>
      <w:pPr>
        <w:tabs>
          <w:tab w:val="num" w:pos="2520"/>
        </w:tabs>
        <w:ind w:left="2520" w:hanging="360"/>
      </w:pPr>
      <w:rPr>
        <w:rFonts w:ascii="Symbol" w:hAnsi="Symbol" w:hint="default"/>
      </w:rPr>
    </w:lvl>
    <w:lvl w:ilvl="4" w:tplc="0C090003" w:tentative="1">
      <w:start w:val="1"/>
      <w:numFmt w:val="bullet"/>
      <w:lvlText w:val="o"/>
      <w:lvlJc w:val="left"/>
      <w:pPr>
        <w:tabs>
          <w:tab w:val="num" w:pos="3240"/>
        </w:tabs>
        <w:ind w:left="3240" w:hanging="360"/>
      </w:pPr>
      <w:rPr>
        <w:rFonts w:ascii="Courier New" w:hAnsi="Courier New" w:cs="Courier New" w:hint="default"/>
      </w:rPr>
    </w:lvl>
    <w:lvl w:ilvl="5" w:tplc="0C090005" w:tentative="1">
      <w:start w:val="1"/>
      <w:numFmt w:val="bullet"/>
      <w:lvlText w:val=""/>
      <w:lvlJc w:val="left"/>
      <w:pPr>
        <w:tabs>
          <w:tab w:val="num" w:pos="3960"/>
        </w:tabs>
        <w:ind w:left="3960" w:hanging="360"/>
      </w:pPr>
      <w:rPr>
        <w:rFonts w:ascii="Wingdings" w:hAnsi="Wingdings" w:hint="default"/>
      </w:rPr>
    </w:lvl>
    <w:lvl w:ilvl="6" w:tplc="0C090001" w:tentative="1">
      <w:start w:val="1"/>
      <w:numFmt w:val="bullet"/>
      <w:lvlText w:val=""/>
      <w:lvlJc w:val="left"/>
      <w:pPr>
        <w:tabs>
          <w:tab w:val="num" w:pos="4680"/>
        </w:tabs>
        <w:ind w:left="4680" w:hanging="360"/>
      </w:pPr>
      <w:rPr>
        <w:rFonts w:ascii="Symbol" w:hAnsi="Symbol" w:hint="default"/>
      </w:rPr>
    </w:lvl>
    <w:lvl w:ilvl="7" w:tplc="0C090003" w:tentative="1">
      <w:start w:val="1"/>
      <w:numFmt w:val="bullet"/>
      <w:lvlText w:val="o"/>
      <w:lvlJc w:val="left"/>
      <w:pPr>
        <w:tabs>
          <w:tab w:val="num" w:pos="5400"/>
        </w:tabs>
        <w:ind w:left="5400" w:hanging="360"/>
      </w:pPr>
      <w:rPr>
        <w:rFonts w:ascii="Courier New" w:hAnsi="Courier New" w:cs="Courier New" w:hint="default"/>
      </w:rPr>
    </w:lvl>
    <w:lvl w:ilvl="8" w:tplc="0C090005" w:tentative="1">
      <w:start w:val="1"/>
      <w:numFmt w:val="bullet"/>
      <w:lvlText w:val=""/>
      <w:lvlJc w:val="left"/>
      <w:pPr>
        <w:tabs>
          <w:tab w:val="num" w:pos="6120"/>
        </w:tabs>
        <w:ind w:left="6120" w:hanging="360"/>
      </w:pPr>
      <w:rPr>
        <w:rFonts w:ascii="Wingdings" w:hAnsi="Wingding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0"/>
    <w:lvlOverride w:ilvl="0">
      <w:lvl w:ilvl="0">
        <w:start w:val="1"/>
        <w:numFmt w:val="bullet"/>
        <w:lvlText w:val=""/>
        <w:legacy w:legacy="1" w:legacySpace="0" w:legacyIndent="283"/>
        <w:lvlJc w:val="left"/>
        <w:pPr>
          <w:ind w:left="283" w:hanging="283"/>
        </w:pPr>
        <w:rPr>
          <w:rFonts w:ascii="Symbol" w:hAnsi="Symbol" w:hint="default"/>
          <w:sz w:val="20"/>
        </w:rPr>
      </w:lvl>
    </w:lvlOverride>
  </w:num>
  <w:num w:numId="12">
    <w:abstractNumId w:val="30"/>
  </w:num>
  <w:num w:numId="13">
    <w:abstractNumId w:val="13"/>
  </w:num>
  <w:num w:numId="14">
    <w:abstractNumId w:val="40"/>
  </w:num>
  <w:num w:numId="15">
    <w:abstractNumId w:val="42"/>
  </w:num>
  <w:num w:numId="16">
    <w:abstractNumId w:val="22"/>
  </w:num>
  <w:num w:numId="17">
    <w:abstractNumId w:val="43"/>
  </w:num>
  <w:num w:numId="18">
    <w:abstractNumId w:val="23"/>
  </w:num>
  <w:num w:numId="19">
    <w:abstractNumId w:val="45"/>
  </w:num>
  <w:num w:numId="20">
    <w:abstractNumId w:val="44"/>
  </w:num>
  <w:num w:numId="21">
    <w:abstractNumId w:val="41"/>
  </w:num>
  <w:num w:numId="22">
    <w:abstractNumId w:val="18"/>
  </w:num>
  <w:num w:numId="23">
    <w:abstractNumId w:val="10"/>
    <w:lvlOverride w:ilvl="0">
      <w:lvl w:ilvl="0">
        <w:start w:val="1"/>
        <w:numFmt w:val="bullet"/>
        <w:lvlText w:val=""/>
        <w:legacy w:legacy="1" w:legacySpace="0" w:legacyIndent="360"/>
        <w:lvlJc w:val="left"/>
        <w:pPr>
          <w:ind w:left="1324" w:hanging="360"/>
        </w:pPr>
        <w:rPr>
          <w:rFonts w:ascii="Symbol" w:hAnsi="Symbol" w:hint="default"/>
        </w:rPr>
      </w:lvl>
    </w:lvlOverride>
  </w:num>
  <w:num w:numId="24">
    <w:abstractNumId w:val="39"/>
  </w:num>
  <w:num w:numId="25">
    <w:abstractNumId w:val="11"/>
  </w:num>
  <w:num w:numId="26">
    <w:abstractNumId w:val="46"/>
  </w:num>
  <w:num w:numId="27">
    <w:abstractNumId w:val="16"/>
  </w:num>
  <w:num w:numId="28">
    <w:abstractNumId w:val="14"/>
  </w:num>
  <w:num w:numId="29">
    <w:abstractNumId w:val="25"/>
  </w:num>
  <w:num w:numId="30">
    <w:abstractNumId w:val="32"/>
  </w:num>
  <w:num w:numId="31">
    <w:abstractNumId w:val="34"/>
  </w:num>
  <w:num w:numId="32">
    <w:abstractNumId w:val="33"/>
  </w:num>
  <w:num w:numId="33">
    <w:abstractNumId w:val="31"/>
  </w:num>
  <w:num w:numId="34">
    <w:abstractNumId w:val="20"/>
  </w:num>
  <w:num w:numId="35">
    <w:abstractNumId w:val="27"/>
  </w:num>
  <w:num w:numId="36">
    <w:abstractNumId w:val="24"/>
  </w:num>
  <w:num w:numId="37">
    <w:abstractNumId w:val="38"/>
  </w:num>
  <w:num w:numId="38">
    <w:abstractNumId w:val="35"/>
  </w:num>
  <w:num w:numId="39">
    <w:abstractNumId w:val="47"/>
  </w:num>
  <w:num w:numId="40">
    <w:abstractNumId w:val="19"/>
  </w:num>
  <w:num w:numId="41">
    <w:abstractNumId w:val="29"/>
  </w:num>
  <w:num w:numId="42">
    <w:abstractNumId w:val="36"/>
  </w:num>
  <w:num w:numId="43">
    <w:abstractNumId w:val="21"/>
  </w:num>
  <w:num w:numId="44">
    <w:abstractNumId w:val="50"/>
  </w:num>
  <w:num w:numId="45">
    <w:abstractNumId w:val="28"/>
  </w:num>
  <w:num w:numId="46">
    <w:abstractNumId w:val="17"/>
  </w:num>
  <w:num w:numId="47">
    <w:abstractNumId w:val="48"/>
  </w:num>
  <w:num w:numId="48">
    <w:abstractNumId w:val="26"/>
  </w:num>
  <w:num w:numId="49">
    <w:abstractNumId w:val="37"/>
  </w:num>
  <w:num w:numId="50">
    <w:abstractNumId w:val="15"/>
  </w:num>
  <w:num w:numId="51">
    <w:abstractNumId w:val="12"/>
  </w:num>
  <w:num w:numId="52">
    <w:abstractNumId w:val="49"/>
  </w:num>
  <w:numIdMacAtCleanup w:val="5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evenAndOddHeaders/>
  <w:drawingGridHorizontalSpacing w:val="90"/>
  <w:displayHorizontalDrawingGridEvery w:val="2"/>
  <w:noPunctuationKerning/>
  <w:characterSpacingControl w:val="doNotCompress"/>
  <w:hdrShapeDefaults>
    <o:shapedefaults v:ext="edit" spidmax="57346"/>
    <o:shapelayout v:ext="edit">
      <o:idmap v:ext="edit" data="56"/>
    </o:shapelayout>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074F"/>
    <w:rsid w:val="00000148"/>
    <w:rsid w:val="00001273"/>
    <w:rsid w:val="0000396C"/>
    <w:rsid w:val="0000650E"/>
    <w:rsid w:val="00006E4D"/>
    <w:rsid w:val="000151AC"/>
    <w:rsid w:val="00016A5B"/>
    <w:rsid w:val="00021467"/>
    <w:rsid w:val="00023C31"/>
    <w:rsid w:val="000248D7"/>
    <w:rsid w:val="00027016"/>
    <w:rsid w:val="00027BE1"/>
    <w:rsid w:val="000306F6"/>
    <w:rsid w:val="00031496"/>
    <w:rsid w:val="000329CA"/>
    <w:rsid w:val="00035E85"/>
    <w:rsid w:val="0004087E"/>
    <w:rsid w:val="00040FA4"/>
    <w:rsid w:val="00041C1F"/>
    <w:rsid w:val="00042253"/>
    <w:rsid w:val="000434E8"/>
    <w:rsid w:val="000435A5"/>
    <w:rsid w:val="0004384C"/>
    <w:rsid w:val="000449FC"/>
    <w:rsid w:val="000457CB"/>
    <w:rsid w:val="00051701"/>
    <w:rsid w:val="00053122"/>
    <w:rsid w:val="00054B2D"/>
    <w:rsid w:val="00057A69"/>
    <w:rsid w:val="00057DE4"/>
    <w:rsid w:val="00062CF5"/>
    <w:rsid w:val="00065556"/>
    <w:rsid w:val="0006591F"/>
    <w:rsid w:val="000659C0"/>
    <w:rsid w:val="00066886"/>
    <w:rsid w:val="000671E0"/>
    <w:rsid w:val="000708F7"/>
    <w:rsid w:val="00071FC5"/>
    <w:rsid w:val="000721F9"/>
    <w:rsid w:val="00075399"/>
    <w:rsid w:val="000756FA"/>
    <w:rsid w:val="00081C37"/>
    <w:rsid w:val="000866F2"/>
    <w:rsid w:val="00086FB0"/>
    <w:rsid w:val="0009252D"/>
    <w:rsid w:val="00093AA6"/>
    <w:rsid w:val="00093E4A"/>
    <w:rsid w:val="00095D57"/>
    <w:rsid w:val="000A0753"/>
    <w:rsid w:val="000A3A14"/>
    <w:rsid w:val="000A41D6"/>
    <w:rsid w:val="000A6509"/>
    <w:rsid w:val="000B2899"/>
    <w:rsid w:val="000B3315"/>
    <w:rsid w:val="000B5C38"/>
    <w:rsid w:val="000B770A"/>
    <w:rsid w:val="000C02AC"/>
    <w:rsid w:val="000C4E02"/>
    <w:rsid w:val="000C517B"/>
    <w:rsid w:val="000C6B1E"/>
    <w:rsid w:val="000C7C52"/>
    <w:rsid w:val="000D04A4"/>
    <w:rsid w:val="000D2BF9"/>
    <w:rsid w:val="000E02E3"/>
    <w:rsid w:val="000E0EA2"/>
    <w:rsid w:val="000E1347"/>
    <w:rsid w:val="000E19C7"/>
    <w:rsid w:val="000E3807"/>
    <w:rsid w:val="000E576C"/>
    <w:rsid w:val="000E76FF"/>
    <w:rsid w:val="000F0648"/>
    <w:rsid w:val="000F0FE8"/>
    <w:rsid w:val="000F22E6"/>
    <w:rsid w:val="000F2565"/>
    <w:rsid w:val="000F3025"/>
    <w:rsid w:val="000F3AED"/>
    <w:rsid w:val="000F4F0E"/>
    <w:rsid w:val="000F5029"/>
    <w:rsid w:val="000F5AB4"/>
    <w:rsid w:val="000F6109"/>
    <w:rsid w:val="000F7511"/>
    <w:rsid w:val="00100769"/>
    <w:rsid w:val="00101C3A"/>
    <w:rsid w:val="00102D32"/>
    <w:rsid w:val="00103C01"/>
    <w:rsid w:val="00104762"/>
    <w:rsid w:val="00104EE7"/>
    <w:rsid w:val="00105322"/>
    <w:rsid w:val="001060DF"/>
    <w:rsid w:val="00106F43"/>
    <w:rsid w:val="001140AA"/>
    <w:rsid w:val="001163E2"/>
    <w:rsid w:val="0011709A"/>
    <w:rsid w:val="00117541"/>
    <w:rsid w:val="00123107"/>
    <w:rsid w:val="0012489D"/>
    <w:rsid w:val="00126167"/>
    <w:rsid w:val="001272CF"/>
    <w:rsid w:val="0013236F"/>
    <w:rsid w:val="001333D6"/>
    <w:rsid w:val="00133475"/>
    <w:rsid w:val="00133C04"/>
    <w:rsid w:val="00134356"/>
    <w:rsid w:val="001343E0"/>
    <w:rsid w:val="001349B3"/>
    <w:rsid w:val="00135FD9"/>
    <w:rsid w:val="00136DC1"/>
    <w:rsid w:val="00137113"/>
    <w:rsid w:val="00141434"/>
    <w:rsid w:val="0014164B"/>
    <w:rsid w:val="00141744"/>
    <w:rsid w:val="001426F8"/>
    <w:rsid w:val="00142C5D"/>
    <w:rsid w:val="001453F8"/>
    <w:rsid w:val="001463CD"/>
    <w:rsid w:val="00147C72"/>
    <w:rsid w:val="0015075A"/>
    <w:rsid w:val="00150B0A"/>
    <w:rsid w:val="001516A3"/>
    <w:rsid w:val="00152376"/>
    <w:rsid w:val="00152FC0"/>
    <w:rsid w:val="0015443E"/>
    <w:rsid w:val="00154920"/>
    <w:rsid w:val="001557DB"/>
    <w:rsid w:val="00156C54"/>
    <w:rsid w:val="00167321"/>
    <w:rsid w:val="00170653"/>
    <w:rsid w:val="001713E1"/>
    <w:rsid w:val="00174EAE"/>
    <w:rsid w:val="00187DCD"/>
    <w:rsid w:val="00191EFE"/>
    <w:rsid w:val="00192322"/>
    <w:rsid w:val="00194568"/>
    <w:rsid w:val="00194684"/>
    <w:rsid w:val="00194AE3"/>
    <w:rsid w:val="00194FB8"/>
    <w:rsid w:val="0019564D"/>
    <w:rsid w:val="001A36F2"/>
    <w:rsid w:val="001A44CD"/>
    <w:rsid w:val="001A575A"/>
    <w:rsid w:val="001A57F8"/>
    <w:rsid w:val="001A5DB1"/>
    <w:rsid w:val="001A6739"/>
    <w:rsid w:val="001A7F0F"/>
    <w:rsid w:val="001B1A66"/>
    <w:rsid w:val="001B25C8"/>
    <w:rsid w:val="001B3224"/>
    <w:rsid w:val="001B4EDF"/>
    <w:rsid w:val="001B5584"/>
    <w:rsid w:val="001B6C29"/>
    <w:rsid w:val="001B7073"/>
    <w:rsid w:val="001B753E"/>
    <w:rsid w:val="001C1E5A"/>
    <w:rsid w:val="001C772F"/>
    <w:rsid w:val="001C7CFA"/>
    <w:rsid w:val="001D1ACB"/>
    <w:rsid w:val="001D1DEF"/>
    <w:rsid w:val="001D210A"/>
    <w:rsid w:val="001D2153"/>
    <w:rsid w:val="001D35F5"/>
    <w:rsid w:val="001D37A4"/>
    <w:rsid w:val="001D4AD9"/>
    <w:rsid w:val="001E0105"/>
    <w:rsid w:val="001E0583"/>
    <w:rsid w:val="001E074F"/>
    <w:rsid w:val="001E379B"/>
    <w:rsid w:val="001E4126"/>
    <w:rsid w:val="001E44D8"/>
    <w:rsid w:val="001F11FF"/>
    <w:rsid w:val="001F2A53"/>
    <w:rsid w:val="001F2B61"/>
    <w:rsid w:val="001F31FD"/>
    <w:rsid w:val="001F4557"/>
    <w:rsid w:val="001F5BB1"/>
    <w:rsid w:val="001F6122"/>
    <w:rsid w:val="001F6C0B"/>
    <w:rsid w:val="001F78CD"/>
    <w:rsid w:val="002005EC"/>
    <w:rsid w:val="00205C1C"/>
    <w:rsid w:val="00212080"/>
    <w:rsid w:val="00215AEC"/>
    <w:rsid w:val="0022309B"/>
    <w:rsid w:val="002238E0"/>
    <w:rsid w:val="00224BDE"/>
    <w:rsid w:val="00226C37"/>
    <w:rsid w:val="002271F0"/>
    <w:rsid w:val="002273B5"/>
    <w:rsid w:val="00227A4E"/>
    <w:rsid w:val="00230DE7"/>
    <w:rsid w:val="00231114"/>
    <w:rsid w:val="00235A41"/>
    <w:rsid w:val="002372EB"/>
    <w:rsid w:val="00237743"/>
    <w:rsid w:val="00243C90"/>
    <w:rsid w:val="0024527C"/>
    <w:rsid w:val="0024561B"/>
    <w:rsid w:val="00247AD4"/>
    <w:rsid w:val="00250EE5"/>
    <w:rsid w:val="00252A95"/>
    <w:rsid w:val="0025393C"/>
    <w:rsid w:val="002539EA"/>
    <w:rsid w:val="0025403B"/>
    <w:rsid w:val="002548BF"/>
    <w:rsid w:val="0025535C"/>
    <w:rsid w:val="0025564D"/>
    <w:rsid w:val="00255786"/>
    <w:rsid w:val="002574F9"/>
    <w:rsid w:val="00257504"/>
    <w:rsid w:val="002576A0"/>
    <w:rsid w:val="002613BD"/>
    <w:rsid w:val="002617AA"/>
    <w:rsid w:val="002621D4"/>
    <w:rsid w:val="00263F74"/>
    <w:rsid w:val="00265305"/>
    <w:rsid w:val="00266CAE"/>
    <w:rsid w:val="002676C6"/>
    <w:rsid w:val="00272787"/>
    <w:rsid w:val="0027638F"/>
    <w:rsid w:val="00280550"/>
    <w:rsid w:val="00282137"/>
    <w:rsid w:val="00282525"/>
    <w:rsid w:val="00286BAA"/>
    <w:rsid w:val="00290EEA"/>
    <w:rsid w:val="00291AAC"/>
    <w:rsid w:val="002930CF"/>
    <w:rsid w:val="00294D0B"/>
    <w:rsid w:val="002A221E"/>
    <w:rsid w:val="002A257F"/>
    <w:rsid w:val="002A2C30"/>
    <w:rsid w:val="002A33EF"/>
    <w:rsid w:val="002A59DD"/>
    <w:rsid w:val="002B343C"/>
    <w:rsid w:val="002B35B0"/>
    <w:rsid w:val="002B3A3C"/>
    <w:rsid w:val="002B3C51"/>
    <w:rsid w:val="002B3CFA"/>
    <w:rsid w:val="002B6A98"/>
    <w:rsid w:val="002B7E55"/>
    <w:rsid w:val="002C070C"/>
    <w:rsid w:val="002C15C8"/>
    <w:rsid w:val="002C2674"/>
    <w:rsid w:val="002C2C90"/>
    <w:rsid w:val="002C2FE1"/>
    <w:rsid w:val="002C5E34"/>
    <w:rsid w:val="002C5E5D"/>
    <w:rsid w:val="002C7250"/>
    <w:rsid w:val="002D0099"/>
    <w:rsid w:val="002D2E1A"/>
    <w:rsid w:val="002D5724"/>
    <w:rsid w:val="002E392A"/>
    <w:rsid w:val="002E3A60"/>
    <w:rsid w:val="002E4182"/>
    <w:rsid w:val="002E5CF1"/>
    <w:rsid w:val="002F299F"/>
    <w:rsid w:val="002F30F1"/>
    <w:rsid w:val="002F5CE3"/>
    <w:rsid w:val="002F65C4"/>
    <w:rsid w:val="002F7CF1"/>
    <w:rsid w:val="002F7FDD"/>
    <w:rsid w:val="00301B2C"/>
    <w:rsid w:val="00302FA0"/>
    <w:rsid w:val="003057D2"/>
    <w:rsid w:val="003076F3"/>
    <w:rsid w:val="00310437"/>
    <w:rsid w:val="00310D3C"/>
    <w:rsid w:val="00312493"/>
    <w:rsid w:val="0031603D"/>
    <w:rsid w:val="0032072A"/>
    <w:rsid w:val="0032076B"/>
    <w:rsid w:val="00322B60"/>
    <w:rsid w:val="00323298"/>
    <w:rsid w:val="00326306"/>
    <w:rsid w:val="0032771A"/>
    <w:rsid w:val="00332649"/>
    <w:rsid w:val="003338B4"/>
    <w:rsid w:val="00335379"/>
    <w:rsid w:val="00341493"/>
    <w:rsid w:val="00341E2B"/>
    <w:rsid w:val="00346580"/>
    <w:rsid w:val="00346F5B"/>
    <w:rsid w:val="00352234"/>
    <w:rsid w:val="00356316"/>
    <w:rsid w:val="00362FE7"/>
    <w:rsid w:val="00363EDC"/>
    <w:rsid w:val="00365D78"/>
    <w:rsid w:val="003666E1"/>
    <w:rsid w:val="00371EA6"/>
    <w:rsid w:val="00372D05"/>
    <w:rsid w:val="00372FE4"/>
    <w:rsid w:val="003733B5"/>
    <w:rsid w:val="0038015E"/>
    <w:rsid w:val="003843FB"/>
    <w:rsid w:val="00386F5B"/>
    <w:rsid w:val="003929F2"/>
    <w:rsid w:val="00392A09"/>
    <w:rsid w:val="0039323C"/>
    <w:rsid w:val="00394BEC"/>
    <w:rsid w:val="00395548"/>
    <w:rsid w:val="00395FFC"/>
    <w:rsid w:val="00397752"/>
    <w:rsid w:val="00397C52"/>
    <w:rsid w:val="003A277C"/>
    <w:rsid w:val="003A6174"/>
    <w:rsid w:val="003A6727"/>
    <w:rsid w:val="003A7CFB"/>
    <w:rsid w:val="003A7E49"/>
    <w:rsid w:val="003B1421"/>
    <w:rsid w:val="003B219C"/>
    <w:rsid w:val="003B2BED"/>
    <w:rsid w:val="003B306C"/>
    <w:rsid w:val="003B4696"/>
    <w:rsid w:val="003B589C"/>
    <w:rsid w:val="003C25A6"/>
    <w:rsid w:val="003C450E"/>
    <w:rsid w:val="003C5E19"/>
    <w:rsid w:val="003C6B73"/>
    <w:rsid w:val="003C7636"/>
    <w:rsid w:val="003D0930"/>
    <w:rsid w:val="003D097F"/>
    <w:rsid w:val="003D0A95"/>
    <w:rsid w:val="003D1E45"/>
    <w:rsid w:val="003D598A"/>
    <w:rsid w:val="003E036A"/>
    <w:rsid w:val="003E1839"/>
    <w:rsid w:val="003E4554"/>
    <w:rsid w:val="003E5B14"/>
    <w:rsid w:val="003E5B41"/>
    <w:rsid w:val="003E5C38"/>
    <w:rsid w:val="003E7694"/>
    <w:rsid w:val="003E7A6B"/>
    <w:rsid w:val="003F0A9B"/>
    <w:rsid w:val="003F2A1C"/>
    <w:rsid w:val="003F2E6A"/>
    <w:rsid w:val="003F34A8"/>
    <w:rsid w:val="003F462B"/>
    <w:rsid w:val="00402BA3"/>
    <w:rsid w:val="00411CE9"/>
    <w:rsid w:val="00412E40"/>
    <w:rsid w:val="00413C52"/>
    <w:rsid w:val="00415B1A"/>
    <w:rsid w:val="00415E05"/>
    <w:rsid w:val="00416509"/>
    <w:rsid w:val="004232AB"/>
    <w:rsid w:val="004253DC"/>
    <w:rsid w:val="004276A6"/>
    <w:rsid w:val="004279B3"/>
    <w:rsid w:val="0043357D"/>
    <w:rsid w:val="0043501A"/>
    <w:rsid w:val="0043583A"/>
    <w:rsid w:val="0043715F"/>
    <w:rsid w:val="00437805"/>
    <w:rsid w:val="00437C2F"/>
    <w:rsid w:val="00441793"/>
    <w:rsid w:val="00442526"/>
    <w:rsid w:val="0044529A"/>
    <w:rsid w:val="00446574"/>
    <w:rsid w:val="004466D1"/>
    <w:rsid w:val="004505AD"/>
    <w:rsid w:val="004526DE"/>
    <w:rsid w:val="00455156"/>
    <w:rsid w:val="0045735F"/>
    <w:rsid w:val="0045785C"/>
    <w:rsid w:val="00460F3E"/>
    <w:rsid w:val="00462F91"/>
    <w:rsid w:val="00465511"/>
    <w:rsid w:val="00467638"/>
    <w:rsid w:val="00467E85"/>
    <w:rsid w:val="0047327B"/>
    <w:rsid w:val="00474165"/>
    <w:rsid w:val="00474C36"/>
    <w:rsid w:val="004760C3"/>
    <w:rsid w:val="00476295"/>
    <w:rsid w:val="004765F8"/>
    <w:rsid w:val="0048235E"/>
    <w:rsid w:val="00483C36"/>
    <w:rsid w:val="00485125"/>
    <w:rsid w:val="00486D0B"/>
    <w:rsid w:val="00486D63"/>
    <w:rsid w:val="00486FAC"/>
    <w:rsid w:val="004923D8"/>
    <w:rsid w:val="004926EE"/>
    <w:rsid w:val="004935C7"/>
    <w:rsid w:val="0049465F"/>
    <w:rsid w:val="004A001F"/>
    <w:rsid w:val="004A2DDA"/>
    <w:rsid w:val="004A309E"/>
    <w:rsid w:val="004A349A"/>
    <w:rsid w:val="004A390E"/>
    <w:rsid w:val="004A497D"/>
    <w:rsid w:val="004A4A1B"/>
    <w:rsid w:val="004B068E"/>
    <w:rsid w:val="004B0D1C"/>
    <w:rsid w:val="004B0E7B"/>
    <w:rsid w:val="004B1882"/>
    <w:rsid w:val="004B5974"/>
    <w:rsid w:val="004B5A35"/>
    <w:rsid w:val="004B5FD7"/>
    <w:rsid w:val="004C44F4"/>
    <w:rsid w:val="004C454E"/>
    <w:rsid w:val="004C480F"/>
    <w:rsid w:val="004C499F"/>
    <w:rsid w:val="004C52EC"/>
    <w:rsid w:val="004C5965"/>
    <w:rsid w:val="004C5B71"/>
    <w:rsid w:val="004D22B7"/>
    <w:rsid w:val="004D2A8B"/>
    <w:rsid w:val="004D34D2"/>
    <w:rsid w:val="004D47C2"/>
    <w:rsid w:val="004D4A80"/>
    <w:rsid w:val="004D6322"/>
    <w:rsid w:val="004E3228"/>
    <w:rsid w:val="004E5A08"/>
    <w:rsid w:val="004F1AFA"/>
    <w:rsid w:val="004F6775"/>
    <w:rsid w:val="004F691B"/>
    <w:rsid w:val="0050023C"/>
    <w:rsid w:val="00501B8B"/>
    <w:rsid w:val="005021D6"/>
    <w:rsid w:val="005021E5"/>
    <w:rsid w:val="005033C0"/>
    <w:rsid w:val="00510C1C"/>
    <w:rsid w:val="00514474"/>
    <w:rsid w:val="005148B8"/>
    <w:rsid w:val="005220E8"/>
    <w:rsid w:val="005227F5"/>
    <w:rsid w:val="00522801"/>
    <w:rsid w:val="00522F0B"/>
    <w:rsid w:val="0052326F"/>
    <w:rsid w:val="00523864"/>
    <w:rsid w:val="00527D59"/>
    <w:rsid w:val="00531B05"/>
    <w:rsid w:val="00531FDA"/>
    <w:rsid w:val="00533AA0"/>
    <w:rsid w:val="005418A2"/>
    <w:rsid w:val="00543A1F"/>
    <w:rsid w:val="00543BB8"/>
    <w:rsid w:val="005451E9"/>
    <w:rsid w:val="00546885"/>
    <w:rsid w:val="005501A8"/>
    <w:rsid w:val="00551688"/>
    <w:rsid w:val="00551826"/>
    <w:rsid w:val="00551E24"/>
    <w:rsid w:val="00551EDB"/>
    <w:rsid w:val="005527C8"/>
    <w:rsid w:val="005531BA"/>
    <w:rsid w:val="0055344E"/>
    <w:rsid w:val="005543D3"/>
    <w:rsid w:val="00556029"/>
    <w:rsid w:val="00556525"/>
    <w:rsid w:val="00561525"/>
    <w:rsid w:val="00562610"/>
    <w:rsid w:val="00562C93"/>
    <w:rsid w:val="005639F9"/>
    <w:rsid w:val="005641AC"/>
    <w:rsid w:val="00564435"/>
    <w:rsid w:val="0056452F"/>
    <w:rsid w:val="00566048"/>
    <w:rsid w:val="00567622"/>
    <w:rsid w:val="00570C94"/>
    <w:rsid w:val="005738E0"/>
    <w:rsid w:val="00574A19"/>
    <w:rsid w:val="00576F56"/>
    <w:rsid w:val="00582BA0"/>
    <w:rsid w:val="0058455B"/>
    <w:rsid w:val="0058541A"/>
    <w:rsid w:val="00586163"/>
    <w:rsid w:val="00587206"/>
    <w:rsid w:val="005879A5"/>
    <w:rsid w:val="005952BE"/>
    <w:rsid w:val="00595CC8"/>
    <w:rsid w:val="005A05EF"/>
    <w:rsid w:val="005A1DA6"/>
    <w:rsid w:val="005A222E"/>
    <w:rsid w:val="005A2533"/>
    <w:rsid w:val="005A51D0"/>
    <w:rsid w:val="005A5568"/>
    <w:rsid w:val="005A6560"/>
    <w:rsid w:val="005B1A84"/>
    <w:rsid w:val="005B2268"/>
    <w:rsid w:val="005B4FB3"/>
    <w:rsid w:val="005B537E"/>
    <w:rsid w:val="005C2F74"/>
    <w:rsid w:val="005C4DE9"/>
    <w:rsid w:val="005C7544"/>
    <w:rsid w:val="005C76FA"/>
    <w:rsid w:val="005C7BF8"/>
    <w:rsid w:val="005D07AD"/>
    <w:rsid w:val="005D08F9"/>
    <w:rsid w:val="005D0926"/>
    <w:rsid w:val="005D4CC3"/>
    <w:rsid w:val="005E629D"/>
    <w:rsid w:val="005E6E4C"/>
    <w:rsid w:val="005E7CAB"/>
    <w:rsid w:val="005E7F8D"/>
    <w:rsid w:val="005F035A"/>
    <w:rsid w:val="005F2150"/>
    <w:rsid w:val="005F2576"/>
    <w:rsid w:val="005F3947"/>
    <w:rsid w:val="005F416F"/>
    <w:rsid w:val="005F4690"/>
    <w:rsid w:val="00601099"/>
    <w:rsid w:val="00601829"/>
    <w:rsid w:val="00602CED"/>
    <w:rsid w:val="00603EAE"/>
    <w:rsid w:val="00604A50"/>
    <w:rsid w:val="0060572B"/>
    <w:rsid w:val="006078F6"/>
    <w:rsid w:val="006105E7"/>
    <w:rsid w:val="00614237"/>
    <w:rsid w:val="00621B38"/>
    <w:rsid w:val="00624689"/>
    <w:rsid w:val="00625F27"/>
    <w:rsid w:val="00630605"/>
    <w:rsid w:val="00632407"/>
    <w:rsid w:val="0063373A"/>
    <w:rsid w:val="00634CA4"/>
    <w:rsid w:val="006378D3"/>
    <w:rsid w:val="006467B8"/>
    <w:rsid w:val="006468D1"/>
    <w:rsid w:val="00646E7D"/>
    <w:rsid w:val="00653B85"/>
    <w:rsid w:val="006542B3"/>
    <w:rsid w:val="00654B6A"/>
    <w:rsid w:val="00657DCF"/>
    <w:rsid w:val="00660D55"/>
    <w:rsid w:val="006643E1"/>
    <w:rsid w:val="006655F6"/>
    <w:rsid w:val="006700A8"/>
    <w:rsid w:val="0067055D"/>
    <w:rsid w:val="006746E4"/>
    <w:rsid w:val="006761CB"/>
    <w:rsid w:val="00680026"/>
    <w:rsid w:val="0068089D"/>
    <w:rsid w:val="00682358"/>
    <w:rsid w:val="006830AF"/>
    <w:rsid w:val="00683C3D"/>
    <w:rsid w:val="00683F29"/>
    <w:rsid w:val="00687710"/>
    <w:rsid w:val="0069058B"/>
    <w:rsid w:val="0069229B"/>
    <w:rsid w:val="00692612"/>
    <w:rsid w:val="0069309D"/>
    <w:rsid w:val="00695485"/>
    <w:rsid w:val="0069593A"/>
    <w:rsid w:val="006968A4"/>
    <w:rsid w:val="006A212D"/>
    <w:rsid w:val="006A3F69"/>
    <w:rsid w:val="006B0FF1"/>
    <w:rsid w:val="006B1717"/>
    <w:rsid w:val="006B2933"/>
    <w:rsid w:val="006B61B0"/>
    <w:rsid w:val="006C08BD"/>
    <w:rsid w:val="006C0CEC"/>
    <w:rsid w:val="006C4489"/>
    <w:rsid w:val="006C4B5D"/>
    <w:rsid w:val="006C4BAE"/>
    <w:rsid w:val="006C50E7"/>
    <w:rsid w:val="006C5F61"/>
    <w:rsid w:val="006D10B3"/>
    <w:rsid w:val="006D2E54"/>
    <w:rsid w:val="006D35B4"/>
    <w:rsid w:val="006D594D"/>
    <w:rsid w:val="006D6469"/>
    <w:rsid w:val="006D77A0"/>
    <w:rsid w:val="006E129A"/>
    <w:rsid w:val="006E154A"/>
    <w:rsid w:val="006E18C3"/>
    <w:rsid w:val="006E2A37"/>
    <w:rsid w:val="006E2BF8"/>
    <w:rsid w:val="006E33D4"/>
    <w:rsid w:val="006F0390"/>
    <w:rsid w:val="006F108B"/>
    <w:rsid w:val="006F44D0"/>
    <w:rsid w:val="006F67F0"/>
    <w:rsid w:val="006F7673"/>
    <w:rsid w:val="00704678"/>
    <w:rsid w:val="007057C8"/>
    <w:rsid w:val="007069EC"/>
    <w:rsid w:val="00710674"/>
    <w:rsid w:val="00713609"/>
    <w:rsid w:val="00714200"/>
    <w:rsid w:val="00715954"/>
    <w:rsid w:val="007178E0"/>
    <w:rsid w:val="00722788"/>
    <w:rsid w:val="00722BCB"/>
    <w:rsid w:val="007307CE"/>
    <w:rsid w:val="0073197F"/>
    <w:rsid w:val="00731D64"/>
    <w:rsid w:val="00731E4F"/>
    <w:rsid w:val="0073254F"/>
    <w:rsid w:val="0073666D"/>
    <w:rsid w:val="00740C09"/>
    <w:rsid w:val="00744F0C"/>
    <w:rsid w:val="00752ED3"/>
    <w:rsid w:val="00754372"/>
    <w:rsid w:val="00762A2E"/>
    <w:rsid w:val="00763814"/>
    <w:rsid w:val="00763DCB"/>
    <w:rsid w:val="00765684"/>
    <w:rsid w:val="00765CC3"/>
    <w:rsid w:val="00773B84"/>
    <w:rsid w:val="007759C0"/>
    <w:rsid w:val="00775E5C"/>
    <w:rsid w:val="007779E5"/>
    <w:rsid w:val="00780832"/>
    <w:rsid w:val="00781E09"/>
    <w:rsid w:val="00782560"/>
    <w:rsid w:val="007829F8"/>
    <w:rsid w:val="00785285"/>
    <w:rsid w:val="007905A9"/>
    <w:rsid w:val="00792008"/>
    <w:rsid w:val="00797F6D"/>
    <w:rsid w:val="007A01B1"/>
    <w:rsid w:val="007A1C93"/>
    <w:rsid w:val="007A25F1"/>
    <w:rsid w:val="007A40DD"/>
    <w:rsid w:val="007A5A88"/>
    <w:rsid w:val="007B2947"/>
    <w:rsid w:val="007B3D47"/>
    <w:rsid w:val="007B51DD"/>
    <w:rsid w:val="007B62A1"/>
    <w:rsid w:val="007C0903"/>
    <w:rsid w:val="007C6152"/>
    <w:rsid w:val="007C7AAA"/>
    <w:rsid w:val="007D0B69"/>
    <w:rsid w:val="007D3484"/>
    <w:rsid w:val="007D4379"/>
    <w:rsid w:val="007D4457"/>
    <w:rsid w:val="007D49EB"/>
    <w:rsid w:val="007D6D85"/>
    <w:rsid w:val="007E0FE2"/>
    <w:rsid w:val="007E3268"/>
    <w:rsid w:val="007E47DF"/>
    <w:rsid w:val="007E52AA"/>
    <w:rsid w:val="007F120A"/>
    <w:rsid w:val="007F12D2"/>
    <w:rsid w:val="007F3257"/>
    <w:rsid w:val="007F3DD0"/>
    <w:rsid w:val="007F4CB3"/>
    <w:rsid w:val="007F7D31"/>
    <w:rsid w:val="008018CB"/>
    <w:rsid w:val="00804FF8"/>
    <w:rsid w:val="0081172E"/>
    <w:rsid w:val="00811D8E"/>
    <w:rsid w:val="008123BF"/>
    <w:rsid w:val="0081283C"/>
    <w:rsid w:val="0081397E"/>
    <w:rsid w:val="00816618"/>
    <w:rsid w:val="00823CE6"/>
    <w:rsid w:val="0082614A"/>
    <w:rsid w:val="008270D9"/>
    <w:rsid w:val="00827535"/>
    <w:rsid w:val="008353C1"/>
    <w:rsid w:val="00835D3A"/>
    <w:rsid w:val="0083600A"/>
    <w:rsid w:val="008401FC"/>
    <w:rsid w:val="00840314"/>
    <w:rsid w:val="008458C5"/>
    <w:rsid w:val="008465F4"/>
    <w:rsid w:val="00846E3F"/>
    <w:rsid w:val="00847525"/>
    <w:rsid w:val="00847D5E"/>
    <w:rsid w:val="008500E9"/>
    <w:rsid w:val="00851FC2"/>
    <w:rsid w:val="00852B23"/>
    <w:rsid w:val="00853ADF"/>
    <w:rsid w:val="00857D4C"/>
    <w:rsid w:val="00860F63"/>
    <w:rsid w:val="00863696"/>
    <w:rsid w:val="00864433"/>
    <w:rsid w:val="008659AE"/>
    <w:rsid w:val="00866691"/>
    <w:rsid w:val="00867865"/>
    <w:rsid w:val="00867998"/>
    <w:rsid w:val="00867CD2"/>
    <w:rsid w:val="0087070F"/>
    <w:rsid w:val="008722A6"/>
    <w:rsid w:val="00872375"/>
    <w:rsid w:val="008746FC"/>
    <w:rsid w:val="008758A2"/>
    <w:rsid w:val="00875B92"/>
    <w:rsid w:val="00876824"/>
    <w:rsid w:val="00877C2F"/>
    <w:rsid w:val="00877F7D"/>
    <w:rsid w:val="00886E11"/>
    <w:rsid w:val="00887E3E"/>
    <w:rsid w:val="00890436"/>
    <w:rsid w:val="00890B2C"/>
    <w:rsid w:val="00890E9C"/>
    <w:rsid w:val="0089215D"/>
    <w:rsid w:val="00892B07"/>
    <w:rsid w:val="008938DD"/>
    <w:rsid w:val="0089393B"/>
    <w:rsid w:val="008958CD"/>
    <w:rsid w:val="008A019F"/>
    <w:rsid w:val="008A11A6"/>
    <w:rsid w:val="008A27E1"/>
    <w:rsid w:val="008B0281"/>
    <w:rsid w:val="008B1707"/>
    <w:rsid w:val="008B3502"/>
    <w:rsid w:val="008B4C81"/>
    <w:rsid w:val="008B5553"/>
    <w:rsid w:val="008B7D2B"/>
    <w:rsid w:val="008C16CC"/>
    <w:rsid w:val="008C2698"/>
    <w:rsid w:val="008C2A4A"/>
    <w:rsid w:val="008C4C9C"/>
    <w:rsid w:val="008C51AF"/>
    <w:rsid w:val="008D01C7"/>
    <w:rsid w:val="008D0AEE"/>
    <w:rsid w:val="008D0F0C"/>
    <w:rsid w:val="008D27BE"/>
    <w:rsid w:val="008D53B7"/>
    <w:rsid w:val="008D6291"/>
    <w:rsid w:val="008D647C"/>
    <w:rsid w:val="008E01DA"/>
    <w:rsid w:val="008E260C"/>
    <w:rsid w:val="008E2673"/>
    <w:rsid w:val="008E2918"/>
    <w:rsid w:val="008E3825"/>
    <w:rsid w:val="008E4640"/>
    <w:rsid w:val="008E4E26"/>
    <w:rsid w:val="008E5193"/>
    <w:rsid w:val="008F055A"/>
    <w:rsid w:val="008F2625"/>
    <w:rsid w:val="008F3222"/>
    <w:rsid w:val="008F368D"/>
    <w:rsid w:val="008F4590"/>
    <w:rsid w:val="00901B59"/>
    <w:rsid w:val="0090249E"/>
    <w:rsid w:val="0090762E"/>
    <w:rsid w:val="00911368"/>
    <w:rsid w:val="0091193E"/>
    <w:rsid w:val="0091199A"/>
    <w:rsid w:val="00913536"/>
    <w:rsid w:val="00913B78"/>
    <w:rsid w:val="009157DA"/>
    <w:rsid w:val="00916944"/>
    <w:rsid w:val="00920517"/>
    <w:rsid w:val="00923621"/>
    <w:rsid w:val="00925021"/>
    <w:rsid w:val="009253F1"/>
    <w:rsid w:val="009278D5"/>
    <w:rsid w:val="0093031C"/>
    <w:rsid w:val="0093402F"/>
    <w:rsid w:val="00936172"/>
    <w:rsid w:val="00937201"/>
    <w:rsid w:val="00937AAE"/>
    <w:rsid w:val="00941B68"/>
    <w:rsid w:val="00941DBC"/>
    <w:rsid w:val="0094382A"/>
    <w:rsid w:val="00945186"/>
    <w:rsid w:val="00946BDB"/>
    <w:rsid w:val="00946C34"/>
    <w:rsid w:val="0095294A"/>
    <w:rsid w:val="00952D77"/>
    <w:rsid w:val="009541B0"/>
    <w:rsid w:val="0095566D"/>
    <w:rsid w:val="00956F29"/>
    <w:rsid w:val="0095795A"/>
    <w:rsid w:val="00960193"/>
    <w:rsid w:val="00961079"/>
    <w:rsid w:val="009611E2"/>
    <w:rsid w:val="0096184E"/>
    <w:rsid w:val="0096355D"/>
    <w:rsid w:val="009641CC"/>
    <w:rsid w:val="009648FB"/>
    <w:rsid w:val="00964E36"/>
    <w:rsid w:val="00965007"/>
    <w:rsid w:val="00965E58"/>
    <w:rsid w:val="009671A0"/>
    <w:rsid w:val="009673EB"/>
    <w:rsid w:val="0096748C"/>
    <w:rsid w:val="00980297"/>
    <w:rsid w:val="00982E2A"/>
    <w:rsid w:val="009841C7"/>
    <w:rsid w:val="009850EE"/>
    <w:rsid w:val="0098566E"/>
    <w:rsid w:val="00985EAC"/>
    <w:rsid w:val="0098650D"/>
    <w:rsid w:val="00991E93"/>
    <w:rsid w:val="00992139"/>
    <w:rsid w:val="00992BA2"/>
    <w:rsid w:val="009935FA"/>
    <w:rsid w:val="00994DDC"/>
    <w:rsid w:val="00995D75"/>
    <w:rsid w:val="00996A2D"/>
    <w:rsid w:val="00996DCE"/>
    <w:rsid w:val="00997D56"/>
    <w:rsid w:val="009A0F15"/>
    <w:rsid w:val="009A3B65"/>
    <w:rsid w:val="009B64B3"/>
    <w:rsid w:val="009B6AC6"/>
    <w:rsid w:val="009C1400"/>
    <w:rsid w:val="009C4BC7"/>
    <w:rsid w:val="009C6A7B"/>
    <w:rsid w:val="009C6B7D"/>
    <w:rsid w:val="009C6C59"/>
    <w:rsid w:val="009C7315"/>
    <w:rsid w:val="009C7993"/>
    <w:rsid w:val="009D0E71"/>
    <w:rsid w:val="009D1D6B"/>
    <w:rsid w:val="009D206C"/>
    <w:rsid w:val="009D2C1E"/>
    <w:rsid w:val="009E145D"/>
    <w:rsid w:val="009E6DBA"/>
    <w:rsid w:val="009F0FF9"/>
    <w:rsid w:val="009F30CF"/>
    <w:rsid w:val="009F3A3A"/>
    <w:rsid w:val="009F460E"/>
    <w:rsid w:val="009F48D3"/>
    <w:rsid w:val="009F499D"/>
    <w:rsid w:val="009F4A60"/>
    <w:rsid w:val="009F5ABF"/>
    <w:rsid w:val="009F74D7"/>
    <w:rsid w:val="009F7826"/>
    <w:rsid w:val="00A01814"/>
    <w:rsid w:val="00A03DFC"/>
    <w:rsid w:val="00A048C2"/>
    <w:rsid w:val="00A05540"/>
    <w:rsid w:val="00A06EBA"/>
    <w:rsid w:val="00A109F8"/>
    <w:rsid w:val="00A10B89"/>
    <w:rsid w:val="00A10E28"/>
    <w:rsid w:val="00A138CE"/>
    <w:rsid w:val="00A14481"/>
    <w:rsid w:val="00A147C1"/>
    <w:rsid w:val="00A14D97"/>
    <w:rsid w:val="00A15CC1"/>
    <w:rsid w:val="00A20DEE"/>
    <w:rsid w:val="00A21ABD"/>
    <w:rsid w:val="00A22D9C"/>
    <w:rsid w:val="00A23253"/>
    <w:rsid w:val="00A2339F"/>
    <w:rsid w:val="00A26609"/>
    <w:rsid w:val="00A26BCB"/>
    <w:rsid w:val="00A26C6C"/>
    <w:rsid w:val="00A275D5"/>
    <w:rsid w:val="00A31395"/>
    <w:rsid w:val="00A32FBA"/>
    <w:rsid w:val="00A3464F"/>
    <w:rsid w:val="00A3591C"/>
    <w:rsid w:val="00A374CF"/>
    <w:rsid w:val="00A516BA"/>
    <w:rsid w:val="00A51A47"/>
    <w:rsid w:val="00A5221C"/>
    <w:rsid w:val="00A52D68"/>
    <w:rsid w:val="00A5336E"/>
    <w:rsid w:val="00A53CA1"/>
    <w:rsid w:val="00A61A12"/>
    <w:rsid w:val="00A6562F"/>
    <w:rsid w:val="00A66ADA"/>
    <w:rsid w:val="00A70227"/>
    <w:rsid w:val="00A7088B"/>
    <w:rsid w:val="00A7174E"/>
    <w:rsid w:val="00A73353"/>
    <w:rsid w:val="00A7540B"/>
    <w:rsid w:val="00A768FA"/>
    <w:rsid w:val="00A8051B"/>
    <w:rsid w:val="00A8364E"/>
    <w:rsid w:val="00A86622"/>
    <w:rsid w:val="00A868CE"/>
    <w:rsid w:val="00A86F99"/>
    <w:rsid w:val="00A87F55"/>
    <w:rsid w:val="00A9003D"/>
    <w:rsid w:val="00A91615"/>
    <w:rsid w:val="00A95C15"/>
    <w:rsid w:val="00A96C0E"/>
    <w:rsid w:val="00AA04DF"/>
    <w:rsid w:val="00AA3E2D"/>
    <w:rsid w:val="00AA4542"/>
    <w:rsid w:val="00AA661E"/>
    <w:rsid w:val="00AA6AD7"/>
    <w:rsid w:val="00AB11E9"/>
    <w:rsid w:val="00AB6123"/>
    <w:rsid w:val="00AC16EB"/>
    <w:rsid w:val="00AC2497"/>
    <w:rsid w:val="00AC42B7"/>
    <w:rsid w:val="00AC49E5"/>
    <w:rsid w:val="00AC53A0"/>
    <w:rsid w:val="00AC59B9"/>
    <w:rsid w:val="00AC7482"/>
    <w:rsid w:val="00AC7539"/>
    <w:rsid w:val="00AD0F09"/>
    <w:rsid w:val="00AD1CC6"/>
    <w:rsid w:val="00AD1DA6"/>
    <w:rsid w:val="00AD3A4C"/>
    <w:rsid w:val="00AD5327"/>
    <w:rsid w:val="00AD5E16"/>
    <w:rsid w:val="00AD6B11"/>
    <w:rsid w:val="00AD6B88"/>
    <w:rsid w:val="00AD7314"/>
    <w:rsid w:val="00AD77ED"/>
    <w:rsid w:val="00AE009C"/>
    <w:rsid w:val="00AE0924"/>
    <w:rsid w:val="00AE1298"/>
    <w:rsid w:val="00AE1EDC"/>
    <w:rsid w:val="00AE29A3"/>
    <w:rsid w:val="00AE41E2"/>
    <w:rsid w:val="00AF54AA"/>
    <w:rsid w:val="00AF6EFD"/>
    <w:rsid w:val="00AF78F6"/>
    <w:rsid w:val="00B0117C"/>
    <w:rsid w:val="00B02AB1"/>
    <w:rsid w:val="00B059CD"/>
    <w:rsid w:val="00B157C3"/>
    <w:rsid w:val="00B15BEF"/>
    <w:rsid w:val="00B177C2"/>
    <w:rsid w:val="00B22091"/>
    <w:rsid w:val="00B229D3"/>
    <w:rsid w:val="00B26366"/>
    <w:rsid w:val="00B30956"/>
    <w:rsid w:val="00B31C7B"/>
    <w:rsid w:val="00B357B9"/>
    <w:rsid w:val="00B37062"/>
    <w:rsid w:val="00B37115"/>
    <w:rsid w:val="00B3740C"/>
    <w:rsid w:val="00B37B1A"/>
    <w:rsid w:val="00B40B78"/>
    <w:rsid w:val="00B40C3C"/>
    <w:rsid w:val="00B41E2D"/>
    <w:rsid w:val="00B43A16"/>
    <w:rsid w:val="00B44010"/>
    <w:rsid w:val="00B45D60"/>
    <w:rsid w:val="00B46290"/>
    <w:rsid w:val="00B47B53"/>
    <w:rsid w:val="00B533FF"/>
    <w:rsid w:val="00B54418"/>
    <w:rsid w:val="00B55168"/>
    <w:rsid w:val="00B55F8B"/>
    <w:rsid w:val="00B56DBF"/>
    <w:rsid w:val="00B619C4"/>
    <w:rsid w:val="00B635A2"/>
    <w:rsid w:val="00B639ED"/>
    <w:rsid w:val="00B63D39"/>
    <w:rsid w:val="00B648C7"/>
    <w:rsid w:val="00B72019"/>
    <w:rsid w:val="00B72965"/>
    <w:rsid w:val="00B83B43"/>
    <w:rsid w:val="00B83C15"/>
    <w:rsid w:val="00B85C73"/>
    <w:rsid w:val="00B90F04"/>
    <w:rsid w:val="00B91894"/>
    <w:rsid w:val="00B91A4B"/>
    <w:rsid w:val="00B9203E"/>
    <w:rsid w:val="00B93347"/>
    <w:rsid w:val="00B938D5"/>
    <w:rsid w:val="00B95D1F"/>
    <w:rsid w:val="00B96F5B"/>
    <w:rsid w:val="00BA066F"/>
    <w:rsid w:val="00BA08DA"/>
    <w:rsid w:val="00BA0F3F"/>
    <w:rsid w:val="00BA3D2E"/>
    <w:rsid w:val="00BB03BA"/>
    <w:rsid w:val="00BB1C54"/>
    <w:rsid w:val="00BB2651"/>
    <w:rsid w:val="00BB409A"/>
    <w:rsid w:val="00BB7FF7"/>
    <w:rsid w:val="00BC0CC3"/>
    <w:rsid w:val="00BC0DC6"/>
    <w:rsid w:val="00BC311D"/>
    <w:rsid w:val="00BC77FC"/>
    <w:rsid w:val="00BD4A35"/>
    <w:rsid w:val="00BD52E7"/>
    <w:rsid w:val="00BD7D91"/>
    <w:rsid w:val="00BE20C2"/>
    <w:rsid w:val="00BE2A68"/>
    <w:rsid w:val="00BE2F59"/>
    <w:rsid w:val="00BE4B59"/>
    <w:rsid w:val="00BE5CAB"/>
    <w:rsid w:val="00BE7416"/>
    <w:rsid w:val="00BE7F75"/>
    <w:rsid w:val="00BF0933"/>
    <w:rsid w:val="00BF10FD"/>
    <w:rsid w:val="00BF1E7B"/>
    <w:rsid w:val="00BF4003"/>
    <w:rsid w:val="00BF453A"/>
    <w:rsid w:val="00BF4E8F"/>
    <w:rsid w:val="00C00C50"/>
    <w:rsid w:val="00C01180"/>
    <w:rsid w:val="00C01199"/>
    <w:rsid w:val="00C05BBE"/>
    <w:rsid w:val="00C10C58"/>
    <w:rsid w:val="00C16B9B"/>
    <w:rsid w:val="00C216D3"/>
    <w:rsid w:val="00C2199C"/>
    <w:rsid w:val="00C24278"/>
    <w:rsid w:val="00C24D1A"/>
    <w:rsid w:val="00C276D7"/>
    <w:rsid w:val="00C321CA"/>
    <w:rsid w:val="00C33609"/>
    <w:rsid w:val="00C34C87"/>
    <w:rsid w:val="00C37416"/>
    <w:rsid w:val="00C37F8C"/>
    <w:rsid w:val="00C4591F"/>
    <w:rsid w:val="00C459CF"/>
    <w:rsid w:val="00C47B92"/>
    <w:rsid w:val="00C50900"/>
    <w:rsid w:val="00C50A5C"/>
    <w:rsid w:val="00C5563C"/>
    <w:rsid w:val="00C57722"/>
    <w:rsid w:val="00C63D9D"/>
    <w:rsid w:val="00C67583"/>
    <w:rsid w:val="00C72A2E"/>
    <w:rsid w:val="00C73D6B"/>
    <w:rsid w:val="00C73F71"/>
    <w:rsid w:val="00C75006"/>
    <w:rsid w:val="00C806BD"/>
    <w:rsid w:val="00C80B7D"/>
    <w:rsid w:val="00C81A11"/>
    <w:rsid w:val="00C82A3B"/>
    <w:rsid w:val="00C84F57"/>
    <w:rsid w:val="00C90989"/>
    <w:rsid w:val="00C911C8"/>
    <w:rsid w:val="00C91581"/>
    <w:rsid w:val="00C9262B"/>
    <w:rsid w:val="00C92739"/>
    <w:rsid w:val="00C93380"/>
    <w:rsid w:val="00C938B4"/>
    <w:rsid w:val="00C949CE"/>
    <w:rsid w:val="00C94EFD"/>
    <w:rsid w:val="00C967A6"/>
    <w:rsid w:val="00C97372"/>
    <w:rsid w:val="00CA092C"/>
    <w:rsid w:val="00CA1C7F"/>
    <w:rsid w:val="00CA3F9E"/>
    <w:rsid w:val="00CA63D1"/>
    <w:rsid w:val="00CB0D62"/>
    <w:rsid w:val="00CB160F"/>
    <w:rsid w:val="00CB1D17"/>
    <w:rsid w:val="00CB2B9C"/>
    <w:rsid w:val="00CB3C71"/>
    <w:rsid w:val="00CB45BF"/>
    <w:rsid w:val="00CB4BC2"/>
    <w:rsid w:val="00CB6589"/>
    <w:rsid w:val="00CC00AA"/>
    <w:rsid w:val="00CC0A06"/>
    <w:rsid w:val="00CC0BF9"/>
    <w:rsid w:val="00CC1824"/>
    <w:rsid w:val="00CC3920"/>
    <w:rsid w:val="00CC55E1"/>
    <w:rsid w:val="00CC5FBD"/>
    <w:rsid w:val="00CC6E28"/>
    <w:rsid w:val="00CC6E59"/>
    <w:rsid w:val="00CC6F6A"/>
    <w:rsid w:val="00CD234F"/>
    <w:rsid w:val="00CD406D"/>
    <w:rsid w:val="00CD4232"/>
    <w:rsid w:val="00CD4B66"/>
    <w:rsid w:val="00CE0716"/>
    <w:rsid w:val="00CE1921"/>
    <w:rsid w:val="00CE4D7E"/>
    <w:rsid w:val="00CE53A4"/>
    <w:rsid w:val="00CE64A2"/>
    <w:rsid w:val="00CF02CD"/>
    <w:rsid w:val="00CF0341"/>
    <w:rsid w:val="00CF0BB1"/>
    <w:rsid w:val="00CF0D9A"/>
    <w:rsid w:val="00CF115E"/>
    <w:rsid w:val="00CF3197"/>
    <w:rsid w:val="00CF39ED"/>
    <w:rsid w:val="00CF3BFF"/>
    <w:rsid w:val="00CF513E"/>
    <w:rsid w:val="00CF7980"/>
    <w:rsid w:val="00D00254"/>
    <w:rsid w:val="00D00ECE"/>
    <w:rsid w:val="00D03E48"/>
    <w:rsid w:val="00D04C78"/>
    <w:rsid w:val="00D06EC4"/>
    <w:rsid w:val="00D10567"/>
    <w:rsid w:val="00D112D1"/>
    <w:rsid w:val="00D114BB"/>
    <w:rsid w:val="00D14504"/>
    <w:rsid w:val="00D15C18"/>
    <w:rsid w:val="00D170A9"/>
    <w:rsid w:val="00D17CA4"/>
    <w:rsid w:val="00D206EB"/>
    <w:rsid w:val="00D2142A"/>
    <w:rsid w:val="00D312E8"/>
    <w:rsid w:val="00D3298A"/>
    <w:rsid w:val="00D32AA4"/>
    <w:rsid w:val="00D34963"/>
    <w:rsid w:val="00D35A93"/>
    <w:rsid w:val="00D35B98"/>
    <w:rsid w:val="00D35EEE"/>
    <w:rsid w:val="00D376B1"/>
    <w:rsid w:val="00D37894"/>
    <w:rsid w:val="00D41BCB"/>
    <w:rsid w:val="00D46A54"/>
    <w:rsid w:val="00D5034F"/>
    <w:rsid w:val="00D50811"/>
    <w:rsid w:val="00D5191D"/>
    <w:rsid w:val="00D51A32"/>
    <w:rsid w:val="00D51B39"/>
    <w:rsid w:val="00D549BC"/>
    <w:rsid w:val="00D611BA"/>
    <w:rsid w:val="00D62E8E"/>
    <w:rsid w:val="00D63BF4"/>
    <w:rsid w:val="00D646AC"/>
    <w:rsid w:val="00D71233"/>
    <w:rsid w:val="00D722FD"/>
    <w:rsid w:val="00D7352E"/>
    <w:rsid w:val="00D73AE2"/>
    <w:rsid w:val="00D75028"/>
    <w:rsid w:val="00D8044F"/>
    <w:rsid w:val="00D81274"/>
    <w:rsid w:val="00D81316"/>
    <w:rsid w:val="00D81C93"/>
    <w:rsid w:val="00D8230C"/>
    <w:rsid w:val="00D84DC6"/>
    <w:rsid w:val="00D92712"/>
    <w:rsid w:val="00D93AEE"/>
    <w:rsid w:val="00D94919"/>
    <w:rsid w:val="00D968CC"/>
    <w:rsid w:val="00DA1693"/>
    <w:rsid w:val="00DA2B2B"/>
    <w:rsid w:val="00DA326A"/>
    <w:rsid w:val="00DA349B"/>
    <w:rsid w:val="00DB17A1"/>
    <w:rsid w:val="00DB25D0"/>
    <w:rsid w:val="00DB4306"/>
    <w:rsid w:val="00DB7A08"/>
    <w:rsid w:val="00DB7FDC"/>
    <w:rsid w:val="00DC4C69"/>
    <w:rsid w:val="00DC7E83"/>
    <w:rsid w:val="00DD1C71"/>
    <w:rsid w:val="00DD1FD7"/>
    <w:rsid w:val="00DD2D2A"/>
    <w:rsid w:val="00DD604C"/>
    <w:rsid w:val="00DD643B"/>
    <w:rsid w:val="00DD7B6E"/>
    <w:rsid w:val="00DE00A2"/>
    <w:rsid w:val="00DE38B0"/>
    <w:rsid w:val="00DE52BA"/>
    <w:rsid w:val="00DE5866"/>
    <w:rsid w:val="00DE597D"/>
    <w:rsid w:val="00DE6A8F"/>
    <w:rsid w:val="00DE71DB"/>
    <w:rsid w:val="00DE79D5"/>
    <w:rsid w:val="00DF249F"/>
    <w:rsid w:val="00DF2FC3"/>
    <w:rsid w:val="00DF40F9"/>
    <w:rsid w:val="00DF61C3"/>
    <w:rsid w:val="00E00924"/>
    <w:rsid w:val="00E0629E"/>
    <w:rsid w:val="00E0734D"/>
    <w:rsid w:val="00E1451D"/>
    <w:rsid w:val="00E146F8"/>
    <w:rsid w:val="00E14B51"/>
    <w:rsid w:val="00E1625D"/>
    <w:rsid w:val="00E16776"/>
    <w:rsid w:val="00E1712C"/>
    <w:rsid w:val="00E17CDC"/>
    <w:rsid w:val="00E213FF"/>
    <w:rsid w:val="00E24EE1"/>
    <w:rsid w:val="00E25B19"/>
    <w:rsid w:val="00E25F82"/>
    <w:rsid w:val="00E26C53"/>
    <w:rsid w:val="00E308BC"/>
    <w:rsid w:val="00E36107"/>
    <w:rsid w:val="00E3723B"/>
    <w:rsid w:val="00E3732A"/>
    <w:rsid w:val="00E436D5"/>
    <w:rsid w:val="00E43AE4"/>
    <w:rsid w:val="00E45DD0"/>
    <w:rsid w:val="00E45F3A"/>
    <w:rsid w:val="00E46677"/>
    <w:rsid w:val="00E46FC9"/>
    <w:rsid w:val="00E4747C"/>
    <w:rsid w:val="00E5346B"/>
    <w:rsid w:val="00E56BEA"/>
    <w:rsid w:val="00E57792"/>
    <w:rsid w:val="00E57AE9"/>
    <w:rsid w:val="00E60261"/>
    <w:rsid w:val="00E6098D"/>
    <w:rsid w:val="00E6368E"/>
    <w:rsid w:val="00E65723"/>
    <w:rsid w:val="00E65AC9"/>
    <w:rsid w:val="00E674FF"/>
    <w:rsid w:val="00E67C1A"/>
    <w:rsid w:val="00E7487E"/>
    <w:rsid w:val="00E74A74"/>
    <w:rsid w:val="00E775A9"/>
    <w:rsid w:val="00E81622"/>
    <w:rsid w:val="00E82383"/>
    <w:rsid w:val="00E85E8F"/>
    <w:rsid w:val="00E9045E"/>
    <w:rsid w:val="00E92CAD"/>
    <w:rsid w:val="00E93057"/>
    <w:rsid w:val="00EA0BF0"/>
    <w:rsid w:val="00EA0E73"/>
    <w:rsid w:val="00EA18AE"/>
    <w:rsid w:val="00EA24B2"/>
    <w:rsid w:val="00EA315C"/>
    <w:rsid w:val="00EA411D"/>
    <w:rsid w:val="00EA44DB"/>
    <w:rsid w:val="00EA5AF8"/>
    <w:rsid w:val="00EA5FB0"/>
    <w:rsid w:val="00EA5FF3"/>
    <w:rsid w:val="00EA725D"/>
    <w:rsid w:val="00EB1E28"/>
    <w:rsid w:val="00EB7652"/>
    <w:rsid w:val="00EC26A0"/>
    <w:rsid w:val="00EC3783"/>
    <w:rsid w:val="00EC4428"/>
    <w:rsid w:val="00EC5277"/>
    <w:rsid w:val="00EC77C5"/>
    <w:rsid w:val="00ED007A"/>
    <w:rsid w:val="00EE325B"/>
    <w:rsid w:val="00EE3564"/>
    <w:rsid w:val="00EE53DE"/>
    <w:rsid w:val="00EE648E"/>
    <w:rsid w:val="00EE68BB"/>
    <w:rsid w:val="00EE798C"/>
    <w:rsid w:val="00EF0761"/>
    <w:rsid w:val="00EF17FF"/>
    <w:rsid w:val="00EF1DA8"/>
    <w:rsid w:val="00EF36DE"/>
    <w:rsid w:val="00EF697F"/>
    <w:rsid w:val="00EF7A1A"/>
    <w:rsid w:val="00F006EC"/>
    <w:rsid w:val="00F02C6A"/>
    <w:rsid w:val="00F03D03"/>
    <w:rsid w:val="00F04D5C"/>
    <w:rsid w:val="00F0505D"/>
    <w:rsid w:val="00F05483"/>
    <w:rsid w:val="00F135A6"/>
    <w:rsid w:val="00F158FD"/>
    <w:rsid w:val="00F20FCA"/>
    <w:rsid w:val="00F21D65"/>
    <w:rsid w:val="00F2230A"/>
    <w:rsid w:val="00F22E31"/>
    <w:rsid w:val="00F2616A"/>
    <w:rsid w:val="00F26F83"/>
    <w:rsid w:val="00F27EE3"/>
    <w:rsid w:val="00F30D88"/>
    <w:rsid w:val="00F30DB9"/>
    <w:rsid w:val="00F3158C"/>
    <w:rsid w:val="00F3170A"/>
    <w:rsid w:val="00F435CB"/>
    <w:rsid w:val="00F45864"/>
    <w:rsid w:val="00F51712"/>
    <w:rsid w:val="00F5384E"/>
    <w:rsid w:val="00F62E34"/>
    <w:rsid w:val="00F635B0"/>
    <w:rsid w:val="00F64005"/>
    <w:rsid w:val="00F64E56"/>
    <w:rsid w:val="00F6674D"/>
    <w:rsid w:val="00F66A13"/>
    <w:rsid w:val="00F709A1"/>
    <w:rsid w:val="00F71E0A"/>
    <w:rsid w:val="00F76758"/>
    <w:rsid w:val="00F76DE7"/>
    <w:rsid w:val="00F82F18"/>
    <w:rsid w:val="00F82F20"/>
    <w:rsid w:val="00F83011"/>
    <w:rsid w:val="00F84294"/>
    <w:rsid w:val="00F84659"/>
    <w:rsid w:val="00F85049"/>
    <w:rsid w:val="00F86D72"/>
    <w:rsid w:val="00F903B3"/>
    <w:rsid w:val="00F91C08"/>
    <w:rsid w:val="00F922E4"/>
    <w:rsid w:val="00F94BD6"/>
    <w:rsid w:val="00F9715D"/>
    <w:rsid w:val="00FA4652"/>
    <w:rsid w:val="00FA51DD"/>
    <w:rsid w:val="00FA6835"/>
    <w:rsid w:val="00FA6B0D"/>
    <w:rsid w:val="00FB2CBA"/>
    <w:rsid w:val="00FB463E"/>
    <w:rsid w:val="00FB62F9"/>
    <w:rsid w:val="00FB6826"/>
    <w:rsid w:val="00FB689D"/>
    <w:rsid w:val="00FC00AC"/>
    <w:rsid w:val="00FC02C7"/>
    <w:rsid w:val="00FC22FA"/>
    <w:rsid w:val="00FC2C7A"/>
    <w:rsid w:val="00FC3132"/>
    <w:rsid w:val="00FC6491"/>
    <w:rsid w:val="00FC76ED"/>
    <w:rsid w:val="00FD1F95"/>
    <w:rsid w:val="00FD3EC7"/>
    <w:rsid w:val="00FD46AE"/>
    <w:rsid w:val="00FE0759"/>
    <w:rsid w:val="00FE196A"/>
    <w:rsid w:val="00FE50CC"/>
    <w:rsid w:val="00FE52FE"/>
    <w:rsid w:val="00FE7734"/>
    <w:rsid w:val="00FE7CD9"/>
    <w:rsid w:val="00FF4BF1"/>
    <w:rsid w:val="00FF5B6F"/>
    <w:rsid w:val="00FF5CE4"/>
    <w:rsid w:val="00FF5D59"/>
  </w:rsids>
  <m:mathPr>
    <m:mathFont m:val="Cambria Math"/>
    <m:brkBin m:val="before"/>
    <m:brkBinSub m:val="--"/>
    <m:smallFrac m:val="0"/>
    <m:dispDef/>
    <m:lMargin m:val="0"/>
    <m:rMargin m:val="0"/>
    <m:defJc m:val="centerGroup"/>
    <m:wrapIndent m:val="1440"/>
    <m:intLim m:val="subSup"/>
    <m:naryLim m:val="undOvr"/>
  </m:mathPr>
  <w:themeFontLang w:val="en-AU" w:eastAsia="ko-KR"/>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ity"/>
  <w:smartTagType w:namespaceuri="urn:schemas-microsoft-com:office:smarttags" w:name="place"/>
  <w:shapeDefaults>
    <o:shapedefaults v:ext="edit" spidmax="57346"/>
    <o:shapelayout v:ext="edit">
      <o:idmap v:ext="edit" data="1"/>
    </o:shapelayout>
  </w:shapeDefaults>
  <w:decimalSymbol w:val="."/>
  <w:listSeparator w:val=","/>
  <w14:docId w14:val="59845BF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C459CF"/>
    <w:pPr>
      <w:widowControl w:val="0"/>
      <w:spacing w:before="30" w:after="20"/>
    </w:pPr>
    <w:rPr>
      <w:sz w:val="18"/>
      <w:szCs w:val="18"/>
      <w:lang w:val="en-GB"/>
    </w:rPr>
  </w:style>
  <w:style w:type="paragraph" w:styleId="Heading1">
    <w:name w:val="heading 1"/>
    <w:basedOn w:val="Normal"/>
    <w:next w:val="Normal"/>
    <w:link w:val="Heading1Char"/>
    <w:qFormat/>
    <w:rsid w:val="006968A4"/>
    <w:pPr>
      <w:keepNext/>
      <w:spacing w:before="360" w:after="120"/>
      <w:ind w:left="567" w:hanging="567"/>
      <w:outlineLvl w:val="0"/>
    </w:pPr>
    <w:rPr>
      <w:b/>
      <w:bCs/>
      <w:caps/>
    </w:rPr>
  </w:style>
  <w:style w:type="paragraph" w:styleId="Heading2">
    <w:name w:val="heading 2"/>
    <w:basedOn w:val="Normal"/>
    <w:next w:val="Normal"/>
    <w:link w:val="Heading2Char"/>
    <w:qFormat/>
    <w:rsid w:val="006968A4"/>
    <w:pPr>
      <w:keepNext/>
      <w:spacing w:before="240" w:after="180"/>
      <w:jc w:val="both"/>
      <w:outlineLvl w:val="1"/>
    </w:pPr>
    <w:rPr>
      <w:b/>
      <w:bCs/>
    </w:rPr>
  </w:style>
  <w:style w:type="paragraph" w:styleId="Heading3">
    <w:name w:val="heading 3"/>
    <w:basedOn w:val="Normal"/>
    <w:next w:val="Normal"/>
    <w:link w:val="Heading3Char"/>
    <w:qFormat/>
    <w:rsid w:val="006968A4"/>
    <w:pPr>
      <w:keepNext/>
      <w:tabs>
        <w:tab w:val="left" w:pos="567"/>
      </w:tabs>
      <w:spacing w:before="240" w:after="120"/>
      <w:outlineLvl w:val="2"/>
    </w:pPr>
    <w:rPr>
      <w:u w:val="single"/>
    </w:rPr>
  </w:style>
  <w:style w:type="paragraph" w:styleId="Heading4">
    <w:name w:val="heading 4"/>
    <w:basedOn w:val="Normal"/>
    <w:next w:val="Normal"/>
    <w:link w:val="Heading4Char"/>
    <w:qFormat/>
    <w:rsid w:val="006968A4"/>
    <w:pPr>
      <w:keepNext/>
      <w:spacing w:before="60" w:after="60"/>
      <w:jc w:val="both"/>
      <w:outlineLvl w:val="3"/>
    </w:pPr>
    <w:rPr>
      <w:u w:val="single"/>
    </w:rPr>
  </w:style>
  <w:style w:type="paragraph" w:styleId="Heading5">
    <w:name w:val="heading 5"/>
    <w:basedOn w:val="Normal"/>
    <w:next w:val="Normal"/>
    <w:link w:val="Heading5Char"/>
    <w:qFormat/>
    <w:rsid w:val="006968A4"/>
    <w:pPr>
      <w:spacing w:before="240" w:after="60"/>
      <w:outlineLvl w:val="4"/>
    </w:pPr>
    <w:rPr>
      <w:sz w:val="22"/>
      <w:szCs w:val="22"/>
    </w:rPr>
  </w:style>
  <w:style w:type="paragraph" w:styleId="Heading6">
    <w:name w:val="heading 6"/>
    <w:basedOn w:val="Normal"/>
    <w:next w:val="Normal"/>
    <w:link w:val="Heading6Char"/>
    <w:qFormat/>
    <w:rsid w:val="006968A4"/>
    <w:pPr>
      <w:spacing w:before="240" w:after="60"/>
      <w:outlineLvl w:val="5"/>
    </w:pPr>
    <w:rPr>
      <w:i/>
      <w:iCs/>
      <w:sz w:val="22"/>
      <w:szCs w:val="22"/>
    </w:rPr>
  </w:style>
  <w:style w:type="paragraph" w:styleId="Heading7">
    <w:name w:val="heading 7"/>
    <w:basedOn w:val="Normal"/>
    <w:next w:val="Normal"/>
    <w:link w:val="Heading7Char"/>
    <w:qFormat/>
    <w:rsid w:val="006968A4"/>
    <w:pPr>
      <w:spacing w:before="240" w:after="60"/>
      <w:outlineLvl w:val="6"/>
    </w:pPr>
    <w:rPr>
      <w:rFonts w:ascii="Arial" w:hAnsi="Arial" w:cs="Arial"/>
      <w:sz w:val="20"/>
      <w:szCs w:val="20"/>
    </w:rPr>
  </w:style>
  <w:style w:type="paragraph" w:styleId="Heading8">
    <w:name w:val="heading 8"/>
    <w:basedOn w:val="Normal"/>
    <w:next w:val="Normal"/>
    <w:link w:val="Heading8Char"/>
    <w:qFormat/>
    <w:rsid w:val="006968A4"/>
    <w:pPr>
      <w:spacing w:before="240" w:after="60"/>
      <w:outlineLvl w:val="7"/>
    </w:pPr>
    <w:rPr>
      <w:rFonts w:ascii="Arial" w:hAnsi="Arial" w:cs="Arial"/>
      <w:i/>
      <w:iCs/>
      <w:sz w:val="20"/>
      <w:szCs w:val="20"/>
    </w:rPr>
  </w:style>
  <w:style w:type="paragraph" w:styleId="Heading9">
    <w:name w:val="heading 9"/>
    <w:basedOn w:val="Normal"/>
    <w:next w:val="Normal"/>
    <w:link w:val="Heading9Char"/>
    <w:qFormat/>
    <w:rsid w:val="006968A4"/>
    <w:pPr>
      <w:spacing w:before="240" w:after="60"/>
      <w:outlineLvl w:val="8"/>
    </w:pPr>
    <w:rPr>
      <w:rFonts w:ascii="Arial" w:hAnsi="Arial" w:cs="Arial"/>
      <w:b/>
      <w:bCs/>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6968A4"/>
    <w:pPr>
      <w:tabs>
        <w:tab w:val="center" w:pos="4153"/>
        <w:tab w:val="right" w:pos="8306"/>
      </w:tabs>
    </w:pPr>
  </w:style>
  <w:style w:type="paragraph" w:styleId="Header">
    <w:name w:val="header"/>
    <w:basedOn w:val="Normal"/>
    <w:link w:val="HeaderChar"/>
    <w:rsid w:val="006968A4"/>
    <w:pPr>
      <w:tabs>
        <w:tab w:val="center" w:pos="4153"/>
        <w:tab w:val="right" w:pos="8306"/>
      </w:tabs>
    </w:pPr>
  </w:style>
  <w:style w:type="paragraph" w:customStyle="1" w:styleId="tabhead1">
    <w:name w:val="tab_head1"/>
    <w:basedOn w:val="Normal"/>
    <w:next w:val="Normal"/>
    <w:rsid w:val="006968A4"/>
    <w:pPr>
      <w:spacing w:before="60" w:after="40"/>
      <w:jc w:val="center"/>
    </w:pPr>
  </w:style>
  <w:style w:type="paragraph" w:customStyle="1" w:styleId="Style1">
    <w:name w:val="Style1"/>
    <w:basedOn w:val="tabhead1"/>
    <w:rsid w:val="006968A4"/>
  </w:style>
  <w:style w:type="paragraph" w:customStyle="1" w:styleId="tabhead2">
    <w:name w:val="tab_head2"/>
    <w:basedOn w:val="Normal"/>
    <w:rsid w:val="006968A4"/>
    <w:pPr>
      <w:tabs>
        <w:tab w:val="left" w:pos="284"/>
        <w:tab w:val="left" w:pos="567"/>
        <w:tab w:val="left" w:pos="1134"/>
      </w:tabs>
      <w:spacing w:before="120"/>
      <w:jc w:val="center"/>
    </w:pPr>
  </w:style>
  <w:style w:type="character" w:styleId="PageNumber">
    <w:name w:val="page number"/>
    <w:basedOn w:val="DefaultParagraphFont"/>
    <w:rsid w:val="006968A4"/>
  </w:style>
  <w:style w:type="paragraph" w:customStyle="1" w:styleId="TableText">
    <w:name w:val="Table_Text"/>
    <w:basedOn w:val="Normal"/>
    <w:rsid w:val="006968A4"/>
    <w:pPr>
      <w:spacing w:before="57" w:after="57"/>
    </w:pPr>
    <w:rPr>
      <w:sz w:val="22"/>
      <w:szCs w:val="22"/>
    </w:rPr>
  </w:style>
  <w:style w:type="paragraph" w:customStyle="1" w:styleId="headerS2">
    <w:name w:val="header_S2"/>
    <w:basedOn w:val="Normal"/>
    <w:rsid w:val="006968A4"/>
    <w:pPr>
      <w:spacing w:before="0" w:after="0"/>
      <w:ind w:left="-1985"/>
      <w:jc w:val="center"/>
    </w:pPr>
    <w:rPr>
      <w:sz w:val="22"/>
      <w:szCs w:val="22"/>
    </w:rPr>
  </w:style>
  <w:style w:type="paragraph" w:customStyle="1" w:styleId="footerS2">
    <w:name w:val="footer_S2"/>
    <w:basedOn w:val="Footer"/>
    <w:rsid w:val="006968A4"/>
    <w:pPr>
      <w:tabs>
        <w:tab w:val="clear" w:pos="4153"/>
        <w:tab w:val="clear" w:pos="8306"/>
        <w:tab w:val="center" w:pos="2835"/>
        <w:tab w:val="right" w:pos="7655"/>
      </w:tabs>
      <w:spacing w:before="0" w:after="0"/>
      <w:ind w:left="-1985"/>
    </w:pPr>
  </w:style>
  <w:style w:type="paragraph" w:customStyle="1" w:styleId="fn1">
    <w:name w:val="fn1"/>
    <w:basedOn w:val="Normal"/>
    <w:rsid w:val="006968A4"/>
    <w:pPr>
      <w:keepLines/>
      <w:spacing w:before="120" w:after="0" w:line="-260" w:lineRule="auto"/>
      <w:ind w:left="964" w:hanging="964"/>
      <w:jc w:val="both"/>
    </w:pPr>
    <w:rPr>
      <w:sz w:val="26"/>
      <w:szCs w:val="26"/>
      <w:lang w:val="en-AU"/>
    </w:rPr>
  </w:style>
  <w:style w:type="paragraph" w:styleId="BodyTextIndent">
    <w:name w:val="Body Text Indent"/>
    <w:basedOn w:val="Normal"/>
    <w:link w:val="BodyTextIndentChar"/>
    <w:rsid w:val="006968A4"/>
    <w:pPr>
      <w:tabs>
        <w:tab w:val="left" w:pos="284"/>
      </w:tabs>
      <w:spacing w:after="120"/>
      <w:ind w:left="284" w:hanging="284"/>
    </w:pPr>
  </w:style>
  <w:style w:type="paragraph" w:styleId="BodyTextIndent3">
    <w:name w:val="Body Text Indent 3"/>
    <w:basedOn w:val="Normal"/>
    <w:link w:val="BodyTextIndent3Char"/>
    <w:rsid w:val="006968A4"/>
    <w:pPr>
      <w:tabs>
        <w:tab w:val="left" w:pos="142"/>
      </w:tabs>
      <w:ind w:left="142" w:hanging="142"/>
    </w:pPr>
  </w:style>
  <w:style w:type="paragraph" w:styleId="BodyTextIndent2">
    <w:name w:val="Body Text Indent 2"/>
    <w:basedOn w:val="Normal"/>
    <w:link w:val="BodyTextIndent2Char"/>
    <w:rsid w:val="006968A4"/>
    <w:pPr>
      <w:tabs>
        <w:tab w:val="left" w:pos="284"/>
      </w:tabs>
      <w:spacing w:after="120"/>
      <w:ind w:left="170" w:hanging="170"/>
    </w:pPr>
  </w:style>
  <w:style w:type="paragraph" w:styleId="BlockText">
    <w:name w:val="Block Text"/>
    <w:basedOn w:val="Normal"/>
    <w:rsid w:val="006968A4"/>
    <w:pPr>
      <w:spacing w:after="120"/>
      <w:ind w:left="1440" w:right="1440"/>
    </w:pPr>
  </w:style>
  <w:style w:type="paragraph" w:styleId="BodyText">
    <w:name w:val="Body Text"/>
    <w:basedOn w:val="Normal"/>
    <w:link w:val="BodyTextChar"/>
    <w:rsid w:val="006968A4"/>
    <w:pPr>
      <w:spacing w:after="120"/>
    </w:pPr>
  </w:style>
  <w:style w:type="paragraph" w:styleId="BodyText2">
    <w:name w:val="Body Text 2"/>
    <w:basedOn w:val="Normal"/>
    <w:link w:val="BodyText2Char"/>
    <w:rsid w:val="006968A4"/>
    <w:pPr>
      <w:spacing w:after="120" w:line="480" w:lineRule="auto"/>
    </w:pPr>
  </w:style>
  <w:style w:type="paragraph" w:styleId="BodyText3">
    <w:name w:val="Body Text 3"/>
    <w:basedOn w:val="Normal"/>
    <w:link w:val="BodyText3Char"/>
    <w:rsid w:val="006968A4"/>
    <w:pPr>
      <w:spacing w:after="120"/>
    </w:pPr>
    <w:rPr>
      <w:sz w:val="16"/>
      <w:szCs w:val="16"/>
    </w:rPr>
  </w:style>
  <w:style w:type="paragraph" w:styleId="BodyTextFirstIndent">
    <w:name w:val="Body Text First Indent"/>
    <w:basedOn w:val="BodyText"/>
    <w:link w:val="BodyTextFirstIndentChar"/>
    <w:rsid w:val="006968A4"/>
    <w:pPr>
      <w:ind w:firstLine="210"/>
    </w:pPr>
  </w:style>
  <w:style w:type="paragraph" w:styleId="BodyTextFirstIndent2">
    <w:name w:val="Body Text First Indent 2"/>
    <w:basedOn w:val="BodyTextIndent"/>
    <w:link w:val="BodyTextFirstIndent2Char"/>
    <w:rsid w:val="006968A4"/>
    <w:pPr>
      <w:tabs>
        <w:tab w:val="clear" w:pos="284"/>
      </w:tabs>
      <w:ind w:left="283" w:firstLine="210"/>
    </w:pPr>
  </w:style>
  <w:style w:type="paragraph" w:styleId="Closing">
    <w:name w:val="Closing"/>
    <w:basedOn w:val="Normal"/>
    <w:link w:val="ClosingChar"/>
    <w:rsid w:val="006968A4"/>
    <w:pPr>
      <w:ind w:left="4252"/>
    </w:pPr>
  </w:style>
  <w:style w:type="paragraph" w:styleId="Date">
    <w:name w:val="Date"/>
    <w:basedOn w:val="Normal"/>
    <w:next w:val="Normal"/>
    <w:link w:val="DateChar"/>
    <w:rsid w:val="006968A4"/>
  </w:style>
  <w:style w:type="paragraph" w:styleId="EnvelopeAddress">
    <w:name w:val="envelope address"/>
    <w:basedOn w:val="Normal"/>
    <w:rsid w:val="006968A4"/>
    <w:pPr>
      <w:framePr w:w="7920" w:h="1980" w:hRule="exact" w:hSpace="180" w:wrap="auto" w:hAnchor="page" w:xAlign="center" w:yAlign="bottom"/>
      <w:ind w:left="2880"/>
    </w:pPr>
    <w:rPr>
      <w:rFonts w:ascii="Arial" w:hAnsi="Arial" w:cs="Arial"/>
      <w:sz w:val="24"/>
      <w:szCs w:val="24"/>
    </w:rPr>
  </w:style>
  <w:style w:type="paragraph" w:styleId="EnvelopeReturn">
    <w:name w:val="envelope return"/>
    <w:basedOn w:val="Normal"/>
    <w:rsid w:val="006968A4"/>
    <w:rPr>
      <w:rFonts w:ascii="Arial" w:hAnsi="Arial" w:cs="Arial"/>
      <w:sz w:val="20"/>
      <w:szCs w:val="20"/>
    </w:rPr>
  </w:style>
  <w:style w:type="paragraph" w:styleId="Index1">
    <w:name w:val="index 1"/>
    <w:basedOn w:val="Normal"/>
    <w:next w:val="Normal"/>
    <w:autoRedefine/>
    <w:semiHidden/>
    <w:rsid w:val="006968A4"/>
    <w:pPr>
      <w:ind w:left="180" w:hanging="180"/>
    </w:pPr>
  </w:style>
  <w:style w:type="paragraph" w:styleId="List">
    <w:name w:val="List"/>
    <w:basedOn w:val="Normal"/>
    <w:rsid w:val="006968A4"/>
    <w:pPr>
      <w:ind w:left="283" w:hanging="283"/>
    </w:pPr>
  </w:style>
  <w:style w:type="paragraph" w:styleId="List2">
    <w:name w:val="List 2"/>
    <w:basedOn w:val="Normal"/>
    <w:rsid w:val="006968A4"/>
    <w:pPr>
      <w:ind w:left="566" w:hanging="283"/>
    </w:pPr>
  </w:style>
  <w:style w:type="paragraph" w:styleId="List3">
    <w:name w:val="List 3"/>
    <w:basedOn w:val="Normal"/>
    <w:rsid w:val="006968A4"/>
    <w:pPr>
      <w:ind w:left="849" w:hanging="283"/>
    </w:pPr>
  </w:style>
  <w:style w:type="paragraph" w:styleId="List4">
    <w:name w:val="List 4"/>
    <w:basedOn w:val="Normal"/>
    <w:rsid w:val="006968A4"/>
    <w:pPr>
      <w:ind w:left="1132" w:hanging="283"/>
    </w:pPr>
  </w:style>
  <w:style w:type="paragraph" w:styleId="List5">
    <w:name w:val="List 5"/>
    <w:basedOn w:val="Normal"/>
    <w:rsid w:val="006968A4"/>
    <w:pPr>
      <w:ind w:left="1415" w:hanging="283"/>
    </w:pPr>
  </w:style>
  <w:style w:type="paragraph" w:styleId="ListBullet">
    <w:name w:val="List Bullet"/>
    <w:basedOn w:val="Normal"/>
    <w:autoRedefine/>
    <w:rsid w:val="006968A4"/>
    <w:pPr>
      <w:tabs>
        <w:tab w:val="num" w:pos="360"/>
      </w:tabs>
      <w:ind w:left="360" w:hanging="360"/>
    </w:pPr>
  </w:style>
  <w:style w:type="paragraph" w:styleId="ListBullet2">
    <w:name w:val="List Bullet 2"/>
    <w:basedOn w:val="Normal"/>
    <w:autoRedefine/>
    <w:rsid w:val="006968A4"/>
    <w:pPr>
      <w:tabs>
        <w:tab w:val="num" w:pos="643"/>
      </w:tabs>
      <w:ind w:left="643" w:hanging="360"/>
    </w:pPr>
  </w:style>
  <w:style w:type="paragraph" w:styleId="ListBullet3">
    <w:name w:val="List Bullet 3"/>
    <w:basedOn w:val="Normal"/>
    <w:autoRedefine/>
    <w:rsid w:val="006968A4"/>
    <w:pPr>
      <w:tabs>
        <w:tab w:val="num" w:pos="926"/>
      </w:tabs>
      <w:ind w:left="926" w:hanging="360"/>
    </w:pPr>
  </w:style>
  <w:style w:type="paragraph" w:styleId="ListBullet4">
    <w:name w:val="List Bullet 4"/>
    <w:basedOn w:val="Normal"/>
    <w:autoRedefine/>
    <w:rsid w:val="006968A4"/>
    <w:pPr>
      <w:tabs>
        <w:tab w:val="num" w:pos="1209"/>
      </w:tabs>
      <w:ind w:left="1209" w:hanging="360"/>
    </w:pPr>
  </w:style>
  <w:style w:type="paragraph" w:styleId="ListBullet5">
    <w:name w:val="List Bullet 5"/>
    <w:basedOn w:val="Normal"/>
    <w:autoRedefine/>
    <w:rsid w:val="006968A4"/>
    <w:pPr>
      <w:tabs>
        <w:tab w:val="num" w:pos="1492"/>
      </w:tabs>
      <w:ind w:left="1492" w:hanging="360"/>
    </w:pPr>
  </w:style>
  <w:style w:type="paragraph" w:styleId="ListContinue">
    <w:name w:val="List Continue"/>
    <w:basedOn w:val="Normal"/>
    <w:rsid w:val="006968A4"/>
    <w:pPr>
      <w:spacing w:after="120"/>
      <w:ind w:left="283"/>
    </w:pPr>
  </w:style>
  <w:style w:type="paragraph" w:styleId="ListContinue2">
    <w:name w:val="List Continue 2"/>
    <w:basedOn w:val="Normal"/>
    <w:rsid w:val="006968A4"/>
    <w:pPr>
      <w:spacing w:after="120"/>
      <w:ind w:left="566"/>
    </w:pPr>
  </w:style>
  <w:style w:type="paragraph" w:styleId="ListContinue3">
    <w:name w:val="List Continue 3"/>
    <w:basedOn w:val="Normal"/>
    <w:rsid w:val="006968A4"/>
    <w:pPr>
      <w:spacing w:after="120"/>
      <w:ind w:left="849"/>
    </w:pPr>
  </w:style>
  <w:style w:type="paragraph" w:styleId="ListContinue4">
    <w:name w:val="List Continue 4"/>
    <w:basedOn w:val="Normal"/>
    <w:rsid w:val="006968A4"/>
    <w:pPr>
      <w:spacing w:after="120"/>
      <w:ind w:left="1132"/>
    </w:pPr>
  </w:style>
  <w:style w:type="paragraph" w:styleId="ListContinue5">
    <w:name w:val="List Continue 5"/>
    <w:basedOn w:val="Normal"/>
    <w:rsid w:val="006968A4"/>
    <w:pPr>
      <w:spacing w:after="120"/>
      <w:ind w:left="1415"/>
    </w:pPr>
  </w:style>
  <w:style w:type="paragraph" w:styleId="ListNumber">
    <w:name w:val="List Number"/>
    <w:basedOn w:val="Normal"/>
    <w:rsid w:val="006968A4"/>
    <w:pPr>
      <w:tabs>
        <w:tab w:val="num" w:pos="360"/>
      </w:tabs>
      <w:ind w:left="360" w:hanging="360"/>
    </w:pPr>
  </w:style>
  <w:style w:type="paragraph" w:styleId="ListNumber2">
    <w:name w:val="List Number 2"/>
    <w:basedOn w:val="Normal"/>
    <w:rsid w:val="006968A4"/>
    <w:pPr>
      <w:tabs>
        <w:tab w:val="num" w:pos="643"/>
      </w:tabs>
      <w:ind w:left="643" w:hanging="360"/>
    </w:pPr>
  </w:style>
  <w:style w:type="paragraph" w:styleId="ListNumber3">
    <w:name w:val="List Number 3"/>
    <w:basedOn w:val="Normal"/>
    <w:rsid w:val="006968A4"/>
    <w:pPr>
      <w:tabs>
        <w:tab w:val="num" w:pos="926"/>
      </w:tabs>
      <w:ind w:left="926" w:hanging="360"/>
    </w:pPr>
  </w:style>
  <w:style w:type="paragraph" w:styleId="ListNumber4">
    <w:name w:val="List Number 4"/>
    <w:basedOn w:val="Normal"/>
    <w:rsid w:val="006968A4"/>
    <w:pPr>
      <w:tabs>
        <w:tab w:val="num" w:pos="1209"/>
      </w:tabs>
      <w:ind w:left="1209" w:hanging="360"/>
    </w:pPr>
  </w:style>
  <w:style w:type="paragraph" w:styleId="ListNumber5">
    <w:name w:val="List Number 5"/>
    <w:basedOn w:val="Normal"/>
    <w:rsid w:val="006968A4"/>
    <w:pPr>
      <w:tabs>
        <w:tab w:val="num" w:pos="1492"/>
      </w:tabs>
      <w:ind w:left="1492" w:hanging="360"/>
    </w:pPr>
  </w:style>
  <w:style w:type="paragraph" w:styleId="MessageHeader">
    <w:name w:val="Message Header"/>
    <w:basedOn w:val="Normal"/>
    <w:link w:val="MessageHeaderChar"/>
    <w:rsid w:val="006968A4"/>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cs="Arial"/>
      <w:sz w:val="24"/>
      <w:szCs w:val="24"/>
    </w:rPr>
  </w:style>
  <w:style w:type="paragraph" w:styleId="NormalIndent">
    <w:name w:val="Normal Indent"/>
    <w:basedOn w:val="Normal"/>
    <w:rsid w:val="006968A4"/>
    <w:pPr>
      <w:ind w:left="720"/>
    </w:pPr>
  </w:style>
  <w:style w:type="paragraph" w:styleId="NoteHeading">
    <w:name w:val="Note Heading"/>
    <w:basedOn w:val="Normal"/>
    <w:next w:val="Normal"/>
    <w:link w:val="NoteHeadingChar"/>
    <w:rsid w:val="006968A4"/>
  </w:style>
  <w:style w:type="paragraph" w:styleId="PlainText">
    <w:name w:val="Plain Text"/>
    <w:basedOn w:val="Normal"/>
    <w:link w:val="PlainTextChar"/>
    <w:uiPriority w:val="99"/>
    <w:rsid w:val="006968A4"/>
    <w:rPr>
      <w:rFonts w:ascii="Courier New" w:hAnsi="Courier New" w:cs="Courier New"/>
      <w:sz w:val="20"/>
      <w:szCs w:val="20"/>
    </w:rPr>
  </w:style>
  <w:style w:type="paragraph" w:styleId="Salutation">
    <w:name w:val="Salutation"/>
    <w:basedOn w:val="Normal"/>
    <w:next w:val="Normal"/>
    <w:link w:val="SalutationChar"/>
    <w:rsid w:val="006968A4"/>
  </w:style>
  <w:style w:type="paragraph" w:styleId="Signature">
    <w:name w:val="Signature"/>
    <w:basedOn w:val="Normal"/>
    <w:link w:val="SignatureChar"/>
    <w:rsid w:val="006968A4"/>
    <w:pPr>
      <w:ind w:left="4252"/>
    </w:pPr>
  </w:style>
  <w:style w:type="paragraph" w:styleId="Subtitle">
    <w:name w:val="Subtitle"/>
    <w:basedOn w:val="Normal"/>
    <w:link w:val="SubtitleChar"/>
    <w:qFormat/>
    <w:rsid w:val="006968A4"/>
    <w:pPr>
      <w:spacing w:after="60"/>
      <w:jc w:val="center"/>
      <w:outlineLvl w:val="1"/>
    </w:pPr>
    <w:rPr>
      <w:rFonts w:ascii="Arial" w:hAnsi="Arial" w:cs="Arial"/>
      <w:sz w:val="24"/>
      <w:szCs w:val="24"/>
    </w:rPr>
  </w:style>
  <w:style w:type="paragraph" w:styleId="Title">
    <w:name w:val="Title"/>
    <w:basedOn w:val="Normal"/>
    <w:link w:val="TitleChar"/>
    <w:qFormat/>
    <w:rsid w:val="006968A4"/>
    <w:pPr>
      <w:spacing w:before="240" w:after="60"/>
      <w:jc w:val="center"/>
      <w:outlineLvl w:val="0"/>
    </w:pPr>
    <w:rPr>
      <w:rFonts w:ascii="Arial" w:hAnsi="Arial" w:cs="Arial"/>
      <w:b/>
      <w:bCs/>
      <w:kern w:val="28"/>
      <w:sz w:val="32"/>
      <w:szCs w:val="32"/>
    </w:rPr>
  </w:style>
  <w:style w:type="paragraph" w:styleId="TOC1">
    <w:name w:val="toc 1"/>
    <w:basedOn w:val="Normal"/>
    <w:next w:val="Normal"/>
    <w:autoRedefine/>
    <w:rsid w:val="006968A4"/>
  </w:style>
  <w:style w:type="character" w:customStyle="1" w:styleId="Artref">
    <w:name w:val="Art_ref"/>
    <w:basedOn w:val="DefaultParagraphFont"/>
    <w:rsid w:val="00D81C93"/>
  </w:style>
  <w:style w:type="paragraph" w:customStyle="1" w:styleId="NormalS2">
    <w:name w:val="Normal_S2"/>
    <w:basedOn w:val="Normal"/>
    <w:next w:val="Normal"/>
    <w:rsid w:val="00D81C93"/>
    <w:pPr>
      <w:keepLines/>
      <w:framePr w:w="1985" w:wrap="around" w:vAnchor="text" w:hAnchor="page" w:x="1134" w:y="1"/>
      <w:widowControl/>
      <w:spacing w:before="136" w:after="0"/>
      <w:ind w:left="1134" w:hanging="1134"/>
      <w:jc w:val="both"/>
    </w:pPr>
    <w:rPr>
      <w:b/>
      <w:bCs/>
      <w:sz w:val="24"/>
      <w:szCs w:val="24"/>
    </w:rPr>
  </w:style>
  <w:style w:type="paragraph" w:styleId="FootnoteText">
    <w:name w:val="footnote text"/>
    <w:basedOn w:val="Normal"/>
    <w:link w:val="FootnoteTextChar"/>
    <w:semiHidden/>
    <w:rsid w:val="00D81C93"/>
    <w:pPr>
      <w:keepLines/>
      <w:widowControl/>
      <w:spacing w:before="0" w:after="0"/>
      <w:ind w:left="1134" w:hanging="1134"/>
      <w:jc w:val="both"/>
    </w:pPr>
    <w:rPr>
      <w:sz w:val="20"/>
      <w:szCs w:val="20"/>
      <w:lang w:val="en-AU"/>
    </w:rPr>
  </w:style>
  <w:style w:type="character" w:customStyle="1" w:styleId="Resref">
    <w:name w:val="Res_ref"/>
    <w:basedOn w:val="DefaultParagraphFont"/>
    <w:rsid w:val="00D81C93"/>
  </w:style>
  <w:style w:type="character" w:customStyle="1" w:styleId="Artdef">
    <w:name w:val="Art_def"/>
    <w:basedOn w:val="DefaultParagraphFont"/>
    <w:rsid w:val="00D81C93"/>
    <w:rPr>
      <w:rFonts w:ascii="Times New Roman" w:hAnsi="Times New Roman"/>
      <w:b/>
      <w:bCs/>
    </w:rPr>
  </w:style>
  <w:style w:type="paragraph" w:customStyle="1" w:styleId="enumlev1">
    <w:name w:val="enumlev1"/>
    <w:basedOn w:val="Normal"/>
    <w:rsid w:val="00D81C93"/>
    <w:pPr>
      <w:widowControl/>
      <w:tabs>
        <w:tab w:val="left" w:pos="1134"/>
        <w:tab w:val="left" w:pos="1871"/>
        <w:tab w:val="left" w:pos="2608"/>
        <w:tab w:val="left" w:pos="3345"/>
      </w:tabs>
      <w:overflowPunct w:val="0"/>
      <w:autoSpaceDE w:val="0"/>
      <w:autoSpaceDN w:val="0"/>
      <w:adjustRightInd w:val="0"/>
      <w:spacing w:before="120" w:after="0"/>
      <w:ind w:left="454" w:hanging="454"/>
      <w:jc w:val="both"/>
      <w:textAlignment w:val="baseline"/>
    </w:pPr>
    <w:rPr>
      <w:noProof/>
      <w:sz w:val="24"/>
      <w:szCs w:val="24"/>
      <w:lang w:val="en-AU"/>
    </w:rPr>
  </w:style>
  <w:style w:type="character" w:customStyle="1" w:styleId="Appref">
    <w:name w:val="App_ref"/>
    <w:basedOn w:val="DefaultParagraphFont"/>
    <w:rsid w:val="00D81C93"/>
  </w:style>
  <w:style w:type="paragraph" w:customStyle="1" w:styleId="header1">
    <w:name w:val="header1"/>
    <w:rsid w:val="00692612"/>
    <w:pPr>
      <w:keepNext/>
      <w:widowControl w:val="0"/>
      <w:jc w:val="center"/>
    </w:pPr>
    <w:rPr>
      <w:i/>
      <w:iCs/>
      <w:sz w:val="24"/>
      <w:szCs w:val="24"/>
    </w:rPr>
  </w:style>
  <w:style w:type="paragraph" w:customStyle="1" w:styleId="header2">
    <w:name w:val="header2"/>
    <w:basedOn w:val="header1"/>
    <w:rsid w:val="00692612"/>
    <w:pPr>
      <w:spacing w:after="720"/>
    </w:pPr>
  </w:style>
  <w:style w:type="paragraph" w:customStyle="1" w:styleId="footer1">
    <w:name w:val="footer1"/>
    <w:basedOn w:val="Footer"/>
    <w:rsid w:val="00692612"/>
    <w:pPr>
      <w:tabs>
        <w:tab w:val="clear" w:pos="4153"/>
        <w:tab w:val="clear" w:pos="8306"/>
        <w:tab w:val="center" w:pos="4252"/>
        <w:tab w:val="right" w:pos="8504"/>
      </w:tabs>
      <w:spacing w:before="0" w:after="120" w:line="-260" w:lineRule="auto"/>
      <w:jc w:val="right"/>
    </w:pPr>
    <w:rPr>
      <w:lang w:val="en-AU"/>
    </w:rPr>
  </w:style>
  <w:style w:type="paragraph" w:customStyle="1" w:styleId="footer2">
    <w:name w:val="footer2"/>
    <w:basedOn w:val="Footer"/>
    <w:rsid w:val="00692612"/>
    <w:pPr>
      <w:tabs>
        <w:tab w:val="clear" w:pos="4153"/>
        <w:tab w:val="clear" w:pos="8306"/>
        <w:tab w:val="center" w:pos="4252"/>
        <w:tab w:val="right" w:pos="8504"/>
      </w:tabs>
      <w:spacing w:before="0" w:after="120" w:line="-260" w:lineRule="auto"/>
      <w:jc w:val="right"/>
    </w:pPr>
    <w:rPr>
      <w:lang w:val="en-AU"/>
    </w:rPr>
  </w:style>
  <w:style w:type="paragraph" w:customStyle="1" w:styleId="headerodd">
    <w:name w:val="headerodd"/>
    <w:basedOn w:val="Header"/>
    <w:rsid w:val="00692612"/>
    <w:pPr>
      <w:keepNext/>
      <w:tabs>
        <w:tab w:val="clear" w:pos="4153"/>
        <w:tab w:val="clear" w:pos="8306"/>
        <w:tab w:val="center" w:pos="4252"/>
        <w:tab w:val="right" w:pos="8504"/>
      </w:tabs>
      <w:spacing w:before="0" w:after="120" w:line="-260" w:lineRule="auto"/>
      <w:jc w:val="right"/>
    </w:pPr>
    <w:rPr>
      <w:sz w:val="26"/>
      <w:szCs w:val="26"/>
      <w:lang w:val="en-AU"/>
    </w:rPr>
  </w:style>
  <w:style w:type="character" w:styleId="FootnoteReference">
    <w:name w:val="footnote reference"/>
    <w:basedOn w:val="DefaultParagraphFont"/>
    <w:semiHidden/>
    <w:rsid w:val="00692612"/>
    <w:rPr>
      <w:vertAlign w:val="superscript"/>
    </w:rPr>
  </w:style>
  <w:style w:type="paragraph" w:styleId="TOC5">
    <w:name w:val="toc 5"/>
    <w:basedOn w:val="Normal"/>
    <w:next w:val="Normal"/>
    <w:autoRedefine/>
    <w:rsid w:val="007C0903"/>
    <w:pPr>
      <w:ind w:left="720"/>
    </w:pPr>
  </w:style>
  <w:style w:type="paragraph" w:customStyle="1" w:styleId="FooterDraft">
    <w:name w:val="FooterDraft"/>
    <w:basedOn w:val="Normal"/>
    <w:rsid w:val="007C0903"/>
    <w:pPr>
      <w:widowControl/>
      <w:spacing w:before="0" w:after="0"/>
      <w:jc w:val="center"/>
    </w:pPr>
    <w:rPr>
      <w:rFonts w:ascii="Arial" w:hAnsi="Arial" w:cs="Arial"/>
      <w:b/>
      <w:bCs/>
      <w:sz w:val="40"/>
      <w:szCs w:val="40"/>
      <w:lang w:val="en-AU"/>
    </w:rPr>
  </w:style>
  <w:style w:type="paragraph" w:customStyle="1" w:styleId="SigningPageBreak">
    <w:name w:val="SigningPageBreak"/>
    <w:basedOn w:val="Normal"/>
    <w:next w:val="Normal"/>
    <w:rsid w:val="007C0903"/>
    <w:pPr>
      <w:widowControl/>
      <w:spacing w:before="0" w:after="0" w:line="1800" w:lineRule="atLeast"/>
    </w:pPr>
    <w:rPr>
      <w:sz w:val="24"/>
      <w:szCs w:val="24"/>
      <w:lang w:val="en-AU"/>
    </w:rPr>
  </w:style>
  <w:style w:type="paragraph" w:customStyle="1" w:styleId="FooterInfo">
    <w:name w:val="FooterInfo"/>
    <w:basedOn w:val="Normal"/>
    <w:rsid w:val="007C0903"/>
    <w:pPr>
      <w:widowControl/>
      <w:spacing w:before="0" w:after="0"/>
    </w:pPr>
    <w:rPr>
      <w:rFonts w:ascii="Arial" w:hAnsi="Arial" w:cs="Arial"/>
      <w:sz w:val="12"/>
      <w:szCs w:val="12"/>
      <w:lang w:val="en-AU"/>
    </w:rPr>
  </w:style>
  <w:style w:type="paragraph" w:customStyle="1" w:styleId="HeaderLiteEven">
    <w:name w:val="HeaderLiteEven"/>
    <w:basedOn w:val="Header"/>
    <w:rsid w:val="007C0903"/>
    <w:pPr>
      <w:widowControl/>
      <w:tabs>
        <w:tab w:val="clear" w:pos="4153"/>
        <w:tab w:val="clear" w:pos="8306"/>
        <w:tab w:val="center" w:pos="3969"/>
        <w:tab w:val="right" w:pos="8505"/>
      </w:tabs>
      <w:spacing w:before="60" w:after="0"/>
    </w:pPr>
    <w:rPr>
      <w:rFonts w:ascii="Arial" w:hAnsi="Arial" w:cs="Arial"/>
      <w:lang w:val="en-AU"/>
    </w:rPr>
  </w:style>
  <w:style w:type="paragraph" w:customStyle="1" w:styleId="ContentsHead">
    <w:name w:val="ContentsHead"/>
    <w:basedOn w:val="Normal"/>
    <w:next w:val="Normal"/>
    <w:rsid w:val="007C0903"/>
    <w:pPr>
      <w:widowControl/>
      <w:spacing w:before="240" w:after="0"/>
    </w:pPr>
    <w:rPr>
      <w:rFonts w:ascii="Arial" w:hAnsi="Arial" w:cs="Arial"/>
      <w:b/>
      <w:bCs/>
      <w:sz w:val="28"/>
      <w:szCs w:val="28"/>
      <w:lang w:val="en-AU"/>
    </w:rPr>
  </w:style>
  <w:style w:type="paragraph" w:customStyle="1" w:styleId="TOC">
    <w:name w:val="TOC"/>
    <w:basedOn w:val="Normal"/>
    <w:next w:val="Normal"/>
    <w:rsid w:val="007C0903"/>
    <w:pPr>
      <w:widowControl/>
      <w:tabs>
        <w:tab w:val="right" w:pos="8335"/>
      </w:tabs>
      <w:spacing w:before="0" w:after="120"/>
    </w:pPr>
    <w:rPr>
      <w:rFonts w:ascii="Arial" w:hAnsi="Arial" w:cs="Arial"/>
      <w:sz w:val="20"/>
      <w:szCs w:val="20"/>
      <w:lang w:val="en-AU"/>
    </w:rPr>
  </w:style>
  <w:style w:type="paragraph" w:customStyle="1" w:styleId="ContentsSectionBreak">
    <w:name w:val="ContentsSectionBreak"/>
    <w:basedOn w:val="Normal"/>
    <w:next w:val="Normal"/>
    <w:rsid w:val="007C0903"/>
    <w:pPr>
      <w:widowControl/>
      <w:spacing w:before="0" w:after="0"/>
    </w:pPr>
    <w:rPr>
      <w:sz w:val="24"/>
      <w:szCs w:val="24"/>
      <w:lang w:val="en-AU"/>
    </w:rPr>
  </w:style>
  <w:style w:type="paragraph" w:customStyle="1" w:styleId="HeaderLiteOdd">
    <w:name w:val="HeaderLiteOdd"/>
    <w:basedOn w:val="HeaderLiteEven"/>
    <w:rsid w:val="007C0903"/>
    <w:pPr>
      <w:jc w:val="right"/>
    </w:pPr>
  </w:style>
  <w:style w:type="character" w:customStyle="1" w:styleId="CharDivNo">
    <w:name w:val="CharDivNo"/>
    <w:basedOn w:val="DefaultParagraphFont"/>
    <w:rsid w:val="007C0903"/>
    <w:rPr>
      <w:rFonts w:ascii="Arial" w:hAnsi="Arial"/>
    </w:rPr>
  </w:style>
  <w:style w:type="character" w:customStyle="1" w:styleId="CharDivText">
    <w:name w:val="CharDivText"/>
    <w:basedOn w:val="DefaultParagraphFont"/>
    <w:rsid w:val="007C0903"/>
    <w:rPr>
      <w:rFonts w:ascii="Arial" w:hAnsi="Arial"/>
    </w:rPr>
  </w:style>
  <w:style w:type="paragraph" w:customStyle="1" w:styleId="definition">
    <w:name w:val="definition"/>
    <w:basedOn w:val="Normal"/>
    <w:rsid w:val="007C0903"/>
    <w:pPr>
      <w:widowControl/>
      <w:spacing w:before="80" w:after="0" w:line="260" w:lineRule="exact"/>
      <w:ind w:left="964"/>
      <w:jc w:val="both"/>
    </w:pPr>
    <w:rPr>
      <w:sz w:val="24"/>
      <w:szCs w:val="24"/>
      <w:lang w:val="en-AU"/>
    </w:rPr>
  </w:style>
  <w:style w:type="character" w:customStyle="1" w:styleId="CharPartNo">
    <w:name w:val="CharPartNo"/>
    <w:basedOn w:val="DefaultParagraphFont"/>
    <w:rsid w:val="002B3A3C"/>
    <w:rPr>
      <w:rFonts w:ascii="Arial" w:hAnsi="Arial"/>
      <w:b/>
      <w:sz w:val="32"/>
    </w:rPr>
  </w:style>
  <w:style w:type="character" w:customStyle="1" w:styleId="CharPartText">
    <w:name w:val="CharPartText"/>
    <w:rsid w:val="002B3A3C"/>
    <w:rPr>
      <w:rFonts w:ascii="Arial" w:hAnsi="Arial"/>
      <w:b/>
      <w:sz w:val="32"/>
      <w:szCs w:val="24"/>
      <w:lang w:val="en-AU" w:eastAsia="en-US"/>
    </w:rPr>
  </w:style>
  <w:style w:type="paragraph" w:customStyle="1" w:styleId="R1">
    <w:name w:val="R1"/>
    <w:aliases w:val="1. or 1.(1)"/>
    <w:basedOn w:val="Normal"/>
    <w:next w:val="R2"/>
    <w:rsid w:val="007C0903"/>
    <w:pPr>
      <w:widowControl/>
      <w:tabs>
        <w:tab w:val="right" w:pos="794"/>
        <w:tab w:val="left" w:pos="964"/>
      </w:tabs>
      <w:spacing w:before="120" w:after="0" w:line="260" w:lineRule="exact"/>
      <w:ind w:left="964" w:hanging="964"/>
      <w:jc w:val="both"/>
    </w:pPr>
    <w:rPr>
      <w:sz w:val="24"/>
      <w:szCs w:val="24"/>
      <w:lang w:val="en-AU"/>
    </w:rPr>
  </w:style>
  <w:style w:type="paragraph" w:customStyle="1" w:styleId="R2">
    <w:name w:val="R2"/>
    <w:aliases w:val="(2)"/>
    <w:basedOn w:val="Normal"/>
    <w:rsid w:val="007C0903"/>
    <w:pPr>
      <w:widowControl/>
      <w:tabs>
        <w:tab w:val="right" w:pos="794"/>
        <w:tab w:val="left" w:pos="964"/>
      </w:tabs>
      <w:spacing w:before="180" w:after="0" w:line="260" w:lineRule="exact"/>
      <w:ind w:left="964" w:hanging="964"/>
      <w:jc w:val="both"/>
    </w:pPr>
    <w:rPr>
      <w:sz w:val="24"/>
      <w:szCs w:val="24"/>
      <w:lang w:val="en-AU"/>
    </w:rPr>
  </w:style>
  <w:style w:type="paragraph" w:customStyle="1" w:styleId="P1">
    <w:name w:val="P1"/>
    <w:aliases w:val="(a)"/>
    <w:basedOn w:val="Normal"/>
    <w:rsid w:val="007C0903"/>
    <w:pPr>
      <w:widowControl/>
      <w:tabs>
        <w:tab w:val="right" w:pos="1191"/>
        <w:tab w:val="left" w:pos="1644"/>
      </w:tabs>
      <w:spacing w:before="60" w:after="0" w:line="260" w:lineRule="exact"/>
      <w:ind w:left="1418" w:hanging="1418"/>
      <w:jc w:val="both"/>
    </w:pPr>
    <w:rPr>
      <w:sz w:val="24"/>
      <w:szCs w:val="24"/>
      <w:lang w:val="en-AU"/>
    </w:rPr>
  </w:style>
  <w:style w:type="character" w:customStyle="1" w:styleId="CharSectno">
    <w:name w:val="CharSectno"/>
    <w:basedOn w:val="DefaultParagraphFont"/>
    <w:rsid w:val="00DC4C69"/>
    <w:rPr>
      <w:rFonts w:ascii="Arial" w:hAnsi="Arial" w:cs="Arial"/>
      <w:b/>
      <w:sz w:val="24"/>
      <w:szCs w:val="24"/>
    </w:rPr>
  </w:style>
  <w:style w:type="paragraph" w:customStyle="1" w:styleId="HR">
    <w:name w:val="HR"/>
    <w:aliases w:val="Regulation Heading"/>
    <w:basedOn w:val="Normal"/>
    <w:next w:val="R1"/>
    <w:rsid w:val="007C0903"/>
    <w:pPr>
      <w:keepNext/>
      <w:widowControl/>
      <w:spacing w:before="360" w:after="0"/>
      <w:ind w:left="964" w:hanging="964"/>
    </w:pPr>
    <w:rPr>
      <w:rFonts w:ascii="Arial" w:hAnsi="Arial" w:cs="Arial"/>
      <w:b/>
      <w:bCs/>
      <w:sz w:val="24"/>
      <w:szCs w:val="24"/>
      <w:lang w:val="en-AU"/>
    </w:rPr>
  </w:style>
  <w:style w:type="paragraph" w:customStyle="1" w:styleId="Note">
    <w:name w:val="Note"/>
    <w:basedOn w:val="Normal"/>
    <w:rsid w:val="007C0903"/>
    <w:pPr>
      <w:widowControl/>
      <w:tabs>
        <w:tab w:val="left" w:pos="1559"/>
      </w:tabs>
      <w:spacing w:before="120" w:after="0" w:line="220" w:lineRule="exact"/>
      <w:ind w:left="964"/>
      <w:jc w:val="both"/>
    </w:pPr>
    <w:rPr>
      <w:sz w:val="20"/>
      <w:szCs w:val="20"/>
      <w:lang w:val="en-AU"/>
    </w:rPr>
  </w:style>
  <w:style w:type="paragraph" w:customStyle="1" w:styleId="P2">
    <w:name w:val="P2"/>
    <w:aliases w:val="(i)"/>
    <w:basedOn w:val="Normal"/>
    <w:rsid w:val="007C0903"/>
    <w:pPr>
      <w:widowControl/>
      <w:tabs>
        <w:tab w:val="right" w:pos="1758"/>
        <w:tab w:val="left" w:pos="2155"/>
      </w:tabs>
      <w:spacing w:before="60" w:after="0" w:line="260" w:lineRule="exact"/>
      <w:ind w:left="1985" w:hanging="1985"/>
      <w:jc w:val="both"/>
    </w:pPr>
    <w:rPr>
      <w:sz w:val="24"/>
      <w:szCs w:val="24"/>
      <w:lang w:val="en-AU"/>
    </w:rPr>
  </w:style>
  <w:style w:type="paragraph" w:customStyle="1" w:styleId="ExampleBody">
    <w:name w:val="Example Body"/>
    <w:basedOn w:val="Normal"/>
    <w:rsid w:val="007C0903"/>
    <w:pPr>
      <w:widowControl/>
      <w:spacing w:before="60" w:after="0" w:line="220" w:lineRule="exact"/>
      <w:ind w:left="964"/>
      <w:jc w:val="both"/>
    </w:pPr>
    <w:rPr>
      <w:sz w:val="20"/>
      <w:szCs w:val="20"/>
      <w:lang w:val="en-AU"/>
    </w:rPr>
  </w:style>
  <w:style w:type="paragraph" w:customStyle="1" w:styleId="ExampleList">
    <w:name w:val="Example List"/>
    <w:basedOn w:val="Normal"/>
    <w:rsid w:val="007C0903"/>
    <w:pPr>
      <w:widowControl/>
      <w:numPr>
        <w:numId w:val="22"/>
      </w:numPr>
      <w:tabs>
        <w:tab w:val="left" w:pos="1247"/>
      </w:tabs>
      <w:spacing w:before="60" w:after="0" w:line="220" w:lineRule="exact"/>
      <w:jc w:val="both"/>
    </w:pPr>
    <w:rPr>
      <w:sz w:val="20"/>
      <w:szCs w:val="20"/>
      <w:lang w:val="en-AU"/>
    </w:rPr>
  </w:style>
  <w:style w:type="paragraph" w:customStyle="1" w:styleId="HE">
    <w:name w:val="HE"/>
    <w:aliases w:val="Example heading"/>
    <w:basedOn w:val="Normal"/>
    <w:next w:val="ExampleBody"/>
    <w:rsid w:val="007C0903"/>
    <w:pPr>
      <w:keepNext/>
      <w:widowControl/>
      <w:tabs>
        <w:tab w:val="left" w:pos="1559"/>
      </w:tabs>
      <w:spacing w:before="120" w:after="0" w:line="220" w:lineRule="exact"/>
      <w:ind w:left="964"/>
    </w:pPr>
    <w:rPr>
      <w:i/>
      <w:iCs/>
      <w:sz w:val="20"/>
      <w:szCs w:val="20"/>
      <w:lang w:val="en-AU"/>
    </w:rPr>
  </w:style>
  <w:style w:type="paragraph" w:customStyle="1" w:styleId="Notepara">
    <w:name w:val="Note para"/>
    <w:basedOn w:val="Normal"/>
    <w:rsid w:val="007C0903"/>
    <w:pPr>
      <w:widowControl/>
      <w:spacing w:before="60" w:after="0" w:line="220" w:lineRule="exact"/>
      <w:ind w:left="1304" w:hanging="340"/>
      <w:jc w:val="both"/>
    </w:pPr>
    <w:rPr>
      <w:sz w:val="20"/>
      <w:szCs w:val="20"/>
      <w:lang w:val="en-AU"/>
    </w:rPr>
  </w:style>
  <w:style w:type="paragraph" w:customStyle="1" w:styleId="Zdefinition">
    <w:name w:val="Zdefinition"/>
    <w:basedOn w:val="definition"/>
    <w:rsid w:val="007C0903"/>
    <w:pPr>
      <w:keepNext/>
    </w:pPr>
  </w:style>
  <w:style w:type="paragraph" w:customStyle="1" w:styleId="HeaderContentsPage">
    <w:name w:val="HeaderContents&quot;Page&quot;"/>
    <w:basedOn w:val="Normal"/>
    <w:rsid w:val="007C0903"/>
    <w:pPr>
      <w:widowControl/>
      <w:spacing w:before="120" w:after="120"/>
      <w:jc w:val="right"/>
    </w:pPr>
    <w:rPr>
      <w:rFonts w:ascii="Arial" w:hAnsi="Arial" w:cs="Arial"/>
      <w:sz w:val="20"/>
      <w:szCs w:val="20"/>
      <w:lang w:val="en-AU"/>
    </w:rPr>
  </w:style>
  <w:style w:type="paragraph" w:customStyle="1" w:styleId="ZNote">
    <w:name w:val="ZNote"/>
    <w:basedOn w:val="Note"/>
    <w:rsid w:val="007C0903"/>
    <w:pPr>
      <w:keepNext/>
    </w:pPr>
  </w:style>
  <w:style w:type="paragraph" w:customStyle="1" w:styleId="ZR1">
    <w:name w:val="ZR1"/>
    <w:basedOn w:val="R1"/>
    <w:rsid w:val="007C0903"/>
    <w:pPr>
      <w:keepNext/>
    </w:pPr>
  </w:style>
  <w:style w:type="paragraph" w:customStyle="1" w:styleId="ZR2">
    <w:name w:val="ZR2"/>
    <w:basedOn w:val="R2"/>
    <w:rsid w:val="007C0903"/>
    <w:pPr>
      <w:keepNext/>
    </w:pPr>
  </w:style>
  <w:style w:type="paragraph" w:customStyle="1" w:styleId="PageBreak">
    <w:name w:val="PageBreak"/>
    <w:aliases w:val="pb"/>
    <w:basedOn w:val="Normal"/>
    <w:next w:val="Heading2"/>
    <w:rsid w:val="007C0903"/>
    <w:pPr>
      <w:widowControl/>
      <w:numPr>
        <w:numId w:val="21"/>
      </w:numPr>
      <w:tabs>
        <w:tab w:val="clear" w:pos="1418"/>
      </w:tabs>
      <w:spacing w:before="0" w:after="0"/>
      <w:ind w:left="0" w:firstLine="0"/>
    </w:pPr>
    <w:rPr>
      <w:sz w:val="2"/>
      <w:szCs w:val="2"/>
      <w:lang w:val="en-AU"/>
    </w:rPr>
  </w:style>
  <w:style w:type="paragraph" w:customStyle="1" w:styleId="P1definition">
    <w:name w:val="P1 definition"/>
    <w:basedOn w:val="P1"/>
    <w:rsid w:val="007C0903"/>
    <w:pPr>
      <w:tabs>
        <w:tab w:val="clear" w:pos="1191"/>
        <w:tab w:val="right" w:pos="1276"/>
      </w:tabs>
      <w:ind w:left="1560" w:hanging="1564"/>
    </w:pPr>
    <w:rPr>
      <w:rFonts w:ascii="Times" w:hAnsi="Times"/>
    </w:rPr>
  </w:style>
  <w:style w:type="paragraph" w:styleId="BalloonText">
    <w:name w:val="Balloon Text"/>
    <w:basedOn w:val="Normal"/>
    <w:link w:val="BalloonTextChar"/>
    <w:rsid w:val="006B1717"/>
    <w:pPr>
      <w:spacing w:before="0" w:after="0"/>
    </w:pPr>
    <w:rPr>
      <w:rFonts w:ascii="Tahoma" w:hAnsi="Tahoma" w:cs="Tahoma"/>
      <w:sz w:val="16"/>
      <w:szCs w:val="16"/>
    </w:rPr>
  </w:style>
  <w:style w:type="character" w:customStyle="1" w:styleId="BalloonTextChar">
    <w:name w:val="Balloon Text Char"/>
    <w:basedOn w:val="DefaultParagraphFont"/>
    <w:link w:val="BalloonText"/>
    <w:rsid w:val="006B1717"/>
    <w:rPr>
      <w:rFonts w:ascii="Tahoma" w:hAnsi="Tahoma" w:cs="Tahoma"/>
      <w:sz w:val="16"/>
      <w:szCs w:val="16"/>
      <w:lang w:val="en-GB"/>
    </w:rPr>
  </w:style>
  <w:style w:type="paragraph" w:customStyle="1" w:styleId="acmareportimprint">
    <w:name w:val="acmareportimprint"/>
    <w:basedOn w:val="Normal"/>
    <w:rsid w:val="00E213FF"/>
    <w:pPr>
      <w:widowControl/>
      <w:spacing w:before="100" w:beforeAutospacing="1" w:after="100" w:afterAutospacing="1"/>
    </w:pPr>
    <w:rPr>
      <w:sz w:val="24"/>
      <w:szCs w:val="24"/>
      <w:lang w:val="en-AU"/>
    </w:rPr>
  </w:style>
  <w:style w:type="character" w:styleId="Hyperlink">
    <w:name w:val="Hyperlink"/>
    <w:basedOn w:val="DefaultParagraphFont"/>
    <w:uiPriority w:val="99"/>
    <w:qFormat/>
    <w:rsid w:val="00E213FF"/>
    <w:rPr>
      <w:color w:val="0000FF"/>
      <w:u w:val="single"/>
    </w:rPr>
  </w:style>
  <w:style w:type="character" w:styleId="CommentReference">
    <w:name w:val="annotation reference"/>
    <w:basedOn w:val="DefaultParagraphFont"/>
    <w:semiHidden/>
    <w:rsid w:val="00B46290"/>
    <w:rPr>
      <w:sz w:val="16"/>
      <w:szCs w:val="16"/>
    </w:rPr>
  </w:style>
  <w:style w:type="paragraph" w:styleId="CommentText">
    <w:name w:val="annotation text"/>
    <w:basedOn w:val="Normal"/>
    <w:link w:val="CommentTextChar"/>
    <w:semiHidden/>
    <w:rsid w:val="00B46290"/>
    <w:rPr>
      <w:sz w:val="20"/>
      <w:szCs w:val="20"/>
    </w:rPr>
  </w:style>
  <w:style w:type="paragraph" w:styleId="CommentSubject">
    <w:name w:val="annotation subject"/>
    <w:basedOn w:val="CommentText"/>
    <w:next w:val="CommentText"/>
    <w:link w:val="CommentSubjectChar"/>
    <w:semiHidden/>
    <w:rsid w:val="00AD1CC6"/>
    <w:rPr>
      <w:b/>
      <w:bCs/>
    </w:rPr>
  </w:style>
  <w:style w:type="character" w:customStyle="1" w:styleId="FooterChar">
    <w:name w:val="Footer Char"/>
    <w:basedOn w:val="DefaultParagraphFont"/>
    <w:link w:val="Footer"/>
    <w:uiPriority w:val="99"/>
    <w:rsid w:val="003E5B14"/>
    <w:rPr>
      <w:sz w:val="18"/>
      <w:szCs w:val="18"/>
      <w:lang w:val="en-GB"/>
    </w:rPr>
  </w:style>
  <w:style w:type="character" w:customStyle="1" w:styleId="HeaderChar">
    <w:name w:val="Header Char"/>
    <w:basedOn w:val="DefaultParagraphFont"/>
    <w:link w:val="Header"/>
    <w:rsid w:val="003E5B14"/>
    <w:rPr>
      <w:sz w:val="18"/>
      <w:szCs w:val="18"/>
      <w:lang w:val="en-GB"/>
    </w:rPr>
  </w:style>
  <w:style w:type="character" w:customStyle="1" w:styleId="CommentTextChar">
    <w:name w:val="Comment Text Char"/>
    <w:basedOn w:val="DefaultParagraphFont"/>
    <w:link w:val="CommentText"/>
    <w:semiHidden/>
    <w:rsid w:val="004A390E"/>
    <w:rPr>
      <w:lang w:val="en-GB"/>
    </w:rPr>
  </w:style>
  <w:style w:type="paragraph" w:styleId="ListParagraph">
    <w:name w:val="List Paragraph"/>
    <w:basedOn w:val="Normal"/>
    <w:uiPriority w:val="34"/>
    <w:qFormat/>
    <w:rsid w:val="004A390E"/>
    <w:pPr>
      <w:ind w:left="720"/>
      <w:contextualSpacing/>
    </w:pPr>
  </w:style>
  <w:style w:type="paragraph" w:styleId="TOC2">
    <w:name w:val="toc 2"/>
    <w:basedOn w:val="Normal"/>
    <w:next w:val="Normal"/>
    <w:autoRedefine/>
    <w:rsid w:val="00B619C4"/>
    <w:pPr>
      <w:spacing w:after="100"/>
      <w:ind w:left="180"/>
    </w:pPr>
  </w:style>
  <w:style w:type="character" w:customStyle="1" w:styleId="TitleChar">
    <w:name w:val="Title Char"/>
    <w:basedOn w:val="DefaultParagraphFont"/>
    <w:link w:val="Title"/>
    <w:rsid w:val="00B619C4"/>
    <w:rPr>
      <w:rFonts w:ascii="Arial" w:hAnsi="Arial" w:cs="Arial"/>
      <w:b/>
      <w:bCs/>
      <w:kern w:val="28"/>
      <w:sz w:val="32"/>
      <w:szCs w:val="32"/>
      <w:lang w:val="en-GB"/>
    </w:rPr>
  </w:style>
  <w:style w:type="paragraph" w:customStyle="1" w:styleId="HP">
    <w:name w:val="HP"/>
    <w:aliases w:val="Part Heading"/>
    <w:basedOn w:val="Normal"/>
    <w:next w:val="Normal"/>
    <w:rsid w:val="00B619C4"/>
    <w:pPr>
      <w:keepNext/>
      <w:widowControl/>
      <w:spacing w:before="360" w:after="0"/>
      <w:ind w:left="2410" w:hanging="2410"/>
    </w:pPr>
    <w:rPr>
      <w:rFonts w:ascii="Arial" w:hAnsi="Arial"/>
      <w:b/>
      <w:sz w:val="32"/>
      <w:szCs w:val="24"/>
      <w:lang w:val="en-AU" w:eastAsia="en-US"/>
    </w:rPr>
  </w:style>
  <w:style w:type="paragraph" w:customStyle="1" w:styleId="FooterCitation">
    <w:name w:val="FooterCitation"/>
    <w:basedOn w:val="Footer"/>
    <w:rsid w:val="00B619C4"/>
    <w:pPr>
      <w:widowControl/>
      <w:spacing w:before="20" w:after="0"/>
      <w:jc w:val="center"/>
    </w:pPr>
    <w:rPr>
      <w:rFonts w:ascii="Arial" w:hAnsi="Arial"/>
      <w:i/>
      <w:szCs w:val="24"/>
      <w:lang w:val="en-AU"/>
    </w:rPr>
  </w:style>
  <w:style w:type="paragraph" w:customStyle="1" w:styleId="Footerinfo0">
    <w:name w:val="Footerinfo"/>
    <w:basedOn w:val="Footer"/>
    <w:rsid w:val="00B619C4"/>
    <w:pPr>
      <w:widowControl/>
      <w:spacing w:before="0" w:after="0"/>
    </w:pPr>
    <w:rPr>
      <w:rFonts w:ascii="Arial" w:hAnsi="Arial"/>
      <w:sz w:val="12"/>
      <w:szCs w:val="24"/>
      <w:lang w:val="en-AU"/>
    </w:rPr>
  </w:style>
  <w:style w:type="paragraph" w:customStyle="1" w:styleId="IntroP1a">
    <w:name w:val="IntroP1(a)"/>
    <w:basedOn w:val="Normal"/>
    <w:rsid w:val="00B619C4"/>
    <w:pPr>
      <w:widowControl/>
      <w:spacing w:before="60" w:after="0" w:line="260" w:lineRule="exact"/>
      <w:ind w:left="454" w:hanging="454"/>
      <w:jc w:val="both"/>
    </w:pPr>
    <w:rPr>
      <w:sz w:val="24"/>
      <w:szCs w:val="24"/>
      <w:lang w:val="en-AU"/>
    </w:rPr>
  </w:style>
  <w:style w:type="character" w:customStyle="1" w:styleId="FootnoteTextChar">
    <w:name w:val="Footnote Text Char"/>
    <w:basedOn w:val="DefaultParagraphFont"/>
    <w:link w:val="FootnoteText"/>
    <w:semiHidden/>
    <w:rsid w:val="00B619C4"/>
  </w:style>
  <w:style w:type="paragraph" w:styleId="Revision">
    <w:name w:val="Revision"/>
    <w:hidden/>
    <w:uiPriority w:val="99"/>
    <w:semiHidden/>
    <w:rsid w:val="00827535"/>
    <w:rPr>
      <w:sz w:val="18"/>
      <w:szCs w:val="18"/>
      <w:lang w:val="en-GB"/>
    </w:rPr>
  </w:style>
  <w:style w:type="numbering" w:customStyle="1" w:styleId="NoList1">
    <w:name w:val="No List1"/>
    <w:next w:val="NoList"/>
    <w:uiPriority w:val="99"/>
    <w:semiHidden/>
    <w:unhideWhenUsed/>
    <w:rsid w:val="003D598A"/>
  </w:style>
  <w:style w:type="character" w:customStyle="1" w:styleId="Heading1Char">
    <w:name w:val="Heading 1 Char"/>
    <w:basedOn w:val="DefaultParagraphFont"/>
    <w:link w:val="Heading1"/>
    <w:rsid w:val="003D598A"/>
    <w:rPr>
      <w:b/>
      <w:bCs/>
      <w:caps/>
      <w:sz w:val="18"/>
      <w:szCs w:val="18"/>
      <w:lang w:val="en-GB"/>
    </w:rPr>
  </w:style>
  <w:style w:type="character" w:customStyle="1" w:styleId="Heading2Char">
    <w:name w:val="Heading 2 Char"/>
    <w:basedOn w:val="DefaultParagraphFont"/>
    <w:link w:val="Heading2"/>
    <w:rsid w:val="003D598A"/>
    <w:rPr>
      <w:b/>
      <w:bCs/>
      <w:sz w:val="18"/>
      <w:szCs w:val="18"/>
      <w:lang w:val="en-GB"/>
    </w:rPr>
  </w:style>
  <w:style w:type="character" w:customStyle="1" w:styleId="Heading3Char">
    <w:name w:val="Heading 3 Char"/>
    <w:basedOn w:val="DefaultParagraphFont"/>
    <w:link w:val="Heading3"/>
    <w:rsid w:val="003D598A"/>
    <w:rPr>
      <w:sz w:val="18"/>
      <w:szCs w:val="18"/>
      <w:u w:val="single"/>
      <w:lang w:val="en-GB"/>
    </w:rPr>
  </w:style>
  <w:style w:type="character" w:customStyle="1" w:styleId="Heading4Char">
    <w:name w:val="Heading 4 Char"/>
    <w:basedOn w:val="DefaultParagraphFont"/>
    <w:link w:val="Heading4"/>
    <w:rsid w:val="003D598A"/>
    <w:rPr>
      <w:sz w:val="18"/>
      <w:szCs w:val="18"/>
      <w:u w:val="single"/>
      <w:lang w:val="en-GB"/>
    </w:rPr>
  </w:style>
  <w:style w:type="character" w:customStyle="1" w:styleId="Heading5Char">
    <w:name w:val="Heading 5 Char"/>
    <w:basedOn w:val="DefaultParagraphFont"/>
    <w:link w:val="Heading5"/>
    <w:rsid w:val="003D598A"/>
    <w:rPr>
      <w:sz w:val="22"/>
      <w:szCs w:val="22"/>
      <w:lang w:val="en-GB"/>
    </w:rPr>
  </w:style>
  <w:style w:type="character" w:customStyle="1" w:styleId="Heading6Char">
    <w:name w:val="Heading 6 Char"/>
    <w:basedOn w:val="DefaultParagraphFont"/>
    <w:link w:val="Heading6"/>
    <w:rsid w:val="003D598A"/>
    <w:rPr>
      <w:i/>
      <w:iCs/>
      <w:sz w:val="22"/>
      <w:szCs w:val="22"/>
      <w:lang w:val="en-GB"/>
    </w:rPr>
  </w:style>
  <w:style w:type="character" w:customStyle="1" w:styleId="Heading7Char">
    <w:name w:val="Heading 7 Char"/>
    <w:basedOn w:val="DefaultParagraphFont"/>
    <w:link w:val="Heading7"/>
    <w:rsid w:val="003D598A"/>
    <w:rPr>
      <w:rFonts w:ascii="Arial" w:hAnsi="Arial" w:cs="Arial"/>
      <w:lang w:val="en-GB"/>
    </w:rPr>
  </w:style>
  <w:style w:type="character" w:customStyle="1" w:styleId="Heading8Char">
    <w:name w:val="Heading 8 Char"/>
    <w:basedOn w:val="DefaultParagraphFont"/>
    <w:link w:val="Heading8"/>
    <w:rsid w:val="003D598A"/>
    <w:rPr>
      <w:rFonts w:ascii="Arial" w:hAnsi="Arial" w:cs="Arial"/>
      <w:i/>
      <w:iCs/>
      <w:lang w:val="en-GB"/>
    </w:rPr>
  </w:style>
  <w:style w:type="character" w:customStyle="1" w:styleId="Heading9Char">
    <w:name w:val="Heading 9 Char"/>
    <w:basedOn w:val="DefaultParagraphFont"/>
    <w:link w:val="Heading9"/>
    <w:rsid w:val="003D598A"/>
    <w:rPr>
      <w:rFonts w:ascii="Arial" w:hAnsi="Arial" w:cs="Arial"/>
      <w:b/>
      <w:bCs/>
      <w:i/>
      <w:iCs/>
      <w:sz w:val="18"/>
      <w:szCs w:val="18"/>
      <w:lang w:val="en-GB"/>
    </w:rPr>
  </w:style>
  <w:style w:type="paragraph" w:customStyle="1" w:styleId="HeaderBoldEven">
    <w:name w:val="HeaderBoldEven"/>
    <w:basedOn w:val="Normal"/>
    <w:rsid w:val="003D598A"/>
    <w:pPr>
      <w:widowControl/>
      <w:spacing w:before="120" w:after="60"/>
    </w:pPr>
    <w:rPr>
      <w:rFonts w:ascii="Arial" w:hAnsi="Arial"/>
      <w:b/>
      <w:sz w:val="20"/>
      <w:szCs w:val="24"/>
      <w:lang w:val="en-AU" w:eastAsia="en-US"/>
    </w:rPr>
  </w:style>
  <w:style w:type="paragraph" w:customStyle="1" w:styleId="HeaderBoldOdd">
    <w:name w:val="HeaderBoldOdd"/>
    <w:basedOn w:val="Normal"/>
    <w:rsid w:val="003D598A"/>
    <w:pPr>
      <w:widowControl/>
      <w:spacing w:before="120" w:after="60"/>
      <w:jc w:val="right"/>
    </w:pPr>
    <w:rPr>
      <w:rFonts w:ascii="Arial" w:hAnsi="Arial"/>
      <w:b/>
      <w:sz w:val="20"/>
      <w:szCs w:val="24"/>
      <w:lang w:val="en-AU" w:eastAsia="en-US"/>
    </w:rPr>
  </w:style>
  <w:style w:type="numbering" w:styleId="111111">
    <w:name w:val="Outline List 2"/>
    <w:basedOn w:val="NoList"/>
    <w:rsid w:val="003D598A"/>
    <w:pPr>
      <w:numPr>
        <w:numId w:val="29"/>
      </w:numPr>
    </w:pPr>
  </w:style>
  <w:style w:type="numbering" w:styleId="1ai">
    <w:name w:val="Outline List 1"/>
    <w:basedOn w:val="NoList"/>
    <w:rsid w:val="003D598A"/>
    <w:pPr>
      <w:numPr>
        <w:numId w:val="30"/>
      </w:numPr>
    </w:pPr>
  </w:style>
  <w:style w:type="numbering" w:styleId="ArticleSection">
    <w:name w:val="Outline List 3"/>
    <w:basedOn w:val="NoList"/>
    <w:rsid w:val="003D598A"/>
    <w:pPr>
      <w:numPr>
        <w:numId w:val="28"/>
      </w:numPr>
    </w:pPr>
  </w:style>
  <w:style w:type="character" w:customStyle="1" w:styleId="BodyTextChar">
    <w:name w:val="Body Text Char"/>
    <w:basedOn w:val="DefaultParagraphFont"/>
    <w:link w:val="BodyText"/>
    <w:rsid w:val="003D598A"/>
    <w:rPr>
      <w:sz w:val="18"/>
      <w:szCs w:val="18"/>
      <w:lang w:val="en-GB"/>
    </w:rPr>
  </w:style>
  <w:style w:type="character" w:customStyle="1" w:styleId="BodyText2Char">
    <w:name w:val="Body Text 2 Char"/>
    <w:basedOn w:val="DefaultParagraphFont"/>
    <w:link w:val="BodyText2"/>
    <w:rsid w:val="003D598A"/>
    <w:rPr>
      <w:sz w:val="18"/>
      <w:szCs w:val="18"/>
      <w:lang w:val="en-GB"/>
    </w:rPr>
  </w:style>
  <w:style w:type="character" w:customStyle="1" w:styleId="BodyText3Char">
    <w:name w:val="Body Text 3 Char"/>
    <w:basedOn w:val="DefaultParagraphFont"/>
    <w:link w:val="BodyText3"/>
    <w:rsid w:val="003D598A"/>
    <w:rPr>
      <w:sz w:val="16"/>
      <w:szCs w:val="16"/>
      <w:lang w:val="en-GB"/>
    </w:rPr>
  </w:style>
  <w:style w:type="character" w:customStyle="1" w:styleId="BodyTextFirstIndentChar">
    <w:name w:val="Body Text First Indent Char"/>
    <w:basedOn w:val="BodyTextChar"/>
    <w:link w:val="BodyTextFirstIndent"/>
    <w:rsid w:val="003D598A"/>
    <w:rPr>
      <w:sz w:val="18"/>
      <w:szCs w:val="18"/>
      <w:lang w:val="en-GB"/>
    </w:rPr>
  </w:style>
  <w:style w:type="character" w:customStyle="1" w:styleId="BodyTextIndentChar">
    <w:name w:val="Body Text Indent Char"/>
    <w:basedOn w:val="DefaultParagraphFont"/>
    <w:link w:val="BodyTextIndent"/>
    <w:rsid w:val="003D598A"/>
    <w:rPr>
      <w:sz w:val="18"/>
      <w:szCs w:val="18"/>
      <w:lang w:val="en-GB"/>
    </w:rPr>
  </w:style>
  <w:style w:type="character" w:customStyle="1" w:styleId="BodyTextFirstIndent2Char">
    <w:name w:val="Body Text First Indent 2 Char"/>
    <w:basedOn w:val="BodyTextIndentChar"/>
    <w:link w:val="BodyTextFirstIndent2"/>
    <w:rsid w:val="003D598A"/>
    <w:rPr>
      <w:sz w:val="18"/>
      <w:szCs w:val="18"/>
      <w:lang w:val="en-GB"/>
    </w:rPr>
  </w:style>
  <w:style w:type="character" w:customStyle="1" w:styleId="BodyTextIndent2Char">
    <w:name w:val="Body Text Indent 2 Char"/>
    <w:basedOn w:val="DefaultParagraphFont"/>
    <w:link w:val="BodyTextIndent2"/>
    <w:rsid w:val="003D598A"/>
    <w:rPr>
      <w:sz w:val="18"/>
      <w:szCs w:val="18"/>
      <w:lang w:val="en-GB"/>
    </w:rPr>
  </w:style>
  <w:style w:type="character" w:customStyle="1" w:styleId="BodyTextIndent3Char">
    <w:name w:val="Body Text Indent 3 Char"/>
    <w:basedOn w:val="DefaultParagraphFont"/>
    <w:link w:val="BodyTextIndent3"/>
    <w:rsid w:val="003D598A"/>
    <w:rPr>
      <w:sz w:val="18"/>
      <w:szCs w:val="18"/>
      <w:lang w:val="en-GB"/>
    </w:rPr>
  </w:style>
  <w:style w:type="character" w:customStyle="1" w:styleId="ClosingChar">
    <w:name w:val="Closing Char"/>
    <w:basedOn w:val="DefaultParagraphFont"/>
    <w:link w:val="Closing"/>
    <w:rsid w:val="003D598A"/>
    <w:rPr>
      <w:sz w:val="18"/>
      <w:szCs w:val="18"/>
      <w:lang w:val="en-GB"/>
    </w:rPr>
  </w:style>
  <w:style w:type="character" w:customStyle="1" w:styleId="DateChar">
    <w:name w:val="Date Char"/>
    <w:basedOn w:val="DefaultParagraphFont"/>
    <w:link w:val="Date"/>
    <w:rsid w:val="003D598A"/>
    <w:rPr>
      <w:sz w:val="18"/>
      <w:szCs w:val="18"/>
      <w:lang w:val="en-GB"/>
    </w:rPr>
  </w:style>
  <w:style w:type="paragraph" w:styleId="E-mailSignature">
    <w:name w:val="E-mail Signature"/>
    <w:basedOn w:val="Normal"/>
    <w:link w:val="E-mailSignatureChar"/>
    <w:rsid w:val="003D598A"/>
    <w:pPr>
      <w:widowControl/>
      <w:spacing w:before="0" w:after="0"/>
    </w:pPr>
    <w:rPr>
      <w:sz w:val="24"/>
      <w:szCs w:val="24"/>
      <w:lang w:val="en-AU" w:eastAsia="en-US"/>
    </w:rPr>
  </w:style>
  <w:style w:type="character" w:customStyle="1" w:styleId="E-mailSignatureChar">
    <w:name w:val="E-mail Signature Char"/>
    <w:basedOn w:val="DefaultParagraphFont"/>
    <w:link w:val="E-mailSignature"/>
    <w:rsid w:val="003D598A"/>
    <w:rPr>
      <w:sz w:val="24"/>
      <w:szCs w:val="24"/>
      <w:lang w:eastAsia="en-US"/>
    </w:rPr>
  </w:style>
  <w:style w:type="character" w:styleId="Emphasis">
    <w:name w:val="Emphasis"/>
    <w:basedOn w:val="DefaultParagraphFont"/>
    <w:qFormat/>
    <w:rsid w:val="003D598A"/>
    <w:rPr>
      <w:i/>
      <w:iCs/>
    </w:rPr>
  </w:style>
  <w:style w:type="character" w:styleId="FollowedHyperlink">
    <w:name w:val="FollowedHyperlink"/>
    <w:basedOn w:val="DefaultParagraphFont"/>
    <w:rsid w:val="003D598A"/>
    <w:rPr>
      <w:color w:val="800080"/>
      <w:u w:val="single"/>
    </w:rPr>
  </w:style>
  <w:style w:type="character" w:styleId="HTMLAcronym">
    <w:name w:val="HTML Acronym"/>
    <w:basedOn w:val="DefaultParagraphFont"/>
    <w:rsid w:val="003D598A"/>
  </w:style>
  <w:style w:type="paragraph" w:styleId="HTMLAddress">
    <w:name w:val="HTML Address"/>
    <w:basedOn w:val="Normal"/>
    <w:link w:val="HTMLAddressChar"/>
    <w:rsid w:val="003D598A"/>
    <w:pPr>
      <w:widowControl/>
      <w:spacing w:before="0" w:after="0"/>
    </w:pPr>
    <w:rPr>
      <w:i/>
      <w:iCs/>
      <w:sz w:val="24"/>
      <w:szCs w:val="24"/>
      <w:lang w:val="en-AU" w:eastAsia="en-US"/>
    </w:rPr>
  </w:style>
  <w:style w:type="character" w:customStyle="1" w:styleId="HTMLAddressChar">
    <w:name w:val="HTML Address Char"/>
    <w:basedOn w:val="DefaultParagraphFont"/>
    <w:link w:val="HTMLAddress"/>
    <w:rsid w:val="003D598A"/>
    <w:rPr>
      <w:i/>
      <w:iCs/>
      <w:sz w:val="24"/>
      <w:szCs w:val="24"/>
      <w:lang w:eastAsia="en-US"/>
    </w:rPr>
  </w:style>
  <w:style w:type="character" w:styleId="HTMLCite">
    <w:name w:val="HTML Cite"/>
    <w:basedOn w:val="DefaultParagraphFont"/>
    <w:rsid w:val="003D598A"/>
    <w:rPr>
      <w:i/>
      <w:iCs/>
    </w:rPr>
  </w:style>
  <w:style w:type="character" w:styleId="HTMLCode">
    <w:name w:val="HTML Code"/>
    <w:basedOn w:val="DefaultParagraphFont"/>
    <w:rsid w:val="003D598A"/>
    <w:rPr>
      <w:rFonts w:ascii="Courier New" w:hAnsi="Courier New" w:cs="Courier New"/>
      <w:sz w:val="20"/>
      <w:szCs w:val="20"/>
    </w:rPr>
  </w:style>
  <w:style w:type="character" w:styleId="HTMLDefinition">
    <w:name w:val="HTML Definition"/>
    <w:basedOn w:val="DefaultParagraphFont"/>
    <w:rsid w:val="003D598A"/>
    <w:rPr>
      <w:i/>
      <w:iCs/>
    </w:rPr>
  </w:style>
  <w:style w:type="character" w:styleId="HTMLKeyboard">
    <w:name w:val="HTML Keyboard"/>
    <w:basedOn w:val="DefaultParagraphFont"/>
    <w:rsid w:val="003D598A"/>
    <w:rPr>
      <w:rFonts w:ascii="Courier New" w:hAnsi="Courier New" w:cs="Courier New"/>
      <w:sz w:val="20"/>
      <w:szCs w:val="20"/>
    </w:rPr>
  </w:style>
  <w:style w:type="paragraph" w:styleId="HTMLPreformatted">
    <w:name w:val="HTML Preformatted"/>
    <w:basedOn w:val="Normal"/>
    <w:link w:val="HTMLPreformattedChar"/>
    <w:rsid w:val="003D598A"/>
    <w:pPr>
      <w:widowControl/>
      <w:spacing w:before="0" w:after="0"/>
    </w:pPr>
    <w:rPr>
      <w:rFonts w:ascii="Courier New" w:hAnsi="Courier New" w:cs="Courier New"/>
      <w:sz w:val="20"/>
      <w:szCs w:val="20"/>
      <w:lang w:val="en-AU" w:eastAsia="en-US"/>
    </w:rPr>
  </w:style>
  <w:style w:type="character" w:customStyle="1" w:styleId="HTMLPreformattedChar">
    <w:name w:val="HTML Preformatted Char"/>
    <w:basedOn w:val="DefaultParagraphFont"/>
    <w:link w:val="HTMLPreformatted"/>
    <w:rsid w:val="003D598A"/>
    <w:rPr>
      <w:rFonts w:ascii="Courier New" w:hAnsi="Courier New" w:cs="Courier New"/>
      <w:lang w:eastAsia="en-US"/>
    </w:rPr>
  </w:style>
  <w:style w:type="character" w:styleId="HTMLSample">
    <w:name w:val="HTML Sample"/>
    <w:basedOn w:val="DefaultParagraphFont"/>
    <w:rsid w:val="003D598A"/>
    <w:rPr>
      <w:rFonts w:ascii="Courier New" w:hAnsi="Courier New" w:cs="Courier New"/>
    </w:rPr>
  </w:style>
  <w:style w:type="character" w:styleId="HTMLTypewriter">
    <w:name w:val="HTML Typewriter"/>
    <w:basedOn w:val="DefaultParagraphFont"/>
    <w:rsid w:val="003D598A"/>
    <w:rPr>
      <w:rFonts w:ascii="Courier New" w:hAnsi="Courier New" w:cs="Courier New"/>
      <w:sz w:val="20"/>
      <w:szCs w:val="20"/>
    </w:rPr>
  </w:style>
  <w:style w:type="character" w:styleId="HTMLVariable">
    <w:name w:val="HTML Variable"/>
    <w:basedOn w:val="DefaultParagraphFont"/>
    <w:rsid w:val="003D598A"/>
    <w:rPr>
      <w:i/>
      <w:iCs/>
    </w:rPr>
  </w:style>
  <w:style w:type="character" w:styleId="LineNumber">
    <w:name w:val="line number"/>
    <w:basedOn w:val="DefaultParagraphFont"/>
    <w:rsid w:val="003D598A"/>
  </w:style>
  <w:style w:type="character" w:customStyle="1" w:styleId="MessageHeaderChar">
    <w:name w:val="Message Header Char"/>
    <w:basedOn w:val="DefaultParagraphFont"/>
    <w:link w:val="MessageHeader"/>
    <w:rsid w:val="003D598A"/>
    <w:rPr>
      <w:rFonts w:ascii="Arial" w:hAnsi="Arial" w:cs="Arial"/>
      <w:sz w:val="24"/>
      <w:szCs w:val="24"/>
      <w:shd w:val="pct20" w:color="auto" w:fill="auto"/>
      <w:lang w:val="en-GB"/>
    </w:rPr>
  </w:style>
  <w:style w:type="paragraph" w:styleId="NormalWeb">
    <w:name w:val="Normal (Web)"/>
    <w:basedOn w:val="Normal"/>
    <w:rsid w:val="003D598A"/>
    <w:pPr>
      <w:widowControl/>
      <w:spacing w:before="0" w:after="0"/>
    </w:pPr>
    <w:rPr>
      <w:sz w:val="24"/>
      <w:szCs w:val="24"/>
      <w:lang w:val="en-AU" w:eastAsia="en-US"/>
    </w:rPr>
  </w:style>
  <w:style w:type="character" w:customStyle="1" w:styleId="NoteHeadingChar">
    <w:name w:val="Note Heading Char"/>
    <w:basedOn w:val="DefaultParagraphFont"/>
    <w:link w:val="NoteHeading"/>
    <w:rsid w:val="003D598A"/>
    <w:rPr>
      <w:sz w:val="18"/>
      <w:szCs w:val="18"/>
      <w:lang w:val="en-GB"/>
    </w:rPr>
  </w:style>
  <w:style w:type="character" w:customStyle="1" w:styleId="PlainTextChar">
    <w:name w:val="Plain Text Char"/>
    <w:basedOn w:val="DefaultParagraphFont"/>
    <w:link w:val="PlainText"/>
    <w:uiPriority w:val="99"/>
    <w:rsid w:val="003D598A"/>
    <w:rPr>
      <w:rFonts w:ascii="Courier New" w:hAnsi="Courier New" w:cs="Courier New"/>
      <w:lang w:val="en-GB"/>
    </w:rPr>
  </w:style>
  <w:style w:type="character" w:customStyle="1" w:styleId="SalutationChar">
    <w:name w:val="Salutation Char"/>
    <w:basedOn w:val="DefaultParagraphFont"/>
    <w:link w:val="Salutation"/>
    <w:rsid w:val="003D598A"/>
    <w:rPr>
      <w:sz w:val="18"/>
      <w:szCs w:val="18"/>
      <w:lang w:val="en-GB"/>
    </w:rPr>
  </w:style>
  <w:style w:type="character" w:customStyle="1" w:styleId="SignatureChar">
    <w:name w:val="Signature Char"/>
    <w:basedOn w:val="DefaultParagraphFont"/>
    <w:link w:val="Signature"/>
    <w:rsid w:val="003D598A"/>
    <w:rPr>
      <w:sz w:val="18"/>
      <w:szCs w:val="18"/>
      <w:lang w:val="en-GB"/>
    </w:rPr>
  </w:style>
  <w:style w:type="character" w:styleId="Strong">
    <w:name w:val="Strong"/>
    <w:basedOn w:val="DefaultParagraphFont"/>
    <w:qFormat/>
    <w:rsid w:val="003D598A"/>
    <w:rPr>
      <w:b/>
      <w:bCs/>
    </w:rPr>
  </w:style>
  <w:style w:type="character" w:customStyle="1" w:styleId="SubtitleChar">
    <w:name w:val="Subtitle Char"/>
    <w:basedOn w:val="DefaultParagraphFont"/>
    <w:link w:val="Subtitle"/>
    <w:rsid w:val="003D598A"/>
    <w:rPr>
      <w:rFonts w:ascii="Arial" w:hAnsi="Arial" w:cs="Arial"/>
      <w:sz w:val="24"/>
      <w:szCs w:val="24"/>
      <w:lang w:val="en-GB"/>
    </w:rPr>
  </w:style>
  <w:style w:type="table" w:styleId="Table3Deffects1">
    <w:name w:val="Table 3D effects 1"/>
    <w:basedOn w:val="TableNormal"/>
    <w:rsid w:val="003D598A"/>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3Deffects2">
    <w:name w:val="Table 3D effects 2"/>
    <w:basedOn w:val="TableNormal"/>
    <w:rsid w:val="003D598A"/>
    <w:tblPr>
      <w:tblStyleRowBandSize w:val="1"/>
    </w:tblPr>
    <w:tcPr>
      <w:shd w:val="solid" w:color="C0C0C0" w:fill="FFFFFF"/>
    </w:tc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3Deffects3">
    <w:name w:val="Table 3D effects 3"/>
    <w:basedOn w:val="TableNormal"/>
    <w:rsid w:val="003D598A"/>
    <w:tblPr>
      <w:tblStyleRowBandSize w:val="1"/>
      <w:tblStyleColBandSize w:val="1"/>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1">
    <w:name w:val="Table Classic 1"/>
    <w:basedOn w:val="TableNormal"/>
    <w:rsid w:val="003D598A"/>
    <w:tblPr>
      <w:tblBorders>
        <w:top w:val="single" w:sz="12" w:space="0" w:color="000000"/>
        <w:bottom w:val="single" w:sz="12" w:space="0" w:color="000000"/>
      </w:tblBorders>
    </w:tblPr>
    <w:tcPr>
      <w:shd w:val="clear" w:color="auto" w:fill="auto"/>
    </w:tc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lassic2">
    <w:name w:val="Table Classic 2"/>
    <w:basedOn w:val="TableNormal"/>
    <w:rsid w:val="003D598A"/>
    <w:tblPr>
      <w:tblBorders>
        <w:top w:val="single" w:sz="12" w:space="0" w:color="000000"/>
        <w:bottom w:val="single" w:sz="12" w:space="0" w:color="000000"/>
      </w:tblBorders>
    </w:tblPr>
    <w:tcPr>
      <w:shd w:val="clear" w:color="auto" w:fill="auto"/>
    </w:tc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TableClassic3">
    <w:name w:val="Table Classic 3"/>
    <w:basedOn w:val="TableNormal"/>
    <w:rsid w:val="003D598A"/>
    <w:rPr>
      <w:color w:val="000080"/>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color w:val="000080"/>
      </w:rPr>
      <w:tblPr/>
      <w:tcPr>
        <w:tcBorders>
          <w:top w:val="single" w:sz="12" w:space="0" w:color="000000"/>
          <w:tl2br w:val="none" w:sz="0" w:space="0" w:color="auto"/>
          <w:tr2bl w:val="none" w:sz="0" w:space="0" w:color="auto"/>
        </w:tcBorders>
        <w:shd w:val="solid" w:color="FFFFFF" w:fill="FFFFFF"/>
      </w:tcPr>
    </w:tblStylePr>
    <w:tblStylePr w:type="firstCol">
      <w:rPr>
        <w:b/>
        <w:bCs/>
        <w:color w:val="000000"/>
      </w:rPr>
      <w:tblPr/>
      <w:tcPr>
        <w:tcBorders>
          <w:tl2br w:val="none" w:sz="0" w:space="0" w:color="auto"/>
          <w:tr2bl w:val="none" w:sz="0" w:space="0" w:color="auto"/>
        </w:tcBorders>
      </w:tcPr>
    </w:tblStylePr>
  </w:style>
  <w:style w:type="table" w:styleId="TableClassic4">
    <w:name w:val="Table Classic 4"/>
    <w:basedOn w:val="TableNormal"/>
    <w:rsid w:val="003D598A"/>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table" w:styleId="TableColorful1">
    <w:name w:val="Table Colorful 1"/>
    <w:basedOn w:val="TableNormal"/>
    <w:rsid w:val="003D598A"/>
    <w:rPr>
      <w:color w:val="FFFFFF"/>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b/>
        <w:bCs/>
        <w:i/>
        <w:iCs/>
      </w:rPr>
      <w:tblPr/>
      <w:tcPr>
        <w:tcBorders>
          <w:tl2br w:val="none" w:sz="0" w:space="0" w:color="auto"/>
          <w:tr2bl w:val="none" w:sz="0" w:space="0" w:color="auto"/>
        </w:tcBorders>
        <w:shd w:val="solid" w:color="000000" w:fill="FFFFFF"/>
      </w:tcPr>
    </w:tblStylePr>
    <w:tblStylePr w:type="firstCol">
      <w:rPr>
        <w:b/>
        <w:bCs/>
        <w:i/>
        <w:iCs/>
      </w:rPr>
      <w:tblPr/>
      <w:tcPr>
        <w:tcBorders>
          <w:tl2br w:val="none" w:sz="0" w:space="0" w:color="auto"/>
          <w:tr2bl w:val="none" w:sz="0" w:space="0" w:color="auto"/>
        </w:tcBorders>
        <w:shd w:val="solid" w:color="000080" w:fill="FFFFFF"/>
      </w:tcPr>
    </w:tblStylePr>
    <w:tblStylePr w:type="nwCell">
      <w:tblPr/>
      <w:tcPr>
        <w:tcBorders>
          <w:tl2br w:val="none" w:sz="0" w:space="0" w:color="auto"/>
          <w:tr2bl w:val="none" w:sz="0" w:space="0" w:color="auto"/>
        </w:tcBorders>
        <w:shd w:val="solid" w:color="000000" w:fill="FFFFFF"/>
      </w:tcPr>
    </w:tblStylePr>
    <w:tblStylePr w:type="swCell">
      <w:rPr>
        <w:b/>
        <w:bCs/>
        <w:i w:val="0"/>
        <w:iCs w:val="0"/>
      </w:rPr>
      <w:tblPr/>
      <w:tcPr>
        <w:tcBorders>
          <w:tl2br w:val="none" w:sz="0" w:space="0" w:color="auto"/>
          <w:tr2bl w:val="none" w:sz="0" w:space="0" w:color="auto"/>
        </w:tcBorders>
      </w:tcPr>
    </w:tblStylePr>
  </w:style>
  <w:style w:type="table" w:styleId="TableColorful2">
    <w:name w:val="Table Colorful 2"/>
    <w:basedOn w:val="TableNormal"/>
    <w:rsid w:val="003D598A"/>
    <w:tblPr>
      <w:tblBorders>
        <w:bottom w:val="single" w:sz="12" w:space="0" w:color="000000"/>
      </w:tblBorders>
    </w:tblPr>
    <w:tcPr>
      <w:shd w:val="pct20" w:color="FFFF00" w:fill="FFFFFF"/>
    </w:tcPr>
    <w:tblStylePr w:type="firstRow">
      <w:rPr>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b/>
        <w:bCs/>
        <w:i/>
        <w:iCs/>
      </w:rPr>
      <w:tblPr/>
      <w:tcPr>
        <w:tcBorders>
          <w:tl2br w:val="none" w:sz="0" w:space="0" w:color="auto"/>
          <w:tr2bl w:val="none" w:sz="0" w:space="0" w:color="auto"/>
        </w:tcBorders>
      </w:tcPr>
    </w:tblStylePr>
    <w:tblStylePr w:type="lastCol">
      <w:tblPr/>
      <w:tcPr>
        <w:tcBorders>
          <w:tl2br w:val="none" w:sz="0" w:space="0" w:color="auto"/>
          <w:tr2bl w:val="none" w:sz="0" w:space="0" w:color="auto"/>
        </w:tcBorders>
        <w:shd w:val="solid" w:color="C0C0C0" w:fill="FFFFFF"/>
      </w:tcPr>
    </w:tblStylePr>
    <w:tblStylePr w:type="swCell">
      <w:rPr>
        <w:b/>
        <w:bCs/>
        <w:i w:val="0"/>
        <w:iCs w:val="0"/>
      </w:rPr>
      <w:tblPr/>
      <w:tcPr>
        <w:tcBorders>
          <w:tl2br w:val="none" w:sz="0" w:space="0" w:color="auto"/>
          <w:tr2bl w:val="none" w:sz="0" w:space="0" w:color="auto"/>
        </w:tcBorders>
      </w:tcPr>
    </w:tblStylePr>
  </w:style>
  <w:style w:type="table" w:styleId="TableColorful3">
    <w:name w:val="Table Colorful 3"/>
    <w:basedOn w:val="TableNormal"/>
    <w:rsid w:val="003D598A"/>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tblPr/>
      <w:tcPr>
        <w:tcBorders>
          <w:bottom w:val="single" w:sz="6" w:space="0" w:color="000000"/>
          <w:tl2br w:val="none" w:sz="0" w:space="0" w:color="auto"/>
          <w:tr2bl w:val="none" w:sz="0" w:space="0" w:color="auto"/>
        </w:tcBorders>
        <w:shd w:val="solid" w:color="008080" w:fill="FFFFFF"/>
      </w:tcPr>
    </w:tblStylePr>
    <w:tblStylePr w:type="firstCol">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b/>
        <w:bCs/>
        <w:color w:val="FFFFFF"/>
      </w:rPr>
      <w:tblPr/>
      <w:tcPr>
        <w:tcBorders>
          <w:tl2br w:val="none" w:sz="0" w:space="0" w:color="auto"/>
          <w:tr2bl w:val="none" w:sz="0" w:space="0" w:color="auto"/>
        </w:tcBorders>
        <w:shd w:val="solid" w:color="000000" w:fill="FFFFFF"/>
      </w:tcPr>
    </w:tblStylePr>
  </w:style>
  <w:style w:type="table" w:styleId="TableColumns1">
    <w:name w:val="Table Columns 1"/>
    <w:basedOn w:val="TableNormal"/>
    <w:rsid w:val="003D598A"/>
    <w:rPr>
      <w:b/>
      <w:bCs/>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b w:val="0"/>
        <w:bCs w:val="0"/>
      </w:rPr>
      <w:tblPr/>
      <w:tcPr>
        <w:tcBorders>
          <w:bottom w:val="double" w:sz="6" w:space="0" w:color="000000"/>
          <w:tl2br w:val="none" w:sz="0" w:space="0" w:color="auto"/>
          <w:tr2bl w:val="none" w:sz="0" w:space="0" w:color="auto"/>
        </w:tcBorders>
      </w:tcPr>
    </w:tblStylePr>
    <w:tblStylePr w:type="lastRow">
      <w:rPr>
        <w:b w:val="0"/>
        <w:bCs w:val="0"/>
      </w:rPr>
      <w:tblPr/>
      <w:tcPr>
        <w:tcBorders>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25" w:color="000000" w:fill="FFFFFF"/>
      </w:tcPr>
    </w:tblStylePr>
    <w:tblStylePr w:type="band2Vert">
      <w:rPr>
        <w:color w:val="auto"/>
      </w:rPr>
      <w:tblPr/>
      <w:tcPr>
        <w:shd w:val="pct25" w:color="FF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2">
    <w:name w:val="Table Columns 2"/>
    <w:basedOn w:val="TableNormal"/>
    <w:rsid w:val="003D598A"/>
    <w:rPr>
      <w:b/>
      <w:bCs/>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Columns3">
    <w:name w:val="Table Columns 3"/>
    <w:basedOn w:val="TableNormal"/>
    <w:rsid w:val="003D598A"/>
    <w:rPr>
      <w:b/>
      <w:bCs/>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TableColumns4">
    <w:name w:val="Table Columns 4"/>
    <w:basedOn w:val="TableNormal"/>
    <w:rsid w:val="003D598A"/>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TableColumns5">
    <w:name w:val="Table Columns 5"/>
    <w:basedOn w:val="TableNormal"/>
    <w:rsid w:val="003D598A"/>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TableContemporary">
    <w:name w:val="Table Contemporary"/>
    <w:basedOn w:val="TableNormal"/>
    <w:rsid w:val="003D598A"/>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TableElegant">
    <w:name w:val="Table Elegant"/>
    <w:basedOn w:val="TableNormal"/>
    <w:rsid w:val="003D598A"/>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cPr>
      <w:shd w:val="clear" w:color="auto" w:fill="auto"/>
    </w:tcPr>
    <w:tblStylePr w:type="firstRow">
      <w:rPr>
        <w:caps/>
        <w:color w:val="auto"/>
      </w:rPr>
      <w:tblPr/>
      <w:tcPr>
        <w:tcBorders>
          <w:tl2br w:val="none" w:sz="0" w:space="0" w:color="auto"/>
          <w:tr2bl w:val="none" w:sz="0" w:space="0" w:color="auto"/>
        </w:tcBorders>
      </w:tcPr>
    </w:tblStylePr>
  </w:style>
  <w:style w:type="table" w:styleId="TableGrid">
    <w:name w:val="Table Grid"/>
    <w:basedOn w:val="TableNormal"/>
    <w:rsid w:val="003D59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1">
    <w:name w:val="Table Grid 1"/>
    <w:basedOn w:val="TableNormal"/>
    <w:rsid w:val="003D598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TableGrid2">
    <w:name w:val="Table Grid 2"/>
    <w:basedOn w:val="TableNormal"/>
    <w:rsid w:val="003D598A"/>
    <w:tblPr>
      <w:tblBorders>
        <w:insideH w:val="single" w:sz="6" w:space="0" w:color="000000"/>
        <w:insideV w:val="single" w:sz="6" w:space="0" w:color="000000"/>
      </w:tblBorders>
    </w:tblPr>
    <w:tcPr>
      <w:shd w:val="clear" w:color="auto" w:fill="auto"/>
    </w:tc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3">
    <w:name w:val="Table Grid 3"/>
    <w:basedOn w:val="TableNormal"/>
    <w:rsid w:val="003D598A"/>
    <w:tblPr>
      <w:tblBorders>
        <w:top w:val="single" w:sz="6" w:space="0" w:color="000000"/>
        <w:left w:val="single" w:sz="12" w:space="0" w:color="000000"/>
        <w:bottom w:val="single" w:sz="6" w:space="0" w:color="000000"/>
        <w:right w:val="single" w:sz="12" w:space="0" w:color="000000"/>
        <w:insideV w:val="single" w:sz="6" w:space="0" w:color="000000"/>
      </w:tblBorders>
    </w:tblPr>
    <w:tcPr>
      <w:shd w:val="clear" w:color="auto" w:fill="auto"/>
    </w:tcPr>
    <w:tblStylePr w:type="firstRow">
      <w:tblPr/>
      <w:tcPr>
        <w:tcBorders>
          <w:bottom w:val="single" w:sz="6" w:space="0" w:color="000000"/>
          <w:tl2br w:val="none" w:sz="0" w:space="0" w:color="auto"/>
          <w:tr2bl w:val="none" w:sz="0" w:space="0" w:color="auto"/>
        </w:tcBorders>
        <w:shd w:val="pct30" w:color="FFFF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TableGrid4">
    <w:name w:val="Table Grid 4"/>
    <w:basedOn w:val="TableNormal"/>
    <w:rsid w:val="003D598A"/>
    <w:tblPr>
      <w:tblBorders>
        <w:left w:val="single" w:sz="12" w:space="0" w:color="000000"/>
        <w:right w:val="single" w:sz="12" w:space="0" w:color="000000"/>
        <w:insideH w:val="single" w:sz="6" w:space="0" w:color="000000"/>
        <w:insideV w:val="single" w:sz="6" w:space="0" w:color="000000"/>
      </w:tblBorders>
    </w:tblPr>
    <w:tcPr>
      <w:shd w:val="clear" w:color="auto" w:fill="auto"/>
    </w:tcPr>
    <w:tblStylePr w:type="firstRow">
      <w:rPr>
        <w:color w:val="auto"/>
      </w:rPr>
      <w:tblPr/>
      <w:tcPr>
        <w:tcBorders>
          <w:bottom w:val="single" w:sz="6" w:space="0" w:color="000000"/>
          <w:tl2br w:val="none" w:sz="0" w:space="0" w:color="auto"/>
          <w:tr2bl w:val="none" w:sz="0" w:space="0" w:color="auto"/>
        </w:tcBorders>
        <w:shd w:val="pct30" w:color="FFFF00" w:fill="FFFFFF"/>
      </w:tcPr>
    </w:tblStylePr>
    <w:tblStylePr w:type="lastRow">
      <w:rPr>
        <w:b/>
        <w:bCs/>
        <w:color w:val="auto"/>
      </w:rPr>
      <w:tblPr/>
      <w:tcPr>
        <w:tcBorders>
          <w:top w:val="single" w:sz="6" w:space="0" w:color="000000"/>
          <w:tl2br w:val="none" w:sz="0" w:space="0" w:color="auto"/>
          <w:tr2bl w:val="none" w:sz="0" w:space="0" w:color="auto"/>
        </w:tcBorders>
        <w:shd w:val="pct30" w:color="FFFF00" w:fill="FFFFFF"/>
      </w:tcPr>
    </w:tblStylePr>
    <w:tblStylePr w:type="lastCol">
      <w:rPr>
        <w:b/>
        <w:bCs/>
        <w:color w:val="auto"/>
      </w:rPr>
      <w:tblPr/>
      <w:tcPr>
        <w:tcBorders>
          <w:tl2br w:val="none" w:sz="0" w:space="0" w:color="auto"/>
          <w:tr2bl w:val="none" w:sz="0" w:space="0" w:color="auto"/>
        </w:tcBorders>
      </w:tcPr>
    </w:tblStylePr>
  </w:style>
  <w:style w:type="table" w:styleId="TableGrid5">
    <w:name w:val="Table Grid 5"/>
    <w:basedOn w:val="TableNormal"/>
    <w:rsid w:val="003D598A"/>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6">
    <w:name w:val="Table Grid 6"/>
    <w:basedOn w:val="TableNormal"/>
    <w:rsid w:val="003D598A"/>
    <w:tblPr>
      <w:tblBorders>
        <w:top w:val="single" w:sz="12" w:space="0" w:color="000000"/>
        <w:left w:val="single" w:sz="12" w:space="0" w:color="000000"/>
        <w:bottom w:val="single" w:sz="12" w:space="0" w:color="000000"/>
        <w:right w:val="single" w:sz="12" w:space="0" w:color="000000"/>
        <w:insideV w:val="single" w:sz="6" w:space="0" w:color="000000"/>
      </w:tblBorders>
    </w:tblPr>
    <w:tcPr>
      <w:shd w:val="clear" w:color="auto" w:fill="auto"/>
    </w:tcPr>
    <w:tblStylePr w:type="firstRow">
      <w:rPr>
        <w:b/>
        <w:b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7">
    <w:name w:val="Table Grid 7"/>
    <w:basedOn w:val="TableNormal"/>
    <w:rsid w:val="003D598A"/>
    <w:rPr>
      <w:b/>
      <w:bCs/>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cPr>
      <w:shd w:val="clear" w:color="auto" w:fill="auto"/>
    </w:tcPr>
    <w:tblStylePr w:type="firstRow">
      <w:rPr>
        <w:b w:val="0"/>
        <w:bCs w:val="0"/>
      </w:rPr>
      <w:tblPr/>
      <w:tcPr>
        <w:tcBorders>
          <w:bottom w:val="single" w:sz="12" w:space="0" w:color="000000"/>
          <w:tl2br w:val="none" w:sz="0" w:space="0" w:color="auto"/>
          <w:tr2bl w:val="none" w:sz="0" w:space="0" w:color="auto"/>
        </w:tcBorders>
      </w:tcPr>
    </w:tblStylePr>
    <w:tblStylePr w:type="lastRow">
      <w:rPr>
        <w:b w:val="0"/>
        <w:bCs w:val="0"/>
      </w:rPr>
      <w:tblPr/>
      <w:tcPr>
        <w:tcBorders>
          <w:top w:val="single" w:sz="6" w:space="0" w:color="00000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TableGrid8">
    <w:name w:val="Table Grid 8"/>
    <w:basedOn w:val="TableNormal"/>
    <w:rsid w:val="003D598A"/>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cPr>
      <w:shd w:val="clear" w:color="auto" w:fill="auto"/>
    </w:tc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TableList1">
    <w:name w:val="Table List 1"/>
    <w:basedOn w:val="TableNormal"/>
    <w:rsid w:val="003D598A"/>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2">
    <w:name w:val="Table List 2"/>
    <w:basedOn w:val="TableNormal"/>
    <w:rsid w:val="003D598A"/>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List3">
    <w:name w:val="Table List 3"/>
    <w:basedOn w:val="TableNormal"/>
    <w:rsid w:val="003D598A"/>
    <w:tblPr>
      <w:tblBorders>
        <w:top w:val="single" w:sz="12" w:space="0" w:color="000000"/>
        <w:bottom w:val="single" w:sz="12" w:space="0" w:color="000000"/>
        <w:insideH w:val="single" w:sz="6" w:space="0" w:color="000000"/>
      </w:tblBorders>
    </w:tblPr>
    <w:tcPr>
      <w:shd w:val="clear" w:color="auto" w:fill="auto"/>
    </w:tcPr>
    <w:tblStylePr w:type="firstRow">
      <w:rPr>
        <w:b/>
        <w:bCs/>
        <w:color w:val="000080"/>
      </w:rPr>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swCell">
      <w:rPr>
        <w:i/>
        <w:iCs/>
        <w:color w:val="000080"/>
      </w:rPr>
      <w:tblPr/>
      <w:tcPr>
        <w:tcBorders>
          <w:tl2br w:val="none" w:sz="0" w:space="0" w:color="auto"/>
          <w:tr2bl w:val="none" w:sz="0" w:space="0" w:color="auto"/>
        </w:tcBorders>
      </w:tcPr>
    </w:tblStylePr>
  </w:style>
  <w:style w:type="table" w:styleId="TableList4">
    <w:name w:val="Table List 4"/>
    <w:basedOn w:val="TableNormal"/>
    <w:rsid w:val="003D598A"/>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TableList5">
    <w:name w:val="Table List 5"/>
    <w:basedOn w:val="TableNormal"/>
    <w:rsid w:val="003D598A"/>
    <w:tblPr>
      <w:tblBorders>
        <w:top w:val="single" w:sz="6" w:space="0" w:color="000000"/>
        <w:left w:val="single" w:sz="6" w:space="0" w:color="000000"/>
        <w:bottom w:val="single" w:sz="6" w:space="0" w:color="000000"/>
        <w:right w:val="single" w:sz="6" w:space="0" w:color="000000"/>
        <w:insideH w:val="single" w:sz="6" w:space="0" w:color="000000"/>
      </w:tblBorders>
    </w:tblPr>
    <w:tcPr>
      <w:shd w:val="clear" w:color="auto" w:fill="auto"/>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style>
  <w:style w:type="table" w:styleId="TableList6">
    <w:name w:val="Table List 6"/>
    <w:basedOn w:val="TableNormal"/>
    <w:rsid w:val="003D598A"/>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b/>
        <w:bCs/>
      </w:rPr>
      <w:tblPr/>
      <w:tcPr>
        <w:tcBorders>
          <w:bottom w:val="single" w:sz="12"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band1Horz">
      <w:tblPr/>
      <w:tcPr>
        <w:tcBorders>
          <w:tl2br w:val="none" w:sz="0" w:space="0" w:color="auto"/>
          <w:tr2bl w:val="none" w:sz="0" w:space="0" w:color="auto"/>
        </w:tcBorders>
        <w:shd w:val="pct25" w:color="000000" w:fill="FFFFFF"/>
      </w:tcPr>
    </w:tblStylePr>
  </w:style>
  <w:style w:type="table" w:styleId="TableList7">
    <w:name w:val="Table List 7"/>
    <w:basedOn w:val="TableNormal"/>
    <w:rsid w:val="003D598A"/>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b/>
        <w:bCs/>
      </w:rPr>
      <w:tblPr/>
      <w:tcPr>
        <w:tcBorders>
          <w:bottom w:val="single" w:sz="12" w:space="0" w:color="008000"/>
          <w:tl2br w:val="none" w:sz="0" w:space="0" w:color="auto"/>
          <w:tr2bl w:val="none" w:sz="0" w:space="0" w:color="auto"/>
        </w:tcBorders>
        <w:shd w:val="solid" w:color="C0C0C0" w:fill="FFFFFF"/>
      </w:tcPr>
    </w:tblStylePr>
    <w:tblStylePr w:type="lastRow">
      <w:rPr>
        <w:b/>
        <w:bCs/>
      </w:rPr>
      <w:tblPr/>
      <w:tcPr>
        <w:tcBorders>
          <w:top w:val="single" w:sz="12" w:space="0" w:color="008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0000" w:fill="FFFFFF"/>
      </w:tcPr>
    </w:tblStylePr>
    <w:tblStylePr w:type="band2Horz">
      <w:tblPr/>
      <w:tcPr>
        <w:tcBorders>
          <w:tl2br w:val="none" w:sz="0" w:space="0" w:color="auto"/>
          <w:tr2bl w:val="none" w:sz="0" w:space="0" w:color="auto"/>
        </w:tcBorders>
        <w:shd w:val="pct25" w:color="FFFF00" w:fill="FFFFFF"/>
      </w:tcPr>
    </w:tblStylePr>
  </w:style>
  <w:style w:type="table" w:styleId="TableList8">
    <w:name w:val="Table List 8"/>
    <w:basedOn w:val="TableNormal"/>
    <w:rsid w:val="003D598A"/>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b/>
        <w:bCs/>
        <w:i/>
        <w:iCs/>
      </w:rPr>
      <w:tblPr/>
      <w:tcPr>
        <w:tcBorders>
          <w:bottom w:val="single" w:sz="6" w:space="0" w:color="000000"/>
          <w:tl2br w:val="none" w:sz="0" w:space="0" w:color="auto"/>
          <w:tr2bl w:val="none" w:sz="0" w:space="0" w:color="auto"/>
        </w:tcBorders>
        <w:shd w:val="solid" w:color="FFFF00" w:fill="FFFFFF"/>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5" w:color="FFFF00" w:fill="FFFFFF"/>
      </w:tcPr>
    </w:tblStylePr>
    <w:tblStylePr w:type="band2Horz">
      <w:tblPr/>
      <w:tcPr>
        <w:tcBorders>
          <w:tl2br w:val="none" w:sz="0" w:space="0" w:color="auto"/>
          <w:tr2bl w:val="none" w:sz="0" w:space="0" w:color="auto"/>
        </w:tcBorders>
        <w:shd w:val="pct50" w:color="FF0000" w:fill="FFFFFF"/>
      </w:tcPr>
    </w:tblStylePr>
  </w:style>
  <w:style w:type="table" w:styleId="TableProfessional">
    <w:name w:val="Table Professional"/>
    <w:basedOn w:val="TableNormal"/>
    <w:rsid w:val="003D598A"/>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firstRow">
      <w:rPr>
        <w:b/>
        <w:bCs/>
        <w:color w:val="auto"/>
      </w:rPr>
      <w:tblPr/>
      <w:tcPr>
        <w:tcBorders>
          <w:tl2br w:val="none" w:sz="0" w:space="0" w:color="auto"/>
          <w:tr2bl w:val="none" w:sz="0" w:space="0" w:color="auto"/>
        </w:tcBorders>
        <w:shd w:val="solid" w:color="000000" w:fill="FFFFFF"/>
      </w:tcPr>
    </w:tblStylePr>
  </w:style>
  <w:style w:type="table" w:styleId="TableSimple1">
    <w:name w:val="Table Simple 1"/>
    <w:basedOn w:val="TableNormal"/>
    <w:rsid w:val="003D598A"/>
    <w:tblPr>
      <w:tblBorders>
        <w:top w:val="single" w:sz="12" w:space="0" w:color="008000"/>
        <w:bottom w:val="single" w:sz="12" w:space="0" w:color="008000"/>
      </w:tblBorders>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TableSimple2">
    <w:name w:val="Table Simple 2"/>
    <w:basedOn w:val="TableNormal"/>
    <w:rsid w:val="003D598A"/>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TableSimple3">
    <w:name w:val="Table Simple 3"/>
    <w:basedOn w:val="TableNormal"/>
    <w:rsid w:val="003D598A"/>
    <w:tblPr>
      <w:tblBorders>
        <w:top w:val="single" w:sz="12" w:space="0" w:color="000000"/>
        <w:left w:val="single" w:sz="12" w:space="0" w:color="000000"/>
        <w:bottom w:val="single" w:sz="12" w:space="0" w:color="000000"/>
        <w:right w:val="single" w:sz="12" w:space="0" w:color="000000"/>
      </w:tblBorders>
    </w:tblPr>
    <w:tcPr>
      <w:shd w:val="clear" w:color="auto" w:fill="auto"/>
    </w:tcPr>
    <w:tblStylePr w:type="firstRow">
      <w:rPr>
        <w:b/>
        <w:bCs/>
        <w:color w:val="FFFFFF"/>
      </w:rPr>
      <w:tblPr/>
      <w:tcPr>
        <w:tcBorders>
          <w:tl2br w:val="none" w:sz="0" w:space="0" w:color="auto"/>
          <w:tr2bl w:val="none" w:sz="0" w:space="0" w:color="auto"/>
        </w:tcBorders>
        <w:shd w:val="solid" w:color="000000" w:fill="FFFFFF"/>
      </w:tcPr>
    </w:tblStylePr>
  </w:style>
  <w:style w:type="table" w:styleId="TableSubtle1">
    <w:name w:val="Table Subtle 1"/>
    <w:basedOn w:val="TableNormal"/>
    <w:rsid w:val="003D598A"/>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Subtle2">
    <w:name w:val="Table Subtle 2"/>
    <w:basedOn w:val="TableNormal"/>
    <w:rsid w:val="003D598A"/>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TableTheme">
    <w:name w:val="Table Theme"/>
    <w:basedOn w:val="TableNormal"/>
    <w:rsid w:val="003D598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Web1">
    <w:name w:val="Table Web 1"/>
    <w:basedOn w:val="TableNormal"/>
    <w:rsid w:val="003D598A"/>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2">
    <w:name w:val="Table Web 2"/>
    <w:basedOn w:val="TableNormal"/>
    <w:rsid w:val="003D598A"/>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table" w:styleId="TableWeb3">
    <w:name w:val="Table Web 3"/>
    <w:basedOn w:val="TableNormal"/>
    <w:rsid w:val="003D598A"/>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cPr>
      <w:shd w:val="clear" w:color="auto" w:fill="auto"/>
    </w:tcPr>
    <w:tblStylePr w:type="firstRow">
      <w:rPr>
        <w:color w:val="auto"/>
      </w:rPr>
      <w:tblPr/>
      <w:tcPr>
        <w:tcBorders>
          <w:tl2br w:val="none" w:sz="0" w:space="0" w:color="auto"/>
          <w:tr2bl w:val="none" w:sz="0" w:space="0" w:color="auto"/>
        </w:tcBorders>
      </w:tcPr>
    </w:tblStylePr>
  </w:style>
  <w:style w:type="paragraph" w:customStyle="1" w:styleId="A1">
    <w:name w:val="A1"/>
    <w:aliases w:val="Heading Amendment,1. Amendment"/>
    <w:basedOn w:val="Normal"/>
    <w:next w:val="Normal"/>
    <w:rsid w:val="003D598A"/>
    <w:pPr>
      <w:keepNext/>
      <w:widowControl/>
      <w:spacing w:before="480" w:after="0" w:line="260" w:lineRule="exact"/>
      <w:ind w:left="964" w:hanging="964"/>
    </w:pPr>
    <w:rPr>
      <w:rFonts w:ascii="Arial" w:hAnsi="Arial"/>
      <w:b/>
      <w:sz w:val="24"/>
      <w:szCs w:val="24"/>
      <w:lang w:val="en-AU" w:eastAsia="en-US"/>
    </w:rPr>
  </w:style>
  <w:style w:type="paragraph" w:customStyle="1" w:styleId="A1S">
    <w:name w:val="A1S"/>
    <w:aliases w:val="1.Schedule Amendment"/>
    <w:basedOn w:val="Normal"/>
    <w:next w:val="A2S"/>
    <w:rsid w:val="003D598A"/>
    <w:pPr>
      <w:keepNext/>
      <w:widowControl/>
      <w:spacing w:before="480" w:after="0" w:line="260" w:lineRule="exact"/>
      <w:ind w:left="964" w:hanging="964"/>
    </w:pPr>
    <w:rPr>
      <w:rFonts w:ascii="Arial" w:hAnsi="Arial"/>
      <w:b/>
      <w:sz w:val="24"/>
      <w:szCs w:val="24"/>
      <w:lang w:val="en-AU" w:eastAsia="en-US"/>
    </w:rPr>
  </w:style>
  <w:style w:type="paragraph" w:customStyle="1" w:styleId="A2">
    <w:name w:val="A2"/>
    <w:aliases w:val="1.1 amendment,Instruction amendment"/>
    <w:basedOn w:val="Normal"/>
    <w:next w:val="Normal"/>
    <w:rsid w:val="003D598A"/>
    <w:pPr>
      <w:widowControl/>
      <w:tabs>
        <w:tab w:val="right" w:pos="794"/>
      </w:tabs>
      <w:spacing w:before="120" w:after="0" w:line="260" w:lineRule="exact"/>
      <w:ind w:left="964" w:hanging="964"/>
      <w:jc w:val="both"/>
    </w:pPr>
    <w:rPr>
      <w:sz w:val="24"/>
      <w:szCs w:val="24"/>
      <w:lang w:val="en-AU" w:eastAsia="en-US"/>
    </w:rPr>
  </w:style>
  <w:style w:type="paragraph" w:customStyle="1" w:styleId="A2S">
    <w:name w:val="A2S"/>
    <w:aliases w:val="Schedule Inst Amendment"/>
    <w:basedOn w:val="Normal"/>
    <w:next w:val="A3S"/>
    <w:rsid w:val="003D598A"/>
    <w:pPr>
      <w:keepNext/>
      <w:widowControl/>
      <w:spacing w:before="120" w:after="0" w:line="260" w:lineRule="exact"/>
      <w:ind w:left="964"/>
    </w:pPr>
    <w:rPr>
      <w:i/>
      <w:sz w:val="24"/>
      <w:szCs w:val="24"/>
      <w:lang w:val="en-AU" w:eastAsia="en-US"/>
    </w:rPr>
  </w:style>
  <w:style w:type="paragraph" w:customStyle="1" w:styleId="A3">
    <w:name w:val="A3"/>
    <w:aliases w:val="1.2 amendment"/>
    <w:basedOn w:val="Normal"/>
    <w:rsid w:val="003D598A"/>
    <w:pPr>
      <w:widowControl/>
      <w:tabs>
        <w:tab w:val="right" w:pos="794"/>
      </w:tabs>
      <w:spacing w:before="180" w:after="0" w:line="260" w:lineRule="exact"/>
      <w:ind w:left="964" w:hanging="964"/>
      <w:jc w:val="both"/>
    </w:pPr>
    <w:rPr>
      <w:sz w:val="24"/>
      <w:szCs w:val="24"/>
      <w:lang w:val="en-AU" w:eastAsia="en-US"/>
    </w:rPr>
  </w:style>
  <w:style w:type="paragraph" w:customStyle="1" w:styleId="A3S">
    <w:name w:val="A3S"/>
    <w:aliases w:val="Schedule Amendment"/>
    <w:basedOn w:val="Normal"/>
    <w:next w:val="A1S"/>
    <w:rsid w:val="003D598A"/>
    <w:pPr>
      <w:widowControl/>
      <w:spacing w:before="60" w:after="0" w:line="260" w:lineRule="exact"/>
      <w:ind w:left="1247"/>
      <w:jc w:val="both"/>
    </w:pPr>
    <w:rPr>
      <w:sz w:val="24"/>
      <w:szCs w:val="24"/>
      <w:lang w:val="en-AU" w:eastAsia="en-US"/>
    </w:rPr>
  </w:style>
  <w:style w:type="paragraph" w:customStyle="1" w:styleId="A4">
    <w:name w:val="A4"/>
    <w:aliases w:val="(a) Amendment"/>
    <w:basedOn w:val="Normal"/>
    <w:rsid w:val="003D598A"/>
    <w:pPr>
      <w:widowControl/>
      <w:tabs>
        <w:tab w:val="right" w:pos="1247"/>
      </w:tabs>
      <w:spacing w:before="60" w:after="0" w:line="260" w:lineRule="exact"/>
      <w:ind w:left="1531" w:hanging="1531"/>
      <w:jc w:val="both"/>
    </w:pPr>
    <w:rPr>
      <w:sz w:val="24"/>
      <w:szCs w:val="24"/>
      <w:lang w:val="en-AU" w:eastAsia="en-US"/>
    </w:rPr>
  </w:style>
  <w:style w:type="paragraph" w:customStyle="1" w:styleId="A5">
    <w:name w:val="A5"/>
    <w:aliases w:val="(i) Amendment"/>
    <w:basedOn w:val="Normal"/>
    <w:rsid w:val="003D598A"/>
    <w:pPr>
      <w:widowControl/>
      <w:tabs>
        <w:tab w:val="right" w:pos="1758"/>
      </w:tabs>
      <w:spacing w:before="60" w:after="0" w:line="260" w:lineRule="exact"/>
      <w:ind w:left="2041" w:hanging="2041"/>
      <w:jc w:val="both"/>
    </w:pPr>
    <w:rPr>
      <w:sz w:val="24"/>
      <w:szCs w:val="24"/>
      <w:lang w:val="en-AU" w:eastAsia="en-US"/>
    </w:rPr>
  </w:style>
  <w:style w:type="paragraph" w:customStyle="1" w:styleId="AN">
    <w:name w:val="AN"/>
    <w:aliases w:val="Note Amendment"/>
    <w:basedOn w:val="Normal"/>
    <w:next w:val="A1"/>
    <w:rsid w:val="003D598A"/>
    <w:pPr>
      <w:widowControl/>
      <w:spacing w:before="120" w:after="0" w:line="220" w:lineRule="exact"/>
      <w:ind w:left="964"/>
      <w:jc w:val="both"/>
    </w:pPr>
    <w:rPr>
      <w:sz w:val="20"/>
      <w:szCs w:val="24"/>
      <w:lang w:val="en-AU" w:eastAsia="en-US"/>
    </w:rPr>
  </w:style>
  <w:style w:type="paragraph" w:customStyle="1" w:styleId="ASref">
    <w:name w:val="AS ref"/>
    <w:basedOn w:val="Normal"/>
    <w:next w:val="A1S"/>
    <w:rsid w:val="003D598A"/>
    <w:pPr>
      <w:keepNext/>
      <w:widowControl/>
      <w:spacing w:before="60" w:after="0" w:line="200" w:lineRule="exact"/>
      <w:ind w:left="2410"/>
    </w:pPr>
    <w:rPr>
      <w:rFonts w:ascii="Arial" w:hAnsi="Arial"/>
      <w:lang w:val="en-AU" w:eastAsia="en-US"/>
    </w:rPr>
  </w:style>
  <w:style w:type="paragraph" w:customStyle="1" w:styleId="AS">
    <w:name w:val="AS"/>
    <w:aliases w:val="Schedule title Amendment"/>
    <w:basedOn w:val="Normal"/>
    <w:next w:val="ASref"/>
    <w:rsid w:val="003D598A"/>
    <w:pPr>
      <w:keepNext/>
      <w:widowControl/>
      <w:spacing w:before="480" w:after="0"/>
      <w:ind w:left="2410" w:hanging="2410"/>
    </w:pPr>
    <w:rPr>
      <w:rFonts w:ascii="Arial" w:hAnsi="Arial"/>
      <w:b/>
      <w:sz w:val="32"/>
      <w:szCs w:val="24"/>
      <w:lang w:val="en-AU" w:eastAsia="en-US"/>
    </w:rPr>
  </w:style>
  <w:style w:type="paragraph" w:customStyle="1" w:styleId="ASP">
    <w:name w:val="ASP"/>
    <w:aliases w:val="Schedule Part Amendment"/>
    <w:basedOn w:val="Normal"/>
    <w:next w:val="A1S"/>
    <w:rsid w:val="003D598A"/>
    <w:pPr>
      <w:keepNext/>
      <w:widowControl/>
      <w:spacing w:before="360" w:after="0"/>
      <w:ind w:left="2410" w:hanging="2410"/>
    </w:pPr>
    <w:rPr>
      <w:rFonts w:ascii="Arial" w:hAnsi="Arial"/>
      <w:b/>
      <w:sz w:val="28"/>
      <w:szCs w:val="24"/>
      <w:lang w:val="en-AU" w:eastAsia="en-US"/>
    </w:rPr>
  </w:style>
  <w:style w:type="paragraph" w:styleId="Caption">
    <w:name w:val="caption"/>
    <w:basedOn w:val="Normal"/>
    <w:next w:val="Normal"/>
    <w:qFormat/>
    <w:rsid w:val="003D598A"/>
    <w:pPr>
      <w:widowControl/>
      <w:spacing w:before="120" w:after="120"/>
    </w:pPr>
    <w:rPr>
      <w:b/>
      <w:bCs/>
      <w:sz w:val="20"/>
      <w:szCs w:val="20"/>
      <w:lang w:val="en-AU" w:eastAsia="en-US"/>
    </w:rPr>
  </w:style>
  <w:style w:type="character" w:customStyle="1" w:styleId="CharAmSchNo">
    <w:name w:val="CharAmSchNo"/>
    <w:basedOn w:val="DefaultParagraphFont"/>
    <w:rsid w:val="003D598A"/>
  </w:style>
  <w:style w:type="character" w:customStyle="1" w:styleId="CharAmSchText">
    <w:name w:val="CharAmSchText"/>
    <w:basedOn w:val="DefaultParagraphFont"/>
    <w:rsid w:val="003D598A"/>
  </w:style>
  <w:style w:type="character" w:customStyle="1" w:styleId="CharChapNo">
    <w:name w:val="CharChapNo"/>
    <w:basedOn w:val="DefaultParagraphFont"/>
    <w:rsid w:val="003D598A"/>
  </w:style>
  <w:style w:type="character" w:customStyle="1" w:styleId="CharChapText">
    <w:name w:val="CharChapText"/>
    <w:basedOn w:val="DefaultParagraphFont"/>
    <w:rsid w:val="003D598A"/>
  </w:style>
  <w:style w:type="character" w:customStyle="1" w:styleId="CharSchPTNo">
    <w:name w:val="CharSchPTNo"/>
    <w:basedOn w:val="DefaultParagraphFont"/>
    <w:rsid w:val="003D598A"/>
  </w:style>
  <w:style w:type="character" w:customStyle="1" w:styleId="CharSchPTText">
    <w:name w:val="CharSchPTText"/>
    <w:basedOn w:val="DefaultParagraphFont"/>
    <w:rsid w:val="003D598A"/>
  </w:style>
  <w:style w:type="character" w:customStyle="1" w:styleId="CommentSubjectChar">
    <w:name w:val="Comment Subject Char"/>
    <w:basedOn w:val="CommentTextChar"/>
    <w:link w:val="CommentSubject"/>
    <w:semiHidden/>
    <w:rsid w:val="003D598A"/>
    <w:rPr>
      <w:b/>
      <w:bCs/>
      <w:lang w:val="en-GB"/>
    </w:rPr>
  </w:style>
  <w:style w:type="paragraph" w:customStyle="1" w:styleId="DD">
    <w:name w:val="DD"/>
    <w:aliases w:val="Dictionary Definition"/>
    <w:basedOn w:val="Normal"/>
    <w:rsid w:val="003D598A"/>
    <w:pPr>
      <w:widowControl/>
      <w:spacing w:before="80" w:after="0" w:line="260" w:lineRule="exact"/>
      <w:jc w:val="both"/>
    </w:pPr>
    <w:rPr>
      <w:sz w:val="24"/>
      <w:szCs w:val="24"/>
      <w:lang w:val="en-AU" w:eastAsia="en-US"/>
    </w:rPr>
  </w:style>
  <w:style w:type="paragraph" w:customStyle="1" w:styleId="DictionaryHeading">
    <w:name w:val="Dictionary Heading"/>
    <w:basedOn w:val="Normal"/>
    <w:next w:val="DD"/>
    <w:rsid w:val="003D598A"/>
    <w:pPr>
      <w:keepNext/>
      <w:widowControl/>
      <w:spacing w:before="480" w:after="0"/>
      <w:ind w:left="2552" w:hanging="2552"/>
    </w:pPr>
    <w:rPr>
      <w:rFonts w:ascii="Arial" w:hAnsi="Arial"/>
      <w:b/>
      <w:sz w:val="32"/>
      <w:szCs w:val="24"/>
      <w:lang w:val="en-AU" w:eastAsia="en-US"/>
    </w:rPr>
  </w:style>
  <w:style w:type="paragraph" w:customStyle="1" w:styleId="DictionarySectionBreak">
    <w:name w:val="DictionarySectionBreak"/>
    <w:basedOn w:val="Normal"/>
    <w:next w:val="Normal"/>
    <w:rsid w:val="003D598A"/>
    <w:pPr>
      <w:widowControl/>
      <w:spacing w:before="0" w:after="0"/>
    </w:pPr>
    <w:rPr>
      <w:sz w:val="24"/>
      <w:szCs w:val="24"/>
      <w:lang w:val="en-AU" w:eastAsia="en-US"/>
    </w:rPr>
  </w:style>
  <w:style w:type="paragraph" w:customStyle="1" w:styleId="DNote">
    <w:name w:val="DNote"/>
    <w:aliases w:val="DictionaryNote"/>
    <w:basedOn w:val="Normal"/>
    <w:rsid w:val="003D598A"/>
    <w:pPr>
      <w:widowControl/>
      <w:spacing w:before="120" w:after="0" w:line="220" w:lineRule="exact"/>
      <w:ind w:left="425"/>
      <w:jc w:val="both"/>
    </w:pPr>
    <w:rPr>
      <w:sz w:val="20"/>
      <w:szCs w:val="24"/>
      <w:lang w:val="en-AU" w:eastAsia="en-US"/>
    </w:rPr>
  </w:style>
  <w:style w:type="paragraph" w:styleId="DocumentMap">
    <w:name w:val="Document Map"/>
    <w:basedOn w:val="Normal"/>
    <w:link w:val="DocumentMapChar"/>
    <w:rsid w:val="003D598A"/>
    <w:pPr>
      <w:widowControl/>
      <w:shd w:val="clear" w:color="auto" w:fill="000080"/>
      <w:spacing w:before="0" w:after="0"/>
    </w:pPr>
    <w:rPr>
      <w:rFonts w:ascii="Tahoma" w:hAnsi="Tahoma" w:cs="Tahoma"/>
      <w:sz w:val="24"/>
      <w:szCs w:val="24"/>
      <w:lang w:val="en-AU" w:eastAsia="en-US"/>
    </w:rPr>
  </w:style>
  <w:style w:type="character" w:customStyle="1" w:styleId="DocumentMapChar">
    <w:name w:val="Document Map Char"/>
    <w:basedOn w:val="DefaultParagraphFont"/>
    <w:link w:val="DocumentMap"/>
    <w:rsid w:val="003D598A"/>
    <w:rPr>
      <w:rFonts w:ascii="Tahoma" w:hAnsi="Tahoma" w:cs="Tahoma"/>
      <w:sz w:val="24"/>
      <w:szCs w:val="24"/>
      <w:shd w:val="clear" w:color="auto" w:fill="000080"/>
      <w:lang w:eastAsia="en-US"/>
    </w:rPr>
  </w:style>
  <w:style w:type="paragraph" w:customStyle="1" w:styleId="DP1a">
    <w:name w:val="DP1(a)"/>
    <w:aliases w:val="Dictionary (a)"/>
    <w:basedOn w:val="Normal"/>
    <w:rsid w:val="003D598A"/>
    <w:pPr>
      <w:widowControl/>
      <w:tabs>
        <w:tab w:val="right" w:pos="709"/>
      </w:tabs>
      <w:spacing w:before="60" w:after="0" w:line="260" w:lineRule="exact"/>
      <w:ind w:left="936" w:hanging="936"/>
      <w:jc w:val="both"/>
    </w:pPr>
    <w:rPr>
      <w:sz w:val="24"/>
      <w:szCs w:val="24"/>
      <w:lang w:val="en-AU" w:eastAsia="en-US"/>
    </w:rPr>
  </w:style>
  <w:style w:type="paragraph" w:customStyle="1" w:styleId="DP2i">
    <w:name w:val="DP2(i)"/>
    <w:aliases w:val="Dictionary(i)"/>
    <w:basedOn w:val="Normal"/>
    <w:rsid w:val="003D598A"/>
    <w:pPr>
      <w:widowControl/>
      <w:tabs>
        <w:tab w:val="right" w:pos="1276"/>
      </w:tabs>
      <w:spacing w:before="60" w:after="0" w:line="260" w:lineRule="exact"/>
      <w:ind w:left="1503" w:hanging="1503"/>
      <w:jc w:val="both"/>
    </w:pPr>
    <w:rPr>
      <w:sz w:val="24"/>
      <w:szCs w:val="24"/>
      <w:lang w:val="en-AU" w:eastAsia="en-US"/>
    </w:rPr>
  </w:style>
  <w:style w:type="character" w:styleId="EndnoteReference">
    <w:name w:val="endnote reference"/>
    <w:basedOn w:val="DefaultParagraphFont"/>
    <w:rsid w:val="003D598A"/>
    <w:rPr>
      <w:vertAlign w:val="superscript"/>
    </w:rPr>
  </w:style>
  <w:style w:type="paragraph" w:styleId="EndnoteText">
    <w:name w:val="endnote text"/>
    <w:basedOn w:val="Normal"/>
    <w:link w:val="EndnoteTextChar"/>
    <w:rsid w:val="003D598A"/>
    <w:pPr>
      <w:widowControl/>
      <w:spacing w:before="0" w:after="0"/>
    </w:pPr>
    <w:rPr>
      <w:sz w:val="20"/>
      <w:szCs w:val="20"/>
      <w:lang w:val="en-AU" w:eastAsia="en-US"/>
    </w:rPr>
  </w:style>
  <w:style w:type="character" w:customStyle="1" w:styleId="EndnoteTextChar">
    <w:name w:val="Endnote Text Char"/>
    <w:basedOn w:val="DefaultParagraphFont"/>
    <w:link w:val="EndnoteText"/>
    <w:rsid w:val="003D598A"/>
    <w:rPr>
      <w:lang w:eastAsia="en-US"/>
    </w:rPr>
  </w:style>
  <w:style w:type="paragraph" w:customStyle="1" w:styleId="Formula">
    <w:name w:val="Formula"/>
    <w:basedOn w:val="Normal"/>
    <w:next w:val="Normal"/>
    <w:rsid w:val="003D598A"/>
    <w:pPr>
      <w:widowControl/>
      <w:spacing w:before="180" w:after="180"/>
      <w:jc w:val="center"/>
    </w:pPr>
    <w:rPr>
      <w:sz w:val="24"/>
      <w:szCs w:val="24"/>
      <w:lang w:val="en-AU" w:eastAsia="en-US"/>
    </w:rPr>
  </w:style>
  <w:style w:type="paragraph" w:customStyle="1" w:styleId="HC">
    <w:name w:val="HC"/>
    <w:aliases w:val="Chapter Heading"/>
    <w:basedOn w:val="Normal"/>
    <w:next w:val="Normal"/>
    <w:rsid w:val="003D598A"/>
    <w:pPr>
      <w:keepNext/>
      <w:widowControl/>
      <w:spacing w:before="480" w:after="0"/>
      <w:ind w:left="2410" w:hanging="2410"/>
    </w:pPr>
    <w:rPr>
      <w:rFonts w:ascii="Arial" w:hAnsi="Arial"/>
      <w:b/>
      <w:sz w:val="40"/>
      <w:szCs w:val="24"/>
      <w:lang w:val="en-AU" w:eastAsia="en-US"/>
    </w:rPr>
  </w:style>
  <w:style w:type="paragraph" w:customStyle="1" w:styleId="HD">
    <w:name w:val="HD"/>
    <w:aliases w:val="Division Heading"/>
    <w:basedOn w:val="Normal"/>
    <w:next w:val="Normal"/>
    <w:rsid w:val="003D598A"/>
    <w:pPr>
      <w:keepNext/>
      <w:widowControl/>
      <w:spacing w:before="360" w:after="0"/>
      <w:ind w:left="2410" w:hanging="2410"/>
    </w:pPr>
    <w:rPr>
      <w:rFonts w:ascii="Arial" w:hAnsi="Arial"/>
      <w:b/>
      <w:sz w:val="28"/>
      <w:szCs w:val="24"/>
      <w:lang w:val="en-AU" w:eastAsia="en-US"/>
    </w:rPr>
  </w:style>
  <w:style w:type="paragraph" w:customStyle="1" w:styleId="HS">
    <w:name w:val="HS"/>
    <w:aliases w:val="Subdiv Heading"/>
    <w:basedOn w:val="Normal"/>
    <w:next w:val="HR"/>
    <w:rsid w:val="003D598A"/>
    <w:pPr>
      <w:keepNext/>
      <w:widowControl/>
      <w:spacing w:before="360" w:after="0"/>
      <w:ind w:left="2410" w:hanging="2410"/>
    </w:pPr>
    <w:rPr>
      <w:rFonts w:ascii="Arial" w:hAnsi="Arial"/>
      <w:b/>
      <w:sz w:val="24"/>
      <w:szCs w:val="24"/>
      <w:lang w:val="en-AU" w:eastAsia="en-US"/>
    </w:rPr>
  </w:style>
  <w:style w:type="paragraph" w:customStyle="1" w:styleId="HSR">
    <w:name w:val="HSR"/>
    <w:aliases w:val="Subregulation Heading"/>
    <w:basedOn w:val="Normal"/>
    <w:next w:val="Normal"/>
    <w:rsid w:val="003D598A"/>
    <w:pPr>
      <w:keepNext/>
      <w:widowControl/>
      <w:spacing w:before="300" w:after="0"/>
      <w:ind w:left="964"/>
    </w:pPr>
    <w:rPr>
      <w:rFonts w:ascii="Arial" w:hAnsi="Arial"/>
      <w:i/>
      <w:sz w:val="24"/>
      <w:szCs w:val="24"/>
      <w:lang w:val="en-AU" w:eastAsia="en-US"/>
    </w:rPr>
  </w:style>
  <w:style w:type="paragraph" w:styleId="Index2">
    <w:name w:val="index 2"/>
    <w:basedOn w:val="Normal"/>
    <w:next w:val="Normal"/>
    <w:autoRedefine/>
    <w:rsid w:val="003D598A"/>
    <w:pPr>
      <w:widowControl/>
      <w:spacing w:before="0" w:after="0"/>
      <w:ind w:left="480" w:hanging="240"/>
    </w:pPr>
    <w:rPr>
      <w:sz w:val="24"/>
      <w:szCs w:val="24"/>
      <w:lang w:val="en-AU" w:eastAsia="en-US"/>
    </w:rPr>
  </w:style>
  <w:style w:type="paragraph" w:styleId="Index3">
    <w:name w:val="index 3"/>
    <w:basedOn w:val="Normal"/>
    <w:next w:val="Normal"/>
    <w:autoRedefine/>
    <w:rsid w:val="003D598A"/>
    <w:pPr>
      <w:widowControl/>
      <w:spacing w:before="0" w:after="0"/>
      <w:ind w:left="720" w:hanging="240"/>
    </w:pPr>
    <w:rPr>
      <w:sz w:val="24"/>
      <w:szCs w:val="24"/>
      <w:lang w:val="en-AU" w:eastAsia="en-US"/>
    </w:rPr>
  </w:style>
  <w:style w:type="paragraph" w:styleId="Index4">
    <w:name w:val="index 4"/>
    <w:basedOn w:val="Normal"/>
    <w:next w:val="Normal"/>
    <w:autoRedefine/>
    <w:rsid w:val="003D598A"/>
    <w:pPr>
      <w:widowControl/>
      <w:spacing w:before="0" w:after="0"/>
      <w:ind w:left="960" w:hanging="240"/>
    </w:pPr>
    <w:rPr>
      <w:sz w:val="24"/>
      <w:szCs w:val="24"/>
      <w:lang w:val="en-AU" w:eastAsia="en-US"/>
    </w:rPr>
  </w:style>
  <w:style w:type="paragraph" w:styleId="Index5">
    <w:name w:val="index 5"/>
    <w:basedOn w:val="Normal"/>
    <w:next w:val="Normal"/>
    <w:autoRedefine/>
    <w:rsid w:val="003D598A"/>
    <w:pPr>
      <w:widowControl/>
      <w:spacing w:before="0" w:after="0"/>
      <w:ind w:left="1200" w:hanging="240"/>
    </w:pPr>
    <w:rPr>
      <w:sz w:val="24"/>
      <w:szCs w:val="24"/>
      <w:lang w:val="en-AU" w:eastAsia="en-US"/>
    </w:rPr>
  </w:style>
  <w:style w:type="paragraph" w:styleId="Index6">
    <w:name w:val="index 6"/>
    <w:basedOn w:val="Normal"/>
    <w:next w:val="Normal"/>
    <w:autoRedefine/>
    <w:rsid w:val="003D598A"/>
    <w:pPr>
      <w:widowControl/>
      <w:spacing w:before="0" w:after="0"/>
      <w:ind w:left="1440" w:hanging="240"/>
    </w:pPr>
    <w:rPr>
      <w:sz w:val="24"/>
      <w:szCs w:val="24"/>
      <w:lang w:val="en-AU" w:eastAsia="en-US"/>
    </w:rPr>
  </w:style>
  <w:style w:type="paragraph" w:styleId="Index7">
    <w:name w:val="index 7"/>
    <w:basedOn w:val="Normal"/>
    <w:next w:val="Normal"/>
    <w:autoRedefine/>
    <w:rsid w:val="003D598A"/>
    <w:pPr>
      <w:widowControl/>
      <w:spacing w:before="0" w:after="0"/>
      <w:ind w:left="1680" w:hanging="240"/>
    </w:pPr>
    <w:rPr>
      <w:sz w:val="24"/>
      <w:szCs w:val="24"/>
      <w:lang w:val="en-AU" w:eastAsia="en-US"/>
    </w:rPr>
  </w:style>
  <w:style w:type="paragraph" w:styleId="Index8">
    <w:name w:val="index 8"/>
    <w:basedOn w:val="Normal"/>
    <w:next w:val="Normal"/>
    <w:autoRedefine/>
    <w:rsid w:val="003D598A"/>
    <w:pPr>
      <w:widowControl/>
      <w:spacing w:before="0" w:after="0"/>
      <w:ind w:left="1920" w:hanging="240"/>
    </w:pPr>
    <w:rPr>
      <w:sz w:val="24"/>
      <w:szCs w:val="24"/>
      <w:lang w:val="en-AU" w:eastAsia="en-US"/>
    </w:rPr>
  </w:style>
  <w:style w:type="paragraph" w:styleId="Index9">
    <w:name w:val="index 9"/>
    <w:basedOn w:val="Normal"/>
    <w:next w:val="Normal"/>
    <w:autoRedefine/>
    <w:rsid w:val="003D598A"/>
    <w:pPr>
      <w:widowControl/>
      <w:spacing w:before="0" w:after="0"/>
      <w:ind w:left="2160" w:hanging="240"/>
    </w:pPr>
    <w:rPr>
      <w:sz w:val="24"/>
      <w:szCs w:val="24"/>
      <w:lang w:val="en-AU" w:eastAsia="en-US"/>
    </w:rPr>
  </w:style>
  <w:style w:type="paragraph" w:styleId="IndexHeading">
    <w:name w:val="index heading"/>
    <w:basedOn w:val="Normal"/>
    <w:next w:val="Index1"/>
    <w:rsid w:val="003D598A"/>
    <w:pPr>
      <w:widowControl/>
      <w:spacing w:before="0" w:after="0"/>
    </w:pPr>
    <w:rPr>
      <w:rFonts w:ascii="Arial" w:hAnsi="Arial" w:cs="Arial"/>
      <w:b/>
      <w:bCs/>
      <w:sz w:val="24"/>
      <w:szCs w:val="24"/>
      <w:lang w:val="en-AU" w:eastAsia="en-US"/>
    </w:rPr>
  </w:style>
  <w:style w:type="paragraph" w:customStyle="1" w:styleId="Lt">
    <w:name w:val="Lt"/>
    <w:aliases w:val="Long title"/>
    <w:basedOn w:val="Normal"/>
    <w:rsid w:val="003D598A"/>
    <w:pPr>
      <w:widowControl/>
      <w:spacing w:before="260" w:after="0"/>
    </w:pPr>
    <w:rPr>
      <w:rFonts w:ascii="Arial" w:hAnsi="Arial"/>
      <w:b/>
      <w:sz w:val="28"/>
      <w:szCs w:val="24"/>
      <w:lang w:val="en-AU" w:eastAsia="en-US"/>
    </w:rPr>
  </w:style>
  <w:style w:type="paragraph" w:customStyle="1" w:styleId="M1">
    <w:name w:val="M1"/>
    <w:aliases w:val="Modification Heading"/>
    <w:basedOn w:val="Normal"/>
    <w:next w:val="Normal"/>
    <w:rsid w:val="003D598A"/>
    <w:pPr>
      <w:keepNext/>
      <w:widowControl/>
      <w:spacing w:before="480" w:after="0" w:line="260" w:lineRule="exact"/>
      <w:ind w:left="964" w:hanging="964"/>
    </w:pPr>
    <w:rPr>
      <w:rFonts w:ascii="Arial" w:hAnsi="Arial"/>
      <w:b/>
      <w:sz w:val="24"/>
      <w:szCs w:val="24"/>
      <w:lang w:val="en-AU" w:eastAsia="en-US"/>
    </w:rPr>
  </w:style>
  <w:style w:type="paragraph" w:customStyle="1" w:styleId="M2">
    <w:name w:val="M2"/>
    <w:aliases w:val="Modification Instruction"/>
    <w:basedOn w:val="Normal"/>
    <w:next w:val="Normal"/>
    <w:rsid w:val="003D598A"/>
    <w:pPr>
      <w:keepNext/>
      <w:widowControl/>
      <w:spacing w:before="120" w:after="0" w:line="260" w:lineRule="exact"/>
      <w:ind w:left="964"/>
    </w:pPr>
    <w:rPr>
      <w:i/>
      <w:sz w:val="24"/>
      <w:szCs w:val="24"/>
      <w:lang w:val="en-AU" w:eastAsia="en-US"/>
    </w:rPr>
  </w:style>
  <w:style w:type="paragraph" w:customStyle="1" w:styleId="M3">
    <w:name w:val="M3"/>
    <w:aliases w:val="Modification Text"/>
    <w:basedOn w:val="Normal"/>
    <w:next w:val="M1"/>
    <w:rsid w:val="003D598A"/>
    <w:pPr>
      <w:widowControl/>
      <w:spacing w:before="60" w:after="0" w:line="260" w:lineRule="exact"/>
      <w:ind w:left="1247"/>
      <w:jc w:val="both"/>
    </w:pPr>
    <w:rPr>
      <w:sz w:val="24"/>
      <w:szCs w:val="24"/>
      <w:lang w:val="en-AU" w:eastAsia="en-US"/>
    </w:rPr>
  </w:style>
  <w:style w:type="paragraph" w:styleId="MacroText">
    <w:name w:val="macro"/>
    <w:link w:val="MacroTextChar"/>
    <w:rsid w:val="003D598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D598A"/>
    <w:rPr>
      <w:rFonts w:ascii="Courier New" w:hAnsi="Courier New" w:cs="Courier New"/>
      <w:lang w:eastAsia="en-US"/>
    </w:rPr>
  </w:style>
  <w:style w:type="paragraph" w:customStyle="1" w:styleId="MainBodySectionBreak">
    <w:name w:val="MainBody Section Break"/>
    <w:basedOn w:val="Normal"/>
    <w:next w:val="Normal"/>
    <w:rsid w:val="003D598A"/>
    <w:pPr>
      <w:widowControl/>
      <w:spacing w:before="0" w:after="0"/>
    </w:pPr>
    <w:rPr>
      <w:sz w:val="24"/>
      <w:szCs w:val="24"/>
      <w:lang w:val="en-AU" w:eastAsia="en-US"/>
    </w:rPr>
  </w:style>
  <w:style w:type="paragraph" w:customStyle="1" w:styleId="Maker">
    <w:name w:val="Maker"/>
    <w:basedOn w:val="Normal"/>
    <w:rsid w:val="003D598A"/>
    <w:pPr>
      <w:widowControl/>
      <w:tabs>
        <w:tab w:val="left" w:pos="3119"/>
      </w:tabs>
      <w:spacing w:before="0" w:after="0" w:line="300" w:lineRule="atLeast"/>
    </w:pPr>
    <w:rPr>
      <w:sz w:val="24"/>
      <w:szCs w:val="24"/>
      <w:lang w:val="en-AU" w:eastAsia="en-US"/>
    </w:rPr>
  </w:style>
  <w:style w:type="paragraph" w:customStyle="1" w:styleId="MHD">
    <w:name w:val="MHD"/>
    <w:aliases w:val="Mod Division Heading"/>
    <w:basedOn w:val="Normal"/>
    <w:next w:val="Normal"/>
    <w:rsid w:val="003D598A"/>
    <w:pPr>
      <w:keepNext/>
      <w:widowControl/>
      <w:spacing w:before="360" w:after="0"/>
      <w:ind w:left="2410" w:hanging="2410"/>
    </w:pPr>
    <w:rPr>
      <w:b/>
      <w:sz w:val="28"/>
      <w:szCs w:val="24"/>
      <w:lang w:val="en-AU" w:eastAsia="en-US"/>
    </w:rPr>
  </w:style>
  <w:style w:type="paragraph" w:customStyle="1" w:styleId="MHP">
    <w:name w:val="MHP"/>
    <w:aliases w:val="Mod Part Heading"/>
    <w:basedOn w:val="Normal"/>
    <w:next w:val="Normal"/>
    <w:rsid w:val="003D598A"/>
    <w:pPr>
      <w:keepNext/>
      <w:widowControl/>
      <w:spacing w:before="360" w:after="0"/>
      <w:ind w:left="2410" w:hanging="2410"/>
    </w:pPr>
    <w:rPr>
      <w:b/>
      <w:sz w:val="32"/>
      <w:szCs w:val="24"/>
      <w:lang w:val="en-AU" w:eastAsia="en-US"/>
    </w:rPr>
  </w:style>
  <w:style w:type="paragraph" w:customStyle="1" w:styleId="MHR">
    <w:name w:val="MHR"/>
    <w:aliases w:val="Mod Regulation Heading"/>
    <w:basedOn w:val="Normal"/>
    <w:next w:val="Normal"/>
    <w:rsid w:val="003D598A"/>
    <w:pPr>
      <w:keepNext/>
      <w:widowControl/>
      <w:spacing w:before="360" w:after="0"/>
      <w:ind w:left="964" w:hanging="964"/>
    </w:pPr>
    <w:rPr>
      <w:b/>
      <w:sz w:val="24"/>
      <w:szCs w:val="24"/>
      <w:lang w:val="en-AU" w:eastAsia="en-US"/>
    </w:rPr>
  </w:style>
  <w:style w:type="paragraph" w:customStyle="1" w:styleId="MHS">
    <w:name w:val="MHS"/>
    <w:aliases w:val="Mod Subdivision Heading"/>
    <w:basedOn w:val="Normal"/>
    <w:next w:val="MHR"/>
    <w:rsid w:val="003D598A"/>
    <w:pPr>
      <w:keepNext/>
      <w:widowControl/>
      <w:spacing w:before="360" w:after="0"/>
      <w:ind w:left="2410" w:hanging="2410"/>
    </w:pPr>
    <w:rPr>
      <w:b/>
      <w:sz w:val="24"/>
      <w:szCs w:val="24"/>
      <w:lang w:val="en-AU" w:eastAsia="en-US"/>
    </w:rPr>
  </w:style>
  <w:style w:type="paragraph" w:customStyle="1" w:styleId="MHSR">
    <w:name w:val="MHSR"/>
    <w:aliases w:val="Mod Subregulation Heading"/>
    <w:basedOn w:val="Normal"/>
    <w:next w:val="Normal"/>
    <w:rsid w:val="003D598A"/>
    <w:pPr>
      <w:keepNext/>
      <w:widowControl/>
      <w:spacing w:before="300" w:after="0"/>
      <w:ind w:left="964" w:hanging="964"/>
    </w:pPr>
    <w:rPr>
      <w:i/>
      <w:sz w:val="24"/>
      <w:szCs w:val="24"/>
      <w:lang w:val="en-AU" w:eastAsia="en-US"/>
    </w:rPr>
  </w:style>
  <w:style w:type="paragraph" w:customStyle="1" w:styleId="NoteEnd">
    <w:name w:val="Note End"/>
    <w:basedOn w:val="Normal"/>
    <w:rsid w:val="003D598A"/>
    <w:pPr>
      <w:widowControl/>
      <w:spacing w:before="120" w:after="0" w:line="240" w:lineRule="exact"/>
      <w:ind w:left="567" w:hanging="567"/>
      <w:jc w:val="both"/>
    </w:pPr>
    <w:rPr>
      <w:sz w:val="22"/>
      <w:szCs w:val="24"/>
      <w:lang w:val="en-AU" w:eastAsia="en-US"/>
    </w:rPr>
  </w:style>
  <w:style w:type="paragraph" w:customStyle="1" w:styleId="NotesSectionBreak">
    <w:name w:val="NotesSectionBreak"/>
    <w:basedOn w:val="Normal"/>
    <w:next w:val="Normal"/>
    <w:rsid w:val="003D598A"/>
    <w:pPr>
      <w:widowControl/>
      <w:spacing w:before="0" w:after="0"/>
    </w:pPr>
    <w:rPr>
      <w:sz w:val="24"/>
      <w:szCs w:val="24"/>
      <w:lang w:val="en-AU" w:eastAsia="en-US"/>
    </w:rPr>
  </w:style>
  <w:style w:type="paragraph" w:customStyle="1" w:styleId="P3">
    <w:name w:val="P3"/>
    <w:aliases w:val="(A)"/>
    <w:basedOn w:val="Normal"/>
    <w:rsid w:val="003D598A"/>
    <w:pPr>
      <w:widowControl/>
      <w:tabs>
        <w:tab w:val="right" w:pos="2410"/>
      </w:tabs>
      <w:spacing w:before="60" w:after="0" w:line="260" w:lineRule="exact"/>
      <w:ind w:left="2693" w:hanging="2693"/>
      <w:jc w:val="both"/>
    </w:pPr>
    <w:rPr>
      <w:sz w:val="24"/>
      <w:szCs w:val="24"/>
      <w:lang w:val="en-AU" w:eastAsia="en-US"/>
    </w:rPr>
  </w:style>
  <w:style w:type="paragraph" w:customStyle="1" w:styleId="P4">
    <w:name w:val="P4"/>
    <w:aliases w:val="(I)"/>
    <w:basedOn w:val="Normal"/>
    <w:rsid w:val="003D598A"/>
    <w:pPr>
      <w:widowControl/>
      <w:tabs>
        <w:tab w:val="right" w:pos="3119"/>
      </w:tabs>
      <w:spacing w:before="60" w:after="0" w:line="260" w:lineRule="exact"/>
      <w:ind w:left="3419" w:hanging="3419"/>
      <w:jc w:val="both"/>
    </w:pPr>
    <w:rPr>
      <w:sz w:val="24"/>
      <w:szCs w:val="24"/>
      <w:lang w:val="en-AU" w:eastAsia="en-US"/>
    </w:rPr>
  </w:style>
  <w:style w:type="paragraph" w:customStyle="1" w:styleId="Penalty">
    <w:name w:val="Penalty"/>
    <w:basedOn w:val="Normal"/>
    <w:next w:val="Normal"/>
    <w:rsid w:val="003D598A"/>
    <w:pPr>
      <w:widowControl/>
      <w:spacing w:before="180" w:after="0" w:line="260" w:lineRule="exact"/>
      <w:ind w:left="964"/>
      <w:jc w:val="both"/>
    </w:pPr>
    <w:rPr>
      <w:sz w:val="24"/>
      <w:szCs w:val="24"/>
      <w:lang w:val="en-AU" w:eastAsia="en-US"/>
    </w:rPr>
  </w:style>
  <w:style w:type="paragraph" w:customStyle="1" w:styleId="Query">
    <w:name w:val="Query"/>
    <w:aliases w:val="QY"/>
    <w:basedOn w:val="Normal"/>
    <w:rsid w:val="003D598A"/>
    <w:pPr>
      <w:widowControl/>
      <w:spacing w:before="180" w:after="0" w:line="260" w:lineRule="exact"/>
      <w:ind w:left="964" w:hanging="964"/>
      <w:jc w:val="both"/>
    </w:pPr>
    <w:rPr>
      <w:b/>
      <w:i/>
      <w:sz w:val="24"/>
      <w:szCs w:val="24"/>
      <w:lang w:val="en-AU" w:eastAsia="en-US"/>
    </w:rPr>
  </w:style>
  <w:style w:type="paragraph" w:customStyle="1" w:styleId="Rc">
    <w:name w:val="Rc"/>
    <w:aliases w:val="Rn continued"/>
    <w:basedOn w:val="Normal"/>
    <w:next w:val="R2"/>
    <w:rsid w:val="003D598A"/>
    <w:pPr>
      <w:widowControl/>
      <w:spacing w:before="60" w:after="0" w:line="260" w:lineRule="exact"/>
      <w:ind w:left="964"/>
      <w:jc w:val="both"/>
    </w:pPr>
    <w:rPr>
      <w:sz w:val="24"/>
      <w:szCs w:val="24"/>
      <w:lang w:val="en-AU" w:eastAsia="en-US"/>
    </w:rPr>
  </w:style>
  <w:style w:type="paragraph" w:customStyle="1" w:styleId="ReadersGuideSectionBreak">
    <w:name w:val="ReadersGuideSectionBreak"/>
    <w:basedOn w:val="Normal"/>
    <w:next w:val="Normal"/>
    <w:rsid w:val="003D598A"/>
    <w:pPr>
      <w:widowControl/>
      <w:spacing w:before="0" w:after="0"/>
    </w:pPr>
    <w:rPr>
      <w:sz w:val="24"/>
      <w:szCs w:val="24"/>
      <w:lang w:val="en-AU" w:eastAsia="en-US"/>
    </w:rPr>
  </w:style>
  <w:style w:type="paragraph" w:customStyle="1" w:styleId="RGHead">
    <w:name w:val="RGHead"/>
    <w:basedOn w:val="Normal"/>
    <w:next w:val="Normal"/>
    <w:rsid w:val="003D598A"/>
    <w:pPr>
      <w:keepNext/>
      <w:widowControl/>
      <w:spacing w:before="360" w:after="0"/>
    </w:pPr>
    <w:rPr>
      <w:rFonts w:ascii="Arial" w:hAnsi="Arial"/>
      <w:b/>
      <w:sz w:val="32"/>
      <w:szCs w:val="24"/>
      <w:lang w:val="en-AU" w:eastAsia="en-US"/>
    </w:rPr>
  </w:style>
  <w:style w:type="paragraph" w:customStyle="1" w:styleId="RGPara">
    <w:name w:val="RGPara"/>
    <w:aliases w:val="Readers Guide Para"/>
    <w:basedOn w:val="Normal"/>
    <w:rsid w:val="003D598A"/>
    <w:pPr>
      <w:widowControl/>
      <w:spacing w:before="120" w:after="0" w:line="260" w:lineRule="exact"/>
      <w:jc w:val="both"/>
    </w:pPr>
    <w:rPr>
      <w:sz w:val="24"/>
      <w:szCs w:val="24"/>
      <w:lang w:val="en-AU" w:eastAsia="en-US"/>
    </w:rPr>
  </w:style>
  <w:style w:type="paragraph" w:customStyle="1" w:styleId="RGPtHd">
    <w:name w:val="RGPtHd"/>
    <w:aliases w:val="Readers Guide PT Heading"/>
    <w:basedOn w:val="Normal"/>
    <w:next w:val="Normal"/>
    <w:rsid w:val="003D598A"/>
    <w:pPr>
      <w:keepNext/>
      <w:widowControl/>
      <w:spacing w:before="360" w:after="0"/>
    </w:pPr>
    <w:rPr>
      <w:rFonts w:ascii="Arial" w:hAnsi="Arial"/>
      <w:b/>
      <w:sz w:val="28"/>
      <w:szCs w:val="24"/>
      <w:lang w:val="en-AU" w:eastAsia="en-US"/>
    </w:rPr>
  </w:style>
  <w:style w:type="paragraph" w:customStyle="1" w:styleId="RGSecHdg">
    <w:name w:val="RGSecHdg"/>
    <w:aliases w:val="Readers Guide Sec Heading"/>
    <w:basedOn w:val="Normal"/>
    <w:next w:val="RGPara"/>
    <w:rsid w:val="003D598A"/>
    <w:pPr>
      <w:keepNext/>
      <w:widowControl/>
      <w:spacing w:before="360" w:after="0"/>
      <w:ind w:left="964" w:hanging="964"/>
    </w:pPr>
    <w:rPr>
      <w:rFonts w:ascii="Arial" w:hAnsi="Arial"/>
      <w:b/>
      <w:sz w:val="24"/>
      <w:szCs w:val="24"/>
      <w:lang w:val="en-AU" w:eastAsia="en-US"/>
    </w:rPr>
  </w:style>
  <w:style w:type="paragraph" w:customStyle="1" w:styleId="LandscapeSectionBreak">
    <w:name w:val="LandscapeSectionBreak"/>
    <w:basedOn w:val="Normal"/>
    <w:next w:val="Normal"/>
    <w:rsid w:val="003D598A"/>
    <w:pPr>
      <w:widowControl/>
      <w:spacing w:before="0" w:after="0"/>
    </w:pPr>
    <w:rPr>
      <w:sz w:val="24"/>
      <w:szCs w:val="24"/>
      <w:lang w:val="en-AU" w:eastAsia="en-US"/>
    </w:rPr>
  </w:style>
  <w:style w:type="paragraph" w:customStyle="1" w:styleId="ScheduleDivision">
    <w:name w:val="Schedule Division"/>
    <w:basedOn w:val="Normal"/>
    <w:next w:val="ScheduleHeading"/>
    <w:rsid w:val="003D598A"/>
    <w:pPr>
      <w:keepNext/>
      <w:widowControl/>
      <w:spacing w:before="360" w:after="0"/>
      <w:ind w:left="1559" w:hanging="1559"/>
    </w:pPr>
    <w:rPr>
      <w:rFonts w:ascii="Arial" w:hAnsi="Arial"/>
      <w:b/>
      <w:sz w:val="24"/>
      <w:szCs w:val="24"/>
      <w:lang w:val="en-AU" w:eastAsia="en-US"/>
    </w:rPr>
  </w:style>
  <w:style w:type="character" w:customStyle="1" w:styleId="CharSchNo">
    <w:name w:val="CharSchNo"/>
    <w:basedOn w:val="DefaultParagraphFont"/>
    <w:rsid w:val="003D598A"/>
  </w:style>
  <w:style w:type="character" w:customStyle="1" w:styleId="CharSchText">
    <w:name w:val="CharSchText"/>
    <w:basedOn w:val="DefaultParagraphFont"/>
    <w:rsid w:val="003D598A"/>
  </w:style>
  <w:style w:type="paragraph" w:customStyle="1" w:styleId="TextWOutChapSectionBreak">
    <w:name w:val="TextW/OutChapSectionBreak"/>
    <w:basedOn w:val="Normal"/>
    <w:next w:val="Normal"/>
    <w:rsid w:val="003D598A"/>
    <w:pPr>
      <w:widowControl/>
      <w:spacing w:before="0" w:after="0"/>
      <w:jc w:val="center"/>
    </w:pPr>
    <w:rPr>
      <w:sz w:val="24"/>
      <w:szCs w:val="20"/>
      <w:lang w:val="en-AU"/>
    </w:rPr>
  </w:style>
  <w:style w:type="character" w:customStyle="1" w:styleId="CharAmSchPTNo">
    <w:name w:val="CharAmSchPTNo"/>
    <w:basedOn w:val="DefaultParagraphFont"/>
    <w:rsid w:val="003D598A"/>
  </w:style>
  <w:style w:type="character" w:customStyle="1" w:styleId="CharAmSchPTText">
    <w:name w:val="CharAmSchPTText"/>
    <w:basedOn w:val="DefaultParagraphFont"/>
    <w:rsid w:val="003D598A"/>
  </w:style>
  <w:style w:type="paragraph" w:customStyle="1" w:styleId="SchedSectionBreak">
    <w:name w:val="SchedSectionBreak"/>
    <w:basedOn w:val="Normal"/>
    <w:next w:val="Normal"/>
    <w:rsid w:val="003D598A"/>
    <w:pPr>
      <w:widowControl/>
      <w:spacing w:before="0" w:after="0"/>
    </w:pPr>
    <w:rPr>
      <w:sz w:val="24"/>
      <w:szCs w:val="24"/>
      <w:lang w:val="en-AU" w:eastAsia="en-US"/>
    </w:rPr>
  </w:style>
  <w:style w:type="paragraph" w:customStyle="1" w:styleId="ScheduleHeading">
    <w:name w:val="Schedule Heading"/>
    <w:basedOn w:val="Normal"/>
    <w:next w:val="Normal"/>
    <w:rsid w:val="003D598A"/>
    <w:pPr>
      <w:keepNext/>
      <w:keepLines/>
      <w:widowControl/>
      <w:spacing w:before="360" w:after="0"/>
      <w:ind w:left="964" w:hanging="964"/>
    </w:pPr>
    <w:rPr>
      <w:rFonts w:ascii="Arial" w:hAnsi="Arial"/>
      <w:b/>
      <w:sz w:val="24"/>
      <w:szCs w:val="24"/>
      <w:lang w:val="en-AU" w:eastAsia="en-US"/>
    </w:rPr>
  </w:style>
  <w:style w:type="paragraph" w:customStyle="1" w:styleId="Schedulelist">
    <w:name w:val="Schedule list"/>
    <w:basedOn w:val="Normal"/>
    <w:rsid w:val="003D598A"/>
    <w:pPr>
      <w:widowControl/>
      <w:tabs>
        <w:tab w:val="right" w:pos="1985"/>
      </w:tabs>
      <w:spacing w:before="60" w:after="0" w:line="260" w:lineRule="exact"/>
      <w:ind w:left="454"/>
    </w:pPr>
    <w:rPr>
      <w:sz w:val="24"/>
      <w:szCs w:val="24"/>
      <w:lang w:val="en-AU" w:eastAsia="en-US"/>
    </w:rPr>
  </w:style>
  <w:style w:type="paragraph" w:customStyle="1" w:styleId="Schedulepara">
    <w:name w:val="Schedule para"/>
    <w:basedOn w:val="Normal"/>
    <w:rsid w:val="003D598A"/>
    <w:pPr>
      <w:widowControl/>
      <w:tabs>
        <w:tab w:val="right" w:pos="567"/>
      </w:tabs>
      <w:spacing w:before="180" w:after="0" w:line="260" w:lineRule="exact"/>
      <w:ind w:left="964" w:hanging="964"/>
      <w:jc w:val="both"/>
    </w:pPr>
    <w:rPr>
      <w:sz w:val="24"/>
      <w:szCs w:val="24"/>
      <w:lang w:val="en-AU" w:eastAsia="en-US"/>
    </w:rPr>
  </w:style>
  <w:style w:type="paragraph" w:customStyle="1" w:styleId="Schedulepart">
    <w:name w:val="Schedule part"/>
    <w:basedOn w:val="Normal"/>
    <w:rsid w:val="003D598A"/>
    <w:pPr>
      <w:keepNext/>
      <w:keepLines/>
      <w:widowControl/>
      <w:spacing w:before="360" w:after="0"/>
      <w:ind w:left="1559" w:hanging="1559"/>
    </w:pPr>
    <w:rPr>
      <w:rFonts w:ascii="Arial" w:hAnsi="Arial"/>
      <w:b/>
      <w:sz w:val="28"/>
      <w:szCs w:val="24"/>
      <w:lang w:val="en-AU" w:eastAsia="en-US"/>
    </w:rPr>
  </w:style>
  <w:style w:type="paragraph" w:customStyle="1" w:styleId="Schedulereference">
    <w:name w:val="Schedule reference"/>
    <w:basedOn w:val="Normal"/>
    <w:next w:val="Schedulepart"/>
    <w:rsid w:val="003D598A"/>
    <w:pPr>
      <w:keepNext/>
      <w:keepLines/>
      <w:widowControl/>
      <w:spacing w:before="60" w:after="0" w:line="200" w:lineRule="exact"/>
      <w:ind w:left="2410"/>
    </w:pPr>
    <w:rPr>
      <w:rFonts w:ascii="Arial" w:hAnsi="Arial"/>
      <w:szCs w:val="24"/>
      <w:lang w:val="en-AU" w:eastAsia="en-US"/>
    </w:rPr>
  </w:style>
  <w:style w:type="paragraph" w:customStyle="1" w:styleId="Scheduletitle">
    <w:name w:val="Schedule title"/>
    <w:basedOn w:val="Normal"/>
    <w:next w:val="Schedulereference"/>
    <w:rsid w:val="003D598A"/>
    <w:pPr>
      <w:keepNext/>
      <w:keepLines/>
      <w:widowControl/>
      <w:spacing w:before="480" w:after="0"/>
      <w:ind w:left="2410" w:hanging="2410"/>
    </w:pPr>
    <w:rPr>
      <w:rFonts w:ascii="Arial" w:hAnsi="Arial"/>
      <w:b/>
      <w:sz w:val="32"/>
      <w:szCs w:val="24"/>
      <w:lang w:val="en-AU" w:eastAsia="en-US"/>
    </w:rPr>
  </w:style>
  <w:style w:type="paragraph" w:customStyle="1" w:styleId="SRNo">
    <w:name w:val="SRNo"/>
    <w:basedOn w:val="Normal"/>
    <w:next w:val="Normal"/>
    <w:rsid w:val="003D598A"/>
    <w:pPr>
      <w:widowControl/>
      <w:pBdr>
        <w:bottom w:val="single" w:sz="4" w:space="3" w:color="auto"/>
      </w:pBdr>
      <w:spacing w:before="480" w:after="0"/>
    </w:pPr>
    <w:rPr>
      <w:rFonts w:ascii="Arial" w:hAnsi="Arial"/>
      <w:b/>
      <w:sz w:val="24"/>
      <w:szCs w:val="24"/>
      <w:lang w:val="en-AU" w:eastAsia="en-US"/>
    </w:rPr>
  </w:style>
  <w:style w:type="paragraph" w:styleId="TableofAuthorities">
    <w:name w:val="table of authorities"/>
    <w:basedOn w:val="Normal"/>
    <w:next w:val="Normal"/>
    <w:rsid w:val="003D598A"/>
    <w:pPr>
      <w:widowControl/>
      <w:spacing w:before="0" w:after="0"/>
      <w:ind w:left="240" w:hanging="240"/>
    </w:pPr>
    <w:rPr>
      <w:sz w:val="24"/>
      <w:szCs w:val="24"/>
      <w:lang w:val="en-AU" w:eastAsia="en-US"/>
    </w:rPr>
  </w:style>
  <w:style w:type="paragraph" w:styleId="TableofFigures">
    <w:name w:val="table of figures"/>
    <w:basedOn w:val="Normal"/>
    <w:next w:val="Normal"/>
    <w:rsid w:val="003D598A"/>
    <w:pPr>
      <w:widowControl/>
      <w:spacing w:before="0" w:after="0"/>
      <w:ind w:left="480" w:hanging="480"/>
    </w:pPr>
    <w:rPr>
      <w:sz w:val="24"/>
      <w:szCs w:val="24"/>
      <w:lang w:val="en-AU" w:eastAsia="en-US"/>
    </w:rPr>
  </w:style>
  <w:style w:type="paragraph" w:customStyle="1" w:styleId="TableColHead">
    <w:name w:val="TableColHead"/>
    <w:basedOn w:val="Normal"/>
    <w:rsid w:val="003D598A"/>
    <w:pPr>
      <w:keepNext/>
      <w:widowControl/>
      <w:spacing w:before="120" w:after="60" w:line="200" w:lineRule="exact"/>
    </w:pPr>
    <w:rPr>
      <w:rFonts w:ascii="Arial" w:hAnsi="Arial"/>
      <w:b/>
      <w:szCs w:val="24"/>
      <w:lang w:val="en-AU" w:eastAsia="en-US"/>
    </w:rPr>
  </w:style>
  <w:style w:type="table" w:customStyle="1" w:styleId="TableGeneral">
    <w:name w:val="TableGeneral"/>
    <w:basedOn w:val="TableNormal"/>
    <w:rsid w:val="003D598A"/>
    <w:pPr>
      <w:spacing w:before="60" w:after="60" w:line="240" w:lineRule="exact"/>
    </w:pPr>
    <w:rPr>
      <w:sz w:val="22"/>
    </w:rPr>
    <w:tblPr>
      <w:tblCellSpacing w:w="11" w:type="dxa"/>
    </w:tblPr>
    <w:trPr>
      <w:tblCellSpacing w:w="11" w:type="dxa"/>
    </w:trPr>
    <w:tblStylePr w:type="firstRow">
      <w:pPr>
        <w:wordWrap/>
        <w:spacing w:beforeLines="0" w:beforeAutospacing="0" w:afterLines="0" w:afterAutospacing="0" w:line="200" w:lineRule="exact"/>
        <w:contextualSpacing w:val="0"/>
      </w:pPr>
      <w:rPr>
        <w:rFonts w:ascii="Arial" w:hAnsi="Arial"/>
        <w:b/>
        <w:sz w:val="18"/>
      </w:rPr>
      <w:tblPr/>
      <w:tcPr>
        <w:tcBorders>
          <w:top w:val="nil"/>
          <w:left w:val="nil"/>
          <w:bottom w:val="single" w:sz="4" w:space="0" w:color="auto"/>
          <w:right w:val="nil"/>
          <w:insideH w:val="nil"/>
          <w:insideV w:val="nil"/>
          <w:tl2br w:val="nil"/>
          <w:tr2bl w:val="nil"/>
        </w:tcBorders>
      </w:tcPr>
    </w:tblStylePr>
    <w:tblStylePr w:type="lastRow">
      <w:pPr>
        <w:wordWrap/>
      </w:pPr>
      <w:tblPr/>
      <w:tcPr>
        <w:tcBorders>
          <w:top w:val="nil"/>
          <w:left w:val="nil"/>
          <w:bottom w:val="single" w:sz="4" w:space="0" w:color="auto"/>
          <w:right w:val="nil"/>
          <w:insideH w:val="nil"/>
          <w:insideV w:val="nil"/>
          <w:tl2br w:val="nil"/>
          <w:tr2bl w:val="nil"/>
        </w:tcBorders>
      </w:tcPr>
    </w:tblStylePr>
  </w:style>
  <w:style w:type="paragraph" w:customStyle="1" w:styleId="TableP1a">
    <w:name w:val="TableP1(a)"/>
    <w:basedOn w:val="Normal"/>
    <w:rsid w:val="003D598A"/>
    <w:pPr>
      <w:widowControl/>
      <w:tabs>
        <w:tab w:val="right" w:pos="408"/>
      </w:tabs>
      <w:spacing w:before="0" w:after="60" w:line="240" w:lineRule="exact"/>
      <w:ind w:left="533" w:hanging="533"/>
    </w:pPr>
    <w:rPr>
      <w:sz w:val="22"/>
      <w:szCs w:val="24"/>
      <w:lang w:val="en-AU" w:eastAsia="en-US"/>
    </w:rPr>
  </w:style>
  <w:style w:type="paragraph" w:customStyle="1" w:styleId="TableP2i">
    <w:name w:val="TableP2(i)"/>
    <w:basedOn w:val="Normal"/>
    <w:rsid w:val="003D598A"/>
    <w:pPr>
      <w:widowControl/>
      <w:tabs>
        <w:tab w:val="right" w:pos="726"/>
      </w:tabs>
      <w:spacing w:before="0" w:after="60" w:line="240" w:lineRule="exact"/>
      <w:ind w:left="868" w:hanging="868"/>
    </w:pPr>
    <w:rPr>
      <w:sz w:val="22"/>
      <w:szCs w:val="24"/>
      <w:lang w:val="en-AU" w:eastAsia="en-US"/>
    </w:rPr>
  </w:style>
  <w:style w:type="paragraph" w:customStyle="1" w:styleId="TableText0">
    <w:name w:val="TableText"/>
    <w:basedOn w:val="Normal"/>
    <w:rsid w:val="003D598A"/>
    <w:pPr>
      <w:widowControl/>
      <w:spacing w:before="60" w:after="60" w:line="240" w:lineRule="exact"/>
    </w:pPr>
    <w:rPr>
      <w:sz w:val="22"/>
      <w:szCs w:val="24"/>
      <w:lang w:val="en-AU" w:eastAsia="en-US"/>
    </w:rPr>
  </w:style>
  <w:style w:type="paragraph" w:styleId="TOAHeading">
    <w:name w:val="toa heading"/>
    <w:basedOn w:val="Normal"/>
    <w:next w:val="Normal"/>
    <w:rsid w:val="003D598A"/>
    <w:pPr>
      <w:widowControl/>
      <w:spacing w:before="120" w:after="0"/>
    </w:pPr>
    <w:rPr>
      <w:rFonts w:ascii="Arial" w:hAnsi="Arial" w:cs="Arial"/>
      <w:b/>
      <w:bCs/>
      <w:sz w:val="24"/>
      <w:szCs w:val="24"/>
      <w:lang w:val="en-AU" w:eastAsia="en-US"/>
    </w:rPr>
  </w:style>
  <w:style w:type="paragraph" w:styleId="TOC3">
    <w:name w:val="toc 3"/>
    <w:basedOn w:val="Normal"/>
    <w:next w:val="Normal"/>
    <w:autoRedefine/>
    <w:rsid w:val="003D598A"/>
    <w:pPr>
      <w:keepNext/>
      <w:widowControl/>
      <w:tabs>
        <w:tab w:val="right" w:pos="8278"/>
      </w:tabs>
      <w:spacing w:before="180" w:after="60"/>
      <w:ind w:left="1843" w:right="714" w:hanging="1843"/>
    </w:pPr>
    <w:rPr>
      <w:rFonts w:ascii="Arial" w:hAnsi="Arial"/>
      <w:b/>
      <w:sz w:val="20"/>
      <w:szCs w:val="24"/>
      <w:lang w:val="en-AU" w:eastAsia="en-US"/>
    </w:rPr>
  </w:style>
  <w:style w:type="paragraph" w:styleId="TOC4">
    <w:name w:val="toc 4"/>
    <w:basedOn w:val="Normal"/>
    <w:next w:val="Normal"/>
    <w:autoRedefine/>
    <w:rsid w:val="003D598A"/>
    <w:pPr>
      <w:keepNext/>
      <w:widowControl/>
      <w:tabs>
        <w:tab w:val="right" w:pos="8278"/>
      </w:tabs>
      <w:spacing w:before="80" w:after="0"/>
      <w:ind w:left="1843" w:hanging="1843"/>
    </w:pPr>
    <w:rPr>
      <w:rFonts w:ascii="Arial" w:hAnsi="Arial"/>
      <w:b/>
      <w:szCs w:val="24"/>
      <w:lang w:val="en-AU" w:eastAsia="en-US"/>
    </w:rPr>
  </w:style>
  <w:style w:type="paragraph" w:styleId="TOC6">
    <w:name w:val="toc 6"/>
    <w:basedOn w:val="Normal"/>
    <w:next w:val="Normal"/>
    <w:autoRedefine/>
    <w:rsid w:val="003D598A"/>
    <w:pPr>
      <w:keepNext/>
      <w:widowControl/>
      <w:tabs>
        <w:tab w:val="right" w:pos="8278"/>
      </w:tabs>
      <w:spacing w:before="120" w:after="0"/>
      <w:ind w:left="1843" w:right="561" w:hanging="1843"/>
    </w:pPr>
    <w:rPr>
      <w:rFonts w:ascii="Arial" w:hAnsi="Arial"/>
      <w:b/>
      <w:sz w:val="20"/>
      <w:szCs w:val="24"/>
      <w:lang w:val="en-AU" w:eastAsia="en-US"/>
    </w:rPr>
  </w:style>
  <w:style w:type="paragraph" w:styleId="TOC7">
    <w:name w:val="toc 7"/>
    <w:basedOn w:val="Normal"/>
    <w:next w:val="Normal"/>
    <w:autoRedefine/>
    <w:rsid w:val="003D598A"/>
    <w:pPr>
      <w:widowControl/>
      <w:tabs>
        <w:tab w:val="right" w:pos="8278"/>
      </w:tabs>
      <w:spacing w:before="240" w:after="120"/>
      <w:ind w:left="1134" w:right="714" w:hanging="1134"/>
    </w:pPr>
    <w:rPr>
      <w:rFonts w:ascii="Arial" w:hAnsi="Arial"/>
      <w:b/>
      <w:sz w:val="20"/>
      <w:szCs w:val="24"/>
      <w:lang w:val="en-AU" w:eastAsia="en-US"/>
    </w:rPr>
  </w:style>
  <w:style w:type="paragraph" w:styleId="TOC8">
    <w:name w:val="toc 8"/>
    <w:basedOn w:val="Normal"/>
    <w:next w:val="Normal"/>
    <w:autoRedefine/>
    <w:rsid w:val="003D598A"/>
    <w:pPr>
      <w:widowControl/>
      <w:tabs>
        <w:tab w:val="right" w:pos="8278"/>
      </w:tabs>
      <w:spacing w:before="60" w:after="0"/>
      <w:ind w:left="1843" w:right="714" w:hanging="1843"/>
    </w:pPr>
    <w:rPr>
      <w:rFonts w:ascii="Arial" w:hAnsi="Arial"/>
      <w:sz w:val="20"/>
      <w:szCs w:val="24"/>
      <w:lang w:val="en-AU" w:eastAsia="en-US"/>
    </w:rPr>
  </w:style>
  <w:style w:type="paragraph" w:styleId="TOC9">
    <w:name w:val="toc 9"/>
    <w:basedOn w:val="Normal"/>
    <w:next w:val="Normal"/>
    <w:autoRedefine/>
    <w:rsid w:val="003D598A"/>
    <w:pPr>
      <w:widowControl/>
      <w:tabs>
        <w:tab w:val="right" w:pos="8278"/>
      </w:tabs>
      <w:spacing w:before="240" w:after="120"/>
    </w:pPr>
    <w:rPr>
      <w:rFonts w:ascii="Arial" w:hAnsi="Arial"/>
      <w:b/>
      <w:sz w:val="20"/>
      <w:szCs w:val="24"/>
      <w:lang w:val="en-AU" w:eastAsia="en-US"/>
    </w:rPr>
  </w:style>
  <w:style w:type="paragraph" w:customStyle="1" w:styleId="ZA2">
    <w:name w:val="ZA2"/>
    <w:basedOn w:val="A2"/>
    <w:rsid w:val="003D598A"/>
    <w:pPr>
      <w:keepNext/>
    </w:pPr>
  </w:style>
  <w:style w:type="paragraph" w:customStyle="1" w:styleId="ZA3">
    <w:name w:val="ZA3"/>
    <w:basedOn w:val="A3"/>
    <w:rsid w:val="003D598A"/>
    <w:pPr>
      <w:keepNext/>
    </w:pPr>
  </w:style>
  <w:style w:type="paragraph" w:customStyle="1" w:styleId="ZA4">
    <w:name w:val="ZA4"/>
    <w:basedOn w:val="Normal"/>
    <w:next w:val="A4"/>
    <w:rsid w:val="003D598A"/>
    <w:pPr>
      <w:keepNext/>
      <w:widowControl/>
      <w:tabs>
        <w:tab w:val="right" w:pos="1247"/>
      </w:tabs>
      <w:spacing w:before="60" w:after="0" w:line="260" w:lineRule="exact"/>
      <w:ind w:left="1531" w:hanging="1531"/>
      <w:jc w:val="both"/>
    </w:pPr>
    <w:rPr>
      <w:sz w:val="24"/>
      <w:szCs w:val="24"/>
      <w:lang w:val="en-AU" w:eastAsia="en-US"/>
    </w:rPr>
  </w:style>
  <w:style w:type="paragraph" w:customStyle="1" w:styleId="ZDD">
    <w:name w:val="ZDD"/>
    <w:aliases w:val="Dict Def"/>
    <w:basedOn w:val="DD"/>
    <w:rsid w:val="003D598A"/>
    <w:pPr>
      <w:keepNext/>
    </w:pPr>
  </w:style>
  <w:style w:type="paragraph" w:customStyle="1" w:styleId="ZDP1">
    <w:name w:val="ZDP1"/>
    <w:basedOn w:val="DP1a"/>
    <w:rsid w:val="003D598A"/>
    <w:pPr>
      <w:keepNext/>
    </w:pPr>
  </w:style>
  <w:style w:type="paragraph" w:customStyle="1" w:styleId="ZExampleBody">
    <w:name w:val="ZExample Body"/>
    <w:basedOn w:val="ExampleBody"/>
    <w:rsid w:val="003D598A"/>
    <w:pPr>
      <w:keepNext/>
    </w:pPr>
    <w:rPr>
      <w:szCs w:val="24"/>
      <w:lang w:eastAsia="en-US"/>
    </w:rPr>
  </w:style>
  <w:style w:type="paragraph" w:customStyle="1" w:styleId="ZP1">
    <w:name w:val="ZP1"/>
    <w:basedOn w:val="P1"/>
    <w:rsid w:val="003D598A"/>
    <w:pPr>
      <w:keepNext/>
      <w:tabs>
        <w:tab w:val="clear" w:pos="1644"/>
      </w:tabs>
    </w:pPr>
    <w:rPr>
      <w:lang w:eastAsia="en-US"/>
    </w:rPr>
  </w:style>
  <w:style w:type="paragraph" w:customStyle="1" w:styleId="ZP2">
    <w:name w:val="ZP2"/>
    <w:basedOn w:val="P2"/>
    <w:rsid w:val="003D598A"/>
    <w:pPr>
      <w:keepNext/>
    </w:pPr>
    <w:rPr>
      <w:lang w:eastAsia="en-US"/>
    </w:rPr>
  </w:style>
  <w:style w:type="paragraph" w:customStyle="1" w:styleId="ZP3">
    <w:name w:val="ZP3"/>
    <w:basedOn w:val="P3"/>
    <w:rsid w:val="003D598A"/>
    <w:pPr>
      <w:keepNext/>
    </w:pPr>
  </w:style>
  <w:style w:type="paragraph" w:customStyle="1" w:styleId="ZRcN">
    <w:name w:val="ZRcN"/>
    <w:basedOn w:val="Rc"/>
    <w:rsid w:val="003D598A"/>
    <w:pPr>
      <w:keepNext/>
    </w:pPr>
  </w:style>
  <w:style w:type="paragraph" w:customStyle="1" w:styleId="NormalS3">
    <w:name w:val="Normal_S3"/>
    <w:basedOn w:val="Normal"/>
    <w:next w:val="Normal"/>
    <w:rsid w:val="003D598A"/>
    <w:pPr>
      <w:keepLines/>
      <w:framePr w:w="2381" w:hSpace="181" w:wrap="auto" w:vAnchor="text" w:hAnchor="page" w:x="850" w:y="1"/>
      <w:widowControl/>
      <w:tabs>
        <w:tab w:val="left" w:pos="680"/>
        <w:tab w:val="left" w:pos="1247"/>
        <w:tab w:val="left" w:pos="1333"/>
      </w:tabs>
      <w:spacing w:before="136" w:after="0"/>
      <w:ind w:left="1134" w:hanging="1134"/>
      <w:jc w:val="both"/>
    </w:pPr>
    <w:rPr>
      <w:rFonts w:ascii="Arial" w:hAnsi="Arial" w:cs="Arial"/>
      <w:b/>
      <w:bCs/>
      <w:sz w:val="22"/>
      <w:szCs w:val="22"/>
    </w:rPr>
  </w:style>
  <w:style w:type="character" w:customStyle="1" w:styleId="Appref0">
    <w:name w:val="App#_ref"/>
    <w:basedOn w:val="DefaultParagraphFont"/>
    <w:rsid w:val="003D598A"/>
  </w:style>
  <w:style w:type="paragraph" w:customStyle="1" w:styleId="FooterPageOdd">
    <w:name w:val="FooterPageOdd"/>
    <w:basedOn w:val="Footer"/>
    <w:rsid w:val="003D598A"/>
    <w:pPr>
      <w:widowControl/>
      <w:spacing w:before="0" w:after="0"/>
      <w:jc w:val="right"/>
    </w:pPr>
    <w:rPr>
      <w:rFonts w:ascii="Arial" w:hAnsi="Arial"/>
      <w:sz w:val="22"/>
      <w:szCs w:val="24"/>
      <w:lang w:val="en-AU"/>
    </w:rPr>
  </w:style>
  <w:style w:type="paragraph" w:customStyle="1" w:styleId="FooterPageEven">
    <w:name w:val="FooterPageEven"/>
    <w:basedOn w:val="FooterPageOdd"/>
    <w:rsid w:val="003D598A"/>
    <w:pPr>
      <w:jc w:val="left"/>
    </w:pPr>
  </w:style>
  <w:style w:type="numbering" w:customStyle="1" w:styleId="NoList2">
    <w:name w:val="No List2"/>
    <w:next w:val="NoList"/>
    <w:uiPriority w:val="99"/>
    <w:semiHidden/>
    <w:unhideWhenUsed/>
    <w:rsid w:val="00EA0BF0"/>
  </w:style>
  <w:style w:type="numbering" w:customStyle="1" w:styleId="1111111">
    <w:name w:val="1 / 1.1 / 1.1.11"/>
    <w:basedOn w:val="NoList"/>
    <w:next w:val="111111"/>
    <w:semiHidden/>
    <w:rsid w:val="00EA0BF0"/>
  </w:style>
  <w:style w:type="numbering" w:customStyle="1" w:styleId="1ai1">
    <w:name w:val="1 / a / i1"/>
    <w:basedOn w:val="NoList"/>
    <w:next w:val="1ai"/>
    <w:semiHidden/>
    <w:rsid w:val="00EA0BF0"/>
  </w:style>
  <w:style w:type="numbering" w:customStyle="1" w:styleId="ArticleSection1">
    <w:name w:val="Article / Section1"/>
    <w:basedOn w:val="NoList"/>
    <w:next w:val="ArticleSection"/>
    <w:semiHidden/>
    <w:rsid w:val="00EA0BF0"/>
  </w:style>
  <w:style w:type="table" w:customStyle="1" w:styleId="TableGeneral1">
    <w:name w:val="TableGeneral1"/>
    <w:basedOn w:val="TableNormal"/>
    <w:rsid w:val="00EA0BF0"/>
    <w:pPr>
      <w:spacing w:before="60" w:after="60" w:line="240" w:lineRule="exact"/>
    </w:pPr>
    <w:rPr>
      <w:sz w:val="22"/>
    </w:rPr>
    <w:tblPr>
      <w:tblCellSpacing w:w="11" w:type="dxa"/>
    </w:tblPr>
    <w:trPr>
      <w:tblCellSpacing w:w="11" w:type="dxa"/>
    </w:trPr>
    <w:tblStylePr w:type="firstRow">
      <w:pPr>
        <w:wordWrap/>
        <w:spacing w:beforeLines="0" w:beforeAutospacing="0" w:afterLines="0" w:afterAutospacing="0" w:line="200" w:lineRule="exact"/>
        <w:contextualSpacing w:val="0"/>
      </w:pPr>
      <w:rPr>
        <w:rFonts w:ascii="Arial" w:hAnsi="Arial"/>
        <w:b/>
        <w:sz w:val="18"/>
      </w:rPr>
      <w:tblPr/>
      <w:tcPr>
        <w:tcBorders>
          <w:top w:val="nil"/>
          <w:left w:val="nil"/>
          <w:bottom w:val="single" w:sz="4" w:space="0" w:color="auto"/>
          <w:right w:val="nil"/>
          <w:insideH w:val="nil"/>
          <w:insideV w:val="nil"/>
          <w:tl2br w:val="nil"/>
          <w:tr2bl w:val="nil"/>
        </w:tcBorders>
      </w:tcPr>
    </w:tblStylePr>
    <w:tblStylePr w:type="lastRow">
      <w:pPr>
        <w:wordWrap/>
      </w:pPr>
      <w:tblPr/>
      <w:tcPr>
        <w:tcBorders>
          <w:top w:val="nil"/>
          <w:left w:val="nil"/>
          <w:bottom w:val="single" w:sz="4" w:space="0" w:color="auto"/>
          <w:right w:val="nil"/>
          <w:insideH w:val="nil"/>
          <w:insideV w:val="nil"/>
          <w:tl2br w:val="nil"/>
          <w:tr2bl w:val="nil"/>
        </w:tcBorders>
      </w:tcPr>
    </w:tblStylePr>
  </w:style>
  <w:style w:type="character" w:customStyle="1" w:styleId="ArtrefBold">
    <w:name w:val="Art_ref + Bold"/>
    <w:basedOn w:val="Artref"/>
    <w:rsid w:val="00EA0BF0"/>
    <w:rPr>
      <w:b/>
      <w:bCs/>
      <w:color w:val="auto"/>
    </w:rPr>
  </w:style>
  <w:style w:type="paragraph" w:customStyle="1" w:styleId="CorporateAddresses">
    <w:name w:val="Corporate Addresses"/>
    <w:basedOn w:val="Normal"/>
    <w:semiHidden/>
    <w:rsid w:val="00886E11"/>
    <w:pPr>
      <w:widowControl/>
      <w:spacing w:before="0" w:after="0" w:line="140" w:lineRule="exact"/>
    </w:pPr>
    <w:rPr>
      <w:rFonts w:ascii="HelveticaNeueLT Std Lt" w:hAnsi="HelveticaNeueLT Std Lt"/>
      <w:color w:val="4D4D4F"/>
      <w:sz w:val="13"/>
      <w:szCs w:val="24"/>
      <w:lang w:val="en-AU"/>
    </w:rPr>
  </w:style>
  <w:style w:type="paragraph" w:customStyle="1" w:styleId="Copyright">
    <w:name w:val="Copyright"/>
    <w:basedOn w:val="Normal"/>
    <w:semiHidden/>
    <w:rsid w:val="00886E11"/>
    <w:pPr>
      <w:widowControl/>
      <w:spacing w:before="0" w:after="0" w:line="160" w:lineRule="exact"/>
    </w:pPr>
    <w:rPr>
      <w:rFonts w:ascii="HelveticaNeueLT Std Lt" w:hAnsi="HelveticaNeueLT Std Lt"/>
      <w:color w:val="4D4D4F"/>
      <w:sz w:val="13"/>
      <w:szCs w:val="24"/>
      <w:lang w:val="en-AU"/>
    </w:rPr>
  </w:style>
  <w:style w:type="paragraph" w:customStyle="1" w:styleId="ACMABodyText">
    <w:name w:val="ACMA Body Text"/>
    <w:link w:val="ACMABodyTextChar"/>
    <w:rsid w:val="00156C54"/>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156C54"/>
    <w:rPr>
      <w:snapToGrid w:val="0"/>
      <w:sz w:val="24"/>
      <w:lang w:eastAsia="en-US"/>
    </w:rPr>
  </w:style>
  <w:style w:type="paragraph" w:customStyle="1" w:styleId="ShortT">
    <w:name w:val="ShortT"/>
    <w:basedOn w:val="Normal"/>
    <w:next w:val="Normal"/>
    <w:qFormat/>
    <w:rsid w:val="009611E2"/>
    <w:pPr>
      <w:widowControl/>
      <w:spacing w:before="0" w:after="0"/>
    </w:pPr>
    <w:rPr>
      <w:b/>
      <w:sz w:val="40"/>
      <w:szCs w:val="20"/>
      <w:lang w:val="en-AU"/>
    </w:rPr>
  </w:style>
  <w:style w:type="paragraph" w:customStyle="1" w:styleId="SignCoverPageEnd">
    <w:name w:val="SignCoverPageEnd"/>
    <w:basedOn w:val="Normal"/>
    <w:next w:val="Normal"/>
    <w:rsid w:val="009611E2"/>
    <w:pPr>
      <w:keepNext/>
      <w:widowControl/>
      <w:pBdr>
        <w:bottom w:val="single" w:sz="4" w:space="12" w:color="auto"/>
      </w:pBdr>
      <w:tabs>
        <w:tab w:val="left" w:pos="3402"/>
      </w:tabs>
      <w:spacing w:before="0" w:after="0" w:line="300" w:lineRule="atLeast"/>
      <w:ind w:right="397"/>
    </w:pPr>
    <w:rPr>
      <w:sz w:val="22"/>
      <w:szCs w:val="20"/>
      <w:lang w:val="en-AU"/>
    </w:rPr>
  </w:style>
  <w:style w:type="paragraph" w:customStyle="1" w:styleId="SignCoverPageStart">
    <w:name w:val="SignCoverPageStart"/>
    <w:basedOn w:val="Normal"/>
    <w:next w:val="Normal"/>
    <w:rsid w:val="009611E2"/>
    <w:pPr>
      <w:widowControl/>
      <w:pBdr>
        <w:top w:val="single" w:sz="4" w:space="1" w:color="auto"/>
      </w:pBdr>
      <w:spacing w:before="360" w:after="0" w:line="260" w:lineRule="atLeast"/>
      <w:ind w:right="397"/>
      <w:jc w:val="both"/>
    </w:pPr>
    <w:rPr>
      <w:sz w:val="22"/>
      <w:szCs w:val="20"/>
      <w:lang w:val="en-AU"/>
    </w:rPr>
  </w:style>
  <w:style w:type="paragraph" w:customStyle="1" w:styleId="ACMACorporateAddressHeader">
    <w:name w:val="ACMA_CorporateAddressHeader"/>
    <w:basedOn w:val="Normal"/>
    <w:next w:val="ACMACorporateAddresses"/>
    <w:qFormat/>
    <w:rsid w:val="007A01B1"/>
    <w:pPr>
      <w:widowControl/>
      <w:tabs>
        <w:tab w:val="left" w:pos="142"/>
      </w:tabs>
      <w:spacing w:before="240" w:after="0" w:line="140" w:lineRule="exact"/>
    </w:pPr>
    <w:rPr>
      <w:rFonts w:ascii="Arial" w:hAnsi="Arial"/>
      <w:b/>
      <w:sz w:val="13"/>
      <w:szCs w:val="24"/>
      <w:lang w:val="en-AU"/>
    </w:rPr>
  </w:style>
  <w:style w:type="paragraph" w:customStyle="1" w:styleId="ACMACorporateAddresses">
    <w:name w:val="ACMA_CorporateAddresses"/>
    <w:basedOn w:val="ACMACorporateAddressHeader"/>
    <w:qFormat/>
    <w:rsid w:val="007A01B1"/>
    <w:pPr>
      <w:spacing w:before="0" w:after="120"/>
    </w:pPr>
    <w:rPr>
      <w:b w:val="0"/>
    </w:rPr>
  </w:style>
  <w:style w:type="paragraph" w:customStyle="1" w:styleId="ACMACopyrightHeader">
    <w:name w:val="ACMA_CopyrightHeader"/>
    <w:basedOn w:val="ACMACorporateAddressHeader"/>
    <w:qFormat/>
    <w:rsid w:val="007A01B1"/>
    <w:pPr>
      <w:spacing w:before="3000"/>
    </w:pPr>
  </w:style>
  <w:style w:type="paragraph" w:customStyle="1" w:styleId="ACMACClogo">
    <w:name w:val="ACMA_CClogo"/>
    <w:qFormat/>
    <w:rsid w:val="007A01B1"/>
    <w:pPr>
      <w:spacing w:before="160" w:after="120" w:line="240" w:lineRule="atLeast"/>
    </w:pPr>
    <w:rPr>
      <w:rFonts w:ascii="Arial" w:hAnsi="Arial"/>
      <w:b/>
      <w:sz w:val="1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75312057">
      <w:bodyDiv w:val="1"/>
      <w:marLeft w:val="0"/>
      <w:marRight w:val="0"/>
      <w:marTop w:val="0"/>
      <w:marBottom w:val="0"/>
      <w:divBdr>
        <w:top w:val="none" w:sz="0" w:space="0" w:color="auto"/>
        <w:left w:val="none" w:sz="0" w:space="0" w:color="auto"/>
        <w:bottom w:val="none" w:sz="0" w:space="0" w:color="auto"/>
        <w:right w:val="none" w:sz="0" w:space="0" w:color="auto"/>
      </w:divBdr>
    </w:div>
    <w:div w:id="520051291">
      <w:bodyDiv w:val="1"/>
      <w:marLeft w:val="0"/>
      <w:marRight w:val="0"/>
      <w:marTop w:val="0"/>
      <w:marBottom w:val="0"/>
      <w:divBdr>
        <w:top w:val="none" w:sz="0" w:space="0" w:color="auto"/>
        <w:left w:val="none" w:sz="0" w:space="0" w:color="auto"/>
        <w:bottom w:val="none" w:sz="0" w:space="0" w:color="auto"/>
        <w:right w:val="none" w:sz="0" w:space="0" w:color="auto"/>
      </w:divBdr>
    </w:div>
    <w:div w:id="742407280">
      <w:bodyDiv w:val="1"/>
      <w:marLeft w:val="0"/>
      <w:marRight w:val="0"/>
      <w:marTop w:val="0"/>
      <w:marBottom w:val="0"/>
      <w:divBdr>
        <w:top w:val="none" w:sz="0" w:space="0" w:color="auto"/>
        <w:left w:val="none" w:sz="0" w:space="0" w:color="auto"/>
        <w:bottom w:val="none" w:sz="0" w:space="0" w:color="auto"/>
        <w:right w:val="none" w:sz="0" w:space="0" w:color="auto"/>
      </w:divBdr>
      <w:divsChild>
        <w:div w:id="611086899">
          <w:marLeft w:val="0"/>
          <w:marRight w:val="0"/>
          <w:marTop w:val="0"/>
          <w:marBottom w:val="0"/>
          <w:divBdr>
            <w:top w:val="none" w:sz="0" w:space="0" w:color="auto"/>
            <w:left w:val="none" w:sz="0" w:space="0" w:color="auto"/>
            <w:bottom w:val="none" w:sz="0" w:space="0" w:color="auto"/>
            <w:right w:val="none" w:sz="0" w:space="0" w:color="auto"/>
          </w:divBdr>
        </w:div>
      </w:divsChild>
    </w:div>
    <w:div w:id="769005224">
      <w:bodyDiv w:val="1"/>
      <w:marLeft w:val="0"/>
      <w:marRight w:val="0"/>
      <w:marTop w:val="0"/>
      <w:marBottom w:val="0"/>
      <w:divBdr>
        <w:top w:val="none" w:sz="0" w:space="0" w:color="auto"/>
        <w:left w:val="none" w:sz="0" w:space="0" w:color="auto"/>
        <w:bottom w:val="none" w:sz="0" w:space="0" w:color="auto"/>
        <w:right w:val="none" w:sz="0" w:space="0" w:color="auto"/>
      </w:divBdr>
    </w:div>
    <w:div w:id="1368800238">
      <w:bodyDiv w:val="1"/>
      <w:marLeft w:val="0"/>
      <w:marRight w:val="0"/>
      <w:marTop w:val="0"/>
      <w:marBottom w:val="0"/>
      <w:divBdr>
        <w:top w:val="none" w:sz="0" w:space="0" w:color="auto"/>
        <w:left w:val="none" w:sz="0" w:space="0" w:color="auto"/>
        <w:bottom w:val="none" w:sz="0" w:space="0" w:color="auto"/>
        <w:right w:val="none" w:sz="0" w:space="0" w:color="auto"/>
      </w:divBdr>
    </w:div>
    <w:div w:id="1654599476">
      <w:bodyDiv w:val="1"/>
      <w:marLeft w:val="0"/>
      <w:marRight w:val="0"/>
      <w:marTop w:val="0"/>
      <w:marBottom w:val="0"/>
      <w:divBdr>
        <w:top w:val="none" w:sz="0" w:space="0" w:color="auto"/>
        <w:left w:val="none" w:sz="0" w:space="0" w:color="auto"/>
        <w:bottom w:val="none" w:sz="0" w:space="0" w:color="auto"/>
        <w:right w:val="none" w:sz="0" w:space="0" w:color="auto"/>
      </w:divBdr>
    </w:div>
    <w:div w:id="1823227498">
      <w:bodyDiv w:val="1"/>
      <w:marLeft w:val="0"/>
      <w:marRight w:val="0"/>
      <w:marTop w:val="0"/>
      <w:marBottom w:val="0"/>
      <w:divBdr>
        <w:top w:val="none" w:sz="0" w:space="0" w:color="auto"/>
        <w:left w:val="none" w:sz="0" w:space="0" w:color="auto"/>
        <w:bottom w:val="none" w:sz="0" w:space="0" w:color="auto"/>
        <w:right w:val="none" w:sz="0" w:space="0" w:color="auto"/>
      </w:divBdr>
    </w:div>
    <w:div w:id="1953247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acma.gov.au" TargetMode="External"/><Relationship Id="rId18" Type="http://schemas.openxmlformats.org/officeDocument/2006/relationships/hyperlink" Target="http://www.acma.gov.au" TargetMode="External"/><Relationship Id="rId26" Type="http://schemas.openxmlformats.org/officeDocument/2006/relationships/header" Target="header4.xml"/><Relationship Id="rId39" Type="http://schemas.openxmlformats.org/officeDocument/2006/relationships/header" Target="header13.xml"/><Relationship Id="rId3" Type="http://schemas.openxmlformats.org/officeDocument/2006/relationships/numbering" Target="numbering.xml"/><Relationship Id="rId21" Type="http://schemas.openxmlformats.org/officeDocument/2006/relationships/header" Target="header2.xml"/><Relationship Id="rId34" Type="http://schemas.openxmlformats.org/officeDocument/2006/relationships/header" Target="header9.xml"/><Relationship Id="rId7" Type="http://schemas.openxmlformats.org/officeDocument/2006/relationships/footnotes" Target="footnotes.xml"/><Relationship Id="rId12" Type="http://schemas.openxmlformats.org/officeDocument/2006/relationships/hyperlink" Target="mailto:info@acma.gov.au" TargetMode="External"/><Relationship Id="rId17" Type="http://schemas.openxmlformats.org/officeDocument/2006/relationships/image" Target="media/image2.emf"/><Relationship Id="rId25" Type="http://schemas.openxmlformats.org/officeDocument/2006/relationships/footer" Target="footer4.xml"/><Relationship Id="rId33" Type="http://schemas.openxmlformats.org/officeDocument/2006/relationships/header" Target="header8.xml"/><Relationship Id="rId38" Type="http://schemas.openxmlformats.org/officeDocument/2006/relationships/header" Target="header12.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oter" Target="footer2.xml"/><Relationship Id="rId29" Type="http://schemas.openxmlformats.org/officeDocument/2006/relationships/header" Target="header5.xm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s://creativecommons.org/licenses/by/4.0/" TargetMode="External"/><Relationship Id="rId24" Type="http://schemas.openxmlformats.org/officeDocument/2006/relationships/header" Target="header3.xml"/><Relationship Id="rId32" Type="http://schemas.openxmlformats.org/officeDocument/2006/relationships/header" Target="header7.xml"/><Relationship Id="rId37" Type="http://schemas.openxmlformats.org/officeDocument/2006/relationships/footer" Target="footer7.xml"/><Relationship Id="rId40"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hyperlink" Target="http://www.itu.int/en/publications/" TargetMode="External"/><Relationship Id="rId23" Type="http://schemas.openxmlformats.org/officeDocument/2006/relationships/image" Target="media/image3.jpg"/><Relationship Id="rId28" Type="http://schemas.openxmlformats.org/officeDocument/2006/relationships/hyperlink" Target="http://www.legislation.gov.au" TargetMode="External"/><Relationship Id="rId36" Type="http://schemas.openxmlformats.org/officeDocument/2006/relationships/header" Target="header11.xml"/><Relationship Id="rId10" Type="http://schemas.openxmlformats.org/officeDocument/2006/relationships/image" Target="media/image1.png"/><Relationship Id="rId19" Type="http://schemas.openxmlformats.org/officeDocument/2006/relationships/footer" Target="footer1.xml"/><Relationship Id="rId31" Type="http://schemas.openxmlformats.org/officeDocument/2006/relationships/header" Target="header6.xml"/><Relationship Id="rId4" Type="http://schemas.openxmlformats.org/officeDocument/2006/relationships/styles" Target="styles.xml"/><Relationship Id="rId9" Type="http://schemas.openxmlformats.org/officeDocument/2006/relationships/hyperlink" Target="http://i.creativecommons.org/l/by/3.0/88x31.png" TargetMode="External"/><Relationship Id="rId14" Type="http://schemas.openxmlformats.org/officeDocument/2006/relationships/hyperlink" Target="mailto:sales@itu.int" TargetMode="External"/><Relationship Id="rId22" Type="http://schemas.openxmlformats.org/officeDocument/2006/relationships/footer" Target="footer3.xml"/><Relationship Id="rId27" Type="http://schemas.openxmlformats.org/officeDocument/2006/relationships/footer" Target="footer5.xml"/><Relationship Id="rId30" Type="http://schemas.openxmlformats.org/officeDocument/2006/relationships/footer" Target="footer6.xml"/><Relationship Id="rId35" Type="http://schemas.openxmlformats.org/officeDocument/2006/relationships/header" Target="header10.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C6A7511-63B9-47FF-BE24-BB9A6CE97ECD}">
  <ds:schemaRefs>
    <ds:schemaRef ds:uri="http://schemas.openxmlformats.org/officeDocument/2006/bibliography"/>
  </ds:schemaRefs>
</ds:datastoreItem>
</file>

<file path=customXml/itemProps2.xml><?xml version="1.0" encoding="utf-8"?>
<ds:datastoreItem xmlns:ds="http://schemas.openxmlformats.org/officeDocument/2006/customXml" ds:itemID="{AEA53C16-40AE-4C24-A45F-94F35D04DEB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213</Pages>
  <Words>73695</Words>
  <Characters>419912</Characters>
  <Application>Microsoft Office Word</Application>
  <DocSecurity>0</DocSecurity>
  <Lines>3499</Lines>
  <Paragraphs>985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492622</CharactersWithSpaces>
  <SharedDoc>false</SharedDoc>
  <HLinks>
    <vt:vector size="12" baseType="variant">
      <vt:variant>
        <vt:i4>3997730</vt:i4>
      </vt:variant>
      <vt:variant>
        <vt:i4>3</vt:i4>
      </vt:variant>
      <vt:variant>
        <vt:i4>0</vt:i4>
      </vt:variant>
      <vt:variant>
        <vt:i4>5</vt:i4>
      </vt:variant>
      <vt:variant>
        <vt:lpwstr>http://www.acma.gov.au/</vt:lpwstr>
      </vt:variant>
      <vt:variant>
        <vt:lpwstr/>
      </vt:variant>
      <vt:variant>
        <vt:i4>3997730</vt:i4>
      </vt:variant>
      <vt:variant>
        <vt:i4>0</vt:i4>
      </vt:variant>
      <vt:variant>
        <vt:i4>0</vt:i4>
      </vt:variant>
      <vt:variant>
        <vt:i4>5</vt:i4>
      </vt:variant>
      <vt:variant>
        <vt:lpwstr>http://www.acma.gov.au/</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2020-08-25T05:14:00Z</dcterms:created>
  <dcterms:modified xsi:type="dcterms:W3CDTF">2020-08-25T05:22:00Z</dcterms:modified>
</cp:coreProperties>
</file>